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B548AC9" w14:textId="77777777" w:rsidR="00054DE6" w:rsidRPr="00DF5AC0" w:rsidRDefault="00E614FA" w:rsidP="00FB3308">
      <w:pPr>
        <w:rPr>
          <w:rFonts w:cs="Arial"/>
          <w:b/>
          <w:szCs w:val="24"/>
        </w:rPr>
      </w:pPr>
      <w:r w:rsidRPr="00DF5AC0">
        <w:rPr>
          <w:rFonts w:cs="Arial"/>
          <w:noProof/>
          <w:szCs w:val="24"/>
        </w:rPr>
        <mc:AlternateContent>
          <mc:Choice Requires="wps">
            <w:drawing>
              <wp:anchor distT="0" distB="0" distL="114300" distR="114300" simplePos="0" relativeHeight="251658240" behindDoc="0" locked="0" layoutInCell="1" allowOverlap="1" wp14:anchorId="7A337523" wp14:editId="39AE7371">
                <wp:simplePos x="0" y="0"/>
                <wp:positionH relativeFrom="page">
                  <wp:posOffset>0</wp:posOffset>
                </wp:positionH>
                <wp:positionV relativeFrom="paragraph">
                  <wp:posOffset>0</wp:posOffset>
                </wp:positionV>
                <wp:extent cx="7753985" cy="10046335"/>
                <wp:effectExtent l="0" t="0" r="0" b="0"/>
                <wp:wrapSquare wrapText="bothSides"/>
                <wp:docPr id="5" name="Rectángulo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753985" cy="10046335"/>
                        </a:xfrm>
                        <a:prstGeom prst="rect">
                          <a:avLst/>
                        </a:prstGeom>
                        <a:blipFill dpi="0" rotWithShape="1">
                          <a:blip r:embed="rId8">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85A322" id="Rectángulo 5" o:spid="_x0000_s1026" alt="&quot;&quot;" style="position:absolute;margin-left:0;margin-top:0;width:610.55pt;height:791.05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" stroked="f" strokeweight="1pt">
                <v:fill r:id="rId9" o:title="" recolor="t" rotate="t" type="frame"/>
                <w10:wrap type="square" anchorx="page"/>
              </v:rect>
            </w:pict>
          </mc:Fallback>
        </mc:AlternateContent>
      </w:r>
    </w:p>
    <w:p w14:paraId="655CFE02" w14:textId="77777777" w:rsidR="00FB3308" w:rsidRPr="00DF5AC0" w:rsidRDefault="00FB3308" w:rsidP="00054DE6">
      <w:pPr>
        <w:spacing w:after="240"/>
        <w:jc w:val="center"/>
        <w:rPr>
          <w:b/>
        </w:rPr>
      </w:pPr>
    </w:p>
    <w:p w14:paraId="3B898D63" w14:textId="3758EA12" w:rsidR="00054DE6" w:rsidRPr="00DF5AC0" w:rsidRDefault="00054DE6" w:rsidP="00054DE6">
      <w:pPr>
        <w:spacing w:after="240"/>
        <w:jc w:val="center"/>
        <w:rPr>
          <w:b/>
        </w:rPr>
      </w:pPr>
      <w:r w:rsidRPr="00DF5AC0">
        <w:rPr>
          <w:b/>
        </w:rPr>
        <w:t>I</w:t>
      </w:r>
      <w:r w:rsidR="00E422B2" w:rsidRPr="00DF5AC0">
        <w:rPr>
          <w:b/>
        </w:rPr>
        <w:t xml:space="preserve">nforme de gestión y resultados vigencia </w:t>
      </w:r>
      <w:r w:rsidRPr="00DF5AC0">
        <w:rPr>
          <w:b/>
        </w:rPr>
        <w:t>2022</w:t>
      </w:r>
    </w:p>
    <w:p w14:paraId="2701CFB4" w14:textId="77777777" w:rsidR="00054DE6" w:rsidRPr="00DF5AC0" w:rsidRDefault="00054DE6" w:rsidP="00054DE6">
      <w:pPr>
        <w:pStyle w:val="Sinespaciado"/>
        <w:spacing w:after="240"/>
        <w:jc w:val="both"/>
        <w:rPr>
          <w:rFonts w:ascii="Arial" w:hAnsi="Arial" w:cs="Arial"/>
          <w:b/>
          <w:sz w:val="24"/>
          <w:szCs w:val="24"/>
        </w:rPr>
      </w:pPr>
      <w:r w:rsidRPr="00DF5AC0">
        <w:rPr>
          <w:rFonts w:ascii="Arial" w:hAnsi="Arial" w:cs="Arial"/>
          <w:b/>
          <w:sz w:val="24"/>
          <w:szCs w:val="24"/>
        </w:rPr>
        <w:t>Introducción</w:t>
      </w:r>
    </w:p>
    <w:p w14:paraId="0B8A03D6" w14:textId="77777777" w:rsidR="00054DE6" w:rsidRPr="00DF5AC0" w:rsidRDefault="00054DE6" w:rsidP="00054DE6">
      <w:pPr>
        <w:pStyle w:val="Sinespaciado"/>
        <w:jc w:val="both"/>
        <w:rPr>
          <w:rFonts w:ascii="Arial" w:hAnsi="Arial" w:cs="Arial"/>
          <w:b/>
          <w:color w:val="000000" w:themeColor="text1"/>
          <w:sz w:val="24"/>
          <w:szCs w:val="24"/>
        </w:rPr>
      </w:pPr>
    </w:p>
    <w:p w14:paraId="48C1DB3E" w14:textId="3ED9A520" w:rsidR="00054DE6" w:rsidRPr="00DF5AC0" w:rsidRDefault="00054DE6" w:rsidP="00054DE6">
      <w:pPr>
        <w:pStyle w:val="Sinespaciado"/>
        <w:jc w:val="both"/>
        <w:rPr>
          <w:rFonts w:ascii="Arial" w:hAnsi="Arial" w:cs="Arial"/>
          <w:color w:val="000000" w:themeColor="text1"/>
          <w:sz w:val="24"/>
          <w:szCs w:val="24"/>
        </w:rPr>
      </w:pPr>
      <w:r w:rsidRPr="00DF5AC0">
        <w:rPr>
          <w:rFonts w:ascii="Arial" w:hAnsi="Arial" w:cs="Arial"/>
          <w:color w:val="000000" w:themeColor="text1"/>
          <w:sz w:val="24"/>
          <w:szCs w:val="24"/>
        </w:rPr>
        <w:t>La Unidad Administrativa Especial Cuerpo Oficial de Bomberos de Bogotá</w:t>
      </w:r>
      <w:del w:id="2" w:author="Silvia Zapata Tamayo" w:date="2023-01-30T10:11:00Z">
        <w:r w:rsidRPr="00DF5AC0" w:rsidDel="00235977">
          <w:rPr>
            <w:rFonts w:ascii="Arial" w:hAnsi="Arial" w:cs="Arial"/>
            <w:color w:val="000000" w:themeColor="text1"/>
            <w:sz w:val="24"/>
            <w:szCs w:val="24"/>
          </w:rPr>
          <w:delText xml:space="preserve"> </w:delText>
        </w:r>
      </w:del>
      <w:r w:rsidRPr="00DF5AC0">
        <w:rPr>
          <w:rFonts w:ascii="Arial" w:hAnsi="Arial" w:cs="Arial"/>
          <w:color w:val="000000" w:themeColor="text1"/>
          <w:sz w:val="24"/>
          <w:szCs w:val="24"/>
        </w:rPr>
        <w:t>, en cumplimiento del principio de democratización de la gestión pública y del derecho al acceso a la información pública definido en la Ley 1712 de 2014 “Por medio de la cual se crea la Ley de Transparencia y del Derecho de Acceso a la Información Pública Nacional y se dictan otras disposiciones”, como sujeto obligado a la publicación de información respecto a servicios, procedimientos y funcionamiento, dispuestas en el artículo número 11 de la ley en mención, presenta a continuación el informe de gestión de la vigencia 2022</w:t>
      </w:r>
      <w:ins w:id="3" w:author="Silvia Zapata Tamayo" w:date="2023-01-30T10:11:00Z">
        <w:r w:rsidR="00235977">
          <w:rPr>
            <w:rFonts w:ascii="Arial" w:hAnsi="Arial" w:cs="Arial"/>
            <w:color w:val="000000" w:themeColor="text1"/>
            <w:sz w:val="24"/>
            <w:szCs w:val="24"/>
          </w:rPr>
          <w:t>,</w:t>
        </w:r>
      </w:ins>
      <w:r w:rsidRPr="00DF5AC0">
        <w:rPr>
          <w:rFonts w:ascii="Arial" w:hAnsi="Arial" w:cs="Arial"/>
          <w:color w:val="000000" w:themeColor="text1"/>
          <w:sz w:val="24"/>
          <w:szCs w:val="24"/>
        </w:rPr>
        <w:t xml:space="preserve"> mencionado los principales logros y resultados alcanzados</w:t>
      </w:r>
      <w:ins w:id="4" w:author="Silvia Zapata Tamayo" w:date="2023-01-30T10:11:00Z">
        <w:r w:rsidR="00235977">
          <w:rPr>
            <w:rFonts w:ascii="Arial" w:hAnsi="Arial" w:cs="Arial"/>
            <w:color w:val="000000" w:themeColor="text1"/>
            <w:sz w:val="24"/>
            <w:szCs w:val="24"/>
          </w:rPr>
          <w:t xml:space="preserve">. </w:t>
        </w:r>
      </w:ins>
      <w:del w:id="5" w:author="Silvia Zapata Tamayo" w:date="2023-01-30T10:11:00Z">
        <w:r w:rsidRPr="00DF5AC0" w:rsidDel="00235977">
          <w:rPr>
            <w:rFonts w:ascii="Arial" w:hAnsi="Arial" w:cs="Arial"/>
            <w:color w:val="000000" w:themeColor="text1"/>
            <w:sz w:val="24"/>
            <w:szCs w:val="24"/>
          </w:rPr>
          <w:delText>, d</w:delText>
        </w:r>
      </w:del>
      <w:ins w:id="6" w:author="Silvia Zapata Tamayo" w:date="2023-01-30T10:11:00Z">
        <w:r w:rsidR="00235977">
          <w:rPr>
            <w:rFonts w:ascii="Arial" w:hAnsi="Arial" w:cs="Arial"/>
            <w:color w:val="000000" w:themeColor="text1"/>
            <w:sz w:val="24"/>
            <w:szCs w:val="24"/>
          </w:rPr>
          <w:t>D</w:t>
        </w:r>
      </w:ins>
      <w:r w:rsidRPr="00DF5AC0">
        <w:rPr>
          <w:rFonts w:ascii="Arial" w:hAnsi="Arial" w:cs="Arial"/>
          <w:color w:val="000000" w:themeColor="text1"/>
          <w:sz w:val="24"/>
          <w:szCs w:val="24"/>
        </w:rPr>
        <w:t>e igual manera expone las apuestas para el cumplimiento de la misionalidad y fortalecimiento institucional para  la vigencia 2023.</w:t>
      </w:r>
    </w:p>
    <w:p w14:paraId="5004C3B2" w14:textId="77777777" w:rsidR="00054DE6" w:rsidRPr="00DF5AC0" w:rsidRDefault="00054DE6" w:rsidP="00054DE6">
      <w:pPr>
        <w:pStyle w:val="Sinespaciado"/>
        <w:jc w:val="both"/>
        <w:rPr>
          <w:rFonts w:ascii="Arial" w:hAnsi="Arial" w:cs="Arial"/>
          <w:color w:val="FF0000"/>
          <w:sz w:val="24"/>
          <w:szCs w:val="24"/>
        </w:rPr>
      </w:pPr>
    </w:p>
    <w:p w14:paraId="61D46C43" w14:textId="5119798A" w:rsidR="00054DE6" w:rsidRPr="00DF5AC0" w:rsidRDefault="00054DE6" w:rsidP="00054DE6">
      <w:pPr>
        <w:autoSpaceDE w:val="0"/>
        <w:autoSpaceDN w:val="0"/>
        <w:adjustRightInd w:val="0"/>
        <w:rPr>
          <w:rFonts w:eastAsia="Arial" w:cs="Arial"/>
          <w:color w:val="000000" w:themeColor="text1"/>
          <w:szCs w:val="24"/>
        </w:rPr>
      </w:pPr>
      <w:r w:rsidRPr="00DF5AC0">
        <w:rPr>
          <w:rFonts w:eastAsia="Arial" w:cs="Arial"/>
          <w:color w:val="000000" w:themeColor="text1"/>
          <w:szCs w:val="24"/>
        </w:rPr>
        <w:t xml:space="preserve">Los logros aquí presentados están alineados con la obligación del Estado </w:t>
      </w:r>
      <w:ins w:id="7" w:author="Silvia Zapata Tamayo" w:date="2023-01-30T10:12:00Z">
        <w:r w:rsidR="00235977">
          <w:rPr>
            <w:rFonts w:eastAsia="Arial" w:cs="Arial"/>
            <w:color w:val="000000" w:themeColor="text1"/>
            <w:szCs w:val="24"/>
          </w:rPr>
          <w:t>de</w:t>
        </w:r>
      </w:ins>
      <w:del w:id="8" w:author="Silvia Zapata Tamayo" w:date="2023-01-30T10:12:00Z">
        <w:r w:rsidRPr="00DF5AC0" w:rsidDel="00235977">
          <w:rPr>
            <w:rFonts w:eastAsia="Arial" w:cs="Arial"/>
            <w:color w:val="000000" w:themeColor="text1"/>
            <w:szCs w:val="24"/>
          </w:rPr>
          <w:delText>a</w:delText>
        </w:r>
      </w:del>
      <w:r w:rsidRPr="00DF5AC0">
        <w:rPr>
          <w:rFonts w:eastAsia="Arial" w:cs="Arial"/>
          <w:color w:val="000000" w:themeColor="text1"/>
          <w:szCs w:val="24"/>
        </w:rPr>
        <w:t xml:space="preserve"> responder por la protección, respeto y reparación de los Derechos Humanos y el cumplimiento de los Objetivos de Desarrollo Sostenible ODS que adoptó la Organización de las Naciones Unidas- ONU</w:t>
      </w:r>
      <w:ins w:id="9" w:author="Silvia Zapata Tamayo" w:date="2023-01-30T10:12:00Z">
        <w:r w:rsidR="00235977">
          <w:rPr>
            <w:rFonts w:eastAsia="Arial" w:cs="Arial"/>
            <w:color w:val="000000" w:themeColor="text1"/>
            <w:szCs w:val="24"/>
          </w:rPr>
          <w:t>.</w:t>
        </w:r>
      </w:ins>
    </w:p>
    <w:p w14:paraId="2D4A360F" w14:textId="77777777" w:rsidR="00054DE6" w:rsidRPr="00DF5AC0" w:rsidRDefault="00054DE6" w:rsidP="00054DE6">
      <w:pPr>
        <w:autoSpaceDE w:val="0"/>
        <w:autoSpaceDN w:val="0"/>
        <w:adjustRightInd w:val="0"/>
        <w:rPr>
          <w:rFonts w:eastAsia="Arial" w:cs="Arial"/>
          <w:color w:val="000000" w:themeColor="text1"/>
          <w:szCs w:val="24"/>
        </w:rPr>
      </w:pPr>
    </w:p>
    <w:p w14:paraId="1308B09F" w14:textId="07830575" w:rsidR="00054DE6" w:rsidRPr="00DF5AC0" w:rsidRDefault="00054DE6" w:rsidP="00054DE6">
      <w:pPr>
        <w:autoSpaceDE w:val="0"/>
        <w:autoSpaceDN w:val="0"/>
        <w:adjustRightInd w:val="0"/>
        <w:rPr>
          <w:rFonts w:cs="Arial"/>
          <w:color w:val="000000" w:themeColor="text1"/>
          <w:szCs w:val="24"/>
        </w:rPr>
      </w:pPr>
      <w:r w:rsidRPr="00DF5AC0">
        <w:rPr>
          <w:rFonts w:eastAsia="Arial" w:cs="Arial"/>
          <w:color w:val="000000" w:themeColor="text1"/>
          <w:szCs w:val="24"/>
        </w:rPr>
        <w:t>Complementariamente, se presentan las acciones desarrolladas en el marco de las competencias de la Unidad Administrativa Especial Cuerpo Oficial de Bomberos que contribuyen a la construcción de paz</w:t>
      </w:r>
      <w:ins w:id="10" w:author="Silvia Zapata Tamayo" w:date="2023-01-30T10:12:00Z">
        <w:r w:rsidR="00235977">
          <w:rPr>
            <w:rFonts w:eastAsia="Arial" w:cs="Arial"/>
            <w:color w:val="000000" w:themeColor="text1"/>
            <w:szCs w:val="24"/>
          </w:rPr>
          <w:t>,</w:t>
        </w:r>
      </w:ins>
      <w:r w:rsidRPr="00DF5AC0">
        <w:rPr>
          <w:rFonts w:eastAsia="Arial" w:cs="Arial"/>
          <w:color w:val="000000" w:themeColor="text1"/>
          <w:szCs w:val="24"/>
        </w:rPr>
        <w:t xml:space="preserve"> con un aporte constante en el desarrollo de estrategias con la ciudadanía, así como los logros obtenidos tras la adopción de las políticas de gestión y desempeño en el marco del Modelo Integrado de Planeación y Gestión MIPG, en tal sentido</w:t>
      </w:r>
      <w:r w:rsidRPr="00DF5AC0">
        <w:rPr>
          <w:rFonts w:cs="Arial"/>
          <w:color w:val="000000" w:themeColor="text1"/>
          <w:szCs w:val="24"/>
        </w:rPr>
        <w:t xml:space="preserve"> el presente informe se constituye en un documento de referencia para la consulta ciudadana, grupos de interés y como mecanismo de control social de los grupos de valor.</w:t>
      </w:r>
    </w:p>
    <w:p w14:paraId="4F6C8F10" w14:textId="77777777" w:rsidR="00054DE6" w:rsidRPr="00DF5AC0" w:rsidRDefault="00054DE6" w:rsidP="00054DE6">
      <w:pPr>
        <w:pStyle w:val="Sinespaciado"/>
        <w:jc w:val="both"/>
        <w:rPr>
          <w:rFonts w:ascii="Arial" w:hAnsi="Arial" w:cs="Arial"/>
          <w:color w:val="000000" w:themeColor="text1"/>
          <w:sz w:val="24"/>
          <w:szCs w:val="24"/>
        </w:rPr>
      </w:pPr>
    </w:p>
    <w:p w14:paraId="12B947B6" w14:textId="112A9F5E" w:rsidR="00054DE6" w:rsidRPr="00DF5AC0" w:rsidRDefault="00054DE6" w:rsidP="00054DE6">
      <w:pPr>
        <w:pStyle w:val="Sinespaciado"/>
        <w:jc w:val="both"/>
        <w:rPr>
          <w:rFonts w:ascii="Arial" w:hAnsi="Arial" w:cs="Arial"/>
          <w:color w:val="000000" w:themeColor="text1"/>
          <w:sz w:val="24"/>
          <w:szCs w:val="24"/>
        </w:rPr>
      </w:pPr>
      <w:r w:rsidRPr="00DF5AC0">
        <w:rPr>
          <w:rFonts w:ascii="Arial" w:hAnsi="Arial" w:cs="Arial"/>
          <w:color w:val="000000" w:themeColor="text1"/>
          <w:sz w:val="24"/>
          <w:szCs w:val="24"/>
        </w:rPr>
        <w:t>La estructura del presente documento incluye un primer apartado de contexto institucional en el cual se realiza una breve presentación de la entidad, su estructura organizacional, mapa de procesos y plataforma estratégica, para posteriormente abordar cuatro ítems de gestión</w:t>
      </w:r>
      <w:ins w:id="11" w:author="Silvia Zapata Tamayo" w:date="2023-01-30T10:21:00Z">
        <w:r w:rsidR="005F30D9">
          <w:rPr>
            <w:rFonts w:ascii="Arial" w:hAnsi="Arial" w:cs="Arial"/>
            <w:color w:val="000000" w:themeColor="text1"/>
            <w:sz w:val="24"/>
            <w:szCs w:val="24"/>
          </w:rPr>
          <w:t>:</w:t>
        </w:r>
      </w:ins>
      <w:del w:id="12" w:author="Silvia Zapata Tamayo" w:date="2023-01-30T10:21:00Z">
        <w:r w:rsidRPr="00DF5AC0" w:rsidDel="005F30D9">
          <w:rPr>
            <w:rFonts w:ascii="Arial" w:hAnsi="Arial" w:cs="Arial"/>
            <w:color w:val="000000" w:themeColor="text1"/>
            <w:sz w:val="24"/>
            <w:szCs w:val="24"/>
          </w:rPr>
          <w:delText>;</w:delText>
        </w:r>
      </w:del>
      <w:r w:rsidRPr="00DF5AC0">
        <w:rPr>
          <w:rFonts w:ascii="Arial" w:hAnsi="Arial" w:cs="Arial"/>
          <w:color w:val="000000" w:themeColor="text1"/>
          <w:sz w:val="24"/>
          <w:szCs w:val="24"/>
        </w:rPr>
        <w:t xml:space="preserve"> 1) Operacional, 2) Administrativa, 3) Tecnológica</w:t>
      </w:r>
      <w:ins w:id="13" w:author="Silvia Zapata Tamayo" w:date="2023-01-30T10:21:00Z">
        <w:r w:rsidR="005F30D9">
          <w:rPr>
            <w:rFonts w:ascii="Arial" w:hAnsi="Arial" w:cs="Arial"/>
            <w:color w:val="000000" w:themeColor="text1"/>
            <w:sz w:val="24"/>
            <w:szCs w:val="24"/>
          </w:rPr>
          <w:t>,</w:t>
        </w:r>
      </w:ins>
      <w:del w:id="14" w:author="Silvia Zapata Tamayo" w:date="2023-01-30T10:21:00Z">
        <w:r w:rsidRPr="00DF5AC0" w:rsidDel="005F30D9">
          <w:rPr>
            <w:rFonts w:ascii="Arial" w:hAnsi="Arial" w:cs="Arial"/>
            <w:color w:val="000000" w:themeColor="text1"/>
            <w:sz w:val="24"/>
            <w:szCs w:val="24"/>
          </w:rPr>
          <w:delText>,</w:delText>
        </w:r>
      </w:del>
      <w:r w:rsidRPr="00DF5AC0">
        <w:rPr>
          <w:rFonts w:ascii="Arial" w:hAnsi="Arial" w:cs="Arial"/>
          <w:color w:val="000000" w:themeColor="text1"/>
          <w:sz w:val="24"/>
          <w:szCs w:val="24"/>
        </w:rPr>
        <w:t xml:space="preserve"> y</w:t>
      </w:r>
      <w:del w:id="15" w:author="Silvia Zapata Tamayo" w:date="2023-01-30T10:21:00Z">
        <w:r w:rsidRPr="00DF5AC0" w:rsidDel="005F30D9">
          <w:rPr>
            <w:rFonts w:ascii="Arial" w:hAnsi="Arial" w:cs="Arial"/>
            <w:color w:val="000000" w:themeColor="text1"/>
            <w:sz w:val="24"/>
            <w:szCs w:val="24"/>
          </w:rPr>
          <w:delText xml:space="preserve"> finalmente</w:delText>
        </w:r>
      </w:del>
      <w:r w:rsidRPr="00DF5AC0">
        <w:rPr>
          <w:rFonts w:ascii="Arial" w:hAnsi="Arial" w:cs="Arial"/>
          <w:color w:val="000000" w:themeColor="text1"/>
          <w:sz w:val="24"/>
          <w:szCs w:val="24"/>
        </w:rPr>
        <w:t xml:space="preserve"> 4) la gestión realizada en temas de </w:t>
      </w:r>
      <w:ins w:id="16" w:author="Silvia Zapata Tamayo" w:date="2023-01-30T10:21:00Z">
        <w:r w:rsidR="005F30D9">
          <w:rPr>
            <w:rFonts w:ascii="Arial" w:hAnsi="Arial" w:cs="Arial"/>
            <w:color w:val="000000" w:themeColor="text1"/>
            <w:sz w:val="24"/>
            <w:szCs w:val="24"/>
          </w:rPr>
          <w:t>t</w:t>
        </w:r>
      </w:ins>
      <w:del w:id="17" w:author="Silvia Zapata Tamayo" w:date="2023-01-30T10:21:00Z">
        <w:r w:rsidRPr="00DF5AC0" w:rsidDel="005F30D9">
          <w:rPr>
            <w:rFonts w:ascii="Arial" w:hAnsi="Arial" w:cs="Arial"/>
            <w:color w:val="000000" w:themeColor="text1"/>
            <w:sz w:val="24"/>
            <w:szCs w:val="24"/>
          </w:rPr>
          <w:delText>T</w:delText>
        </w:r>
      </w:del>
      <w:r w:rsidRPr="00DF5AC0">
        <w:rPr>
          <w:rFonts w:ascii="Arial" w:hAnsi="Arial" w:cs="Arial"/>
          <w:color w:val="000000" w:themeColor="text1"/>
          <w:sz w:val="24"/>
          <w:szCs w:val="24"/>
        </w:rPr>
        <w:t>ransparencia y participación.</w:t>
      </w:r>
    </w:p>
    <w:p w14:paraId="6900BDFF" w14:textId="77777777" w:rsidR="00054DE6" w:rsidRPr="00DF5AC0" w:rsidRDefault="00054DE6" w:rsidP="00054DE6">
      <w:pPr>
        <w:pStyle w:val="Sinespaciado"/>
        <w:jc w:val="both"/>
        <w:rPr>
          <w:rFonts w:ascii="Arial" w:hAnsi="Arial" w:cs="Arial"/>
          <w:color w:val="000000" w:themeColor="text1"/>
          <w:sz w:val="24"/>
          <w:szCs w:val="24"/>
        </w:rPr>
      </w:pPr>
    </w:p>
    <w:p w14:paraId="5C85D845" w14:textId="49FBE755" w:rsidR="00054DE6" w:rsidRPr="00DF5AC0" w:rsidRDefault="00054DE6" w:rsidP="00054DE6">
      <w:pPr>
        <w:pStyle w:val="Sinespaciado"/>
        <w:jc w:val="both"/>
        <w:rPr>
          <w:rFonts w:ascii="Arial" w:hAnsi="Arial" w:cs="Arial"/>
          <w:color w:val="000000" w:themeColor="text1"/>
          <w:sz w:val="24"/>
          <w:szCs w:val="24"/>
        </w:rPr>
      </w:pPr>
      <w:r w:rsidRPr="00DF5AC0">
        <w:rPr>
          <w:rFonts w:ascii="Arial" w:hAnsi="Arial" w:cs="Arial"/>
          <w:color w:val="000000" w:themeColor="text1"/>
          <w:sz w:val="24"/>
          <w:szCs w:val="24"/>
        </w:rPr>
        <w:t>En el primer ítem se presenta</w:t>
      </w:r>
      <w:del w:id="18" w:author="Silvia Zapata Tamayo" w:date="2023-01-30T10:24:00Z">
        <w:r w:rsidRPr="00DF5AC0" w:rsidDel="005F30D9">
          <w:rPr>
            <w:rFonts w:ascii="Arial" w:hAnsi="Arial" w:cs="Arial"/>
            <w:color w:val="000000" w:themeColor="text1"/>
            <w:sz w:val="24"/>
            <w:szCs w:val="24"/>
          </w:rPr>
          <w:delText>rá</w:delText>
        </w:r>
      </w:del>
      <w:r w:rsidRPr="00DF5AC0">
        <w:rPr>
          <w:rFonts w:ascii="Arial" w:hAnsi="Arial" w:cs="Arial"/>
          <w:color w:val="000000" w:themeColor="text1"/>
          <w:sz w:val="24"/>
          <w:szCs w:val="24"/>
        </w:rPr>
        <w:t>n los logros de la Subdirección Operativa</w:t>
      </w:r>
      <w:ins w:id="19" w:author="Silvia Zapata Tamayo" w:date="2023-01-30T10:24:00Z">
        <w:r w:rsidR="005F30D9">
          <w:rPr>
            <w:rFonts w:ascii="Arial" w:hAnsi="Arial" w:cs="Arial"/>
            <w:color w:val="000000" w:themeColor="text1"/>
            <w:sz w:val="24"/>
            <w:szCs w:val="24"/>
          </w:rPr>
          <w:t xml:space="preserve">, </w:t>
        </w:r>
      </w:ins>
      <w:del w:id="20" w:author="Silvia Zapata Tamayo" w:date="2023-01-30T10:24:00Z">
        <w:r w:rsidRPr="00DF5AC0" w:rsidDel="005F30D9">
          <w:rPr>
            <w:rFonts w:ascii="Arial" w:hAnsi="Arial" w:cs="Arial"/>
            <w:color w:val="000000" w:themeColor="text1"/>
            <w:sz w:val="24"/>
            <w:szCs w:val="24"/>
          </w:rPr>
          <w:delText xml:space="preserve"> junto</w:delText>
        </w:r>
      </w:del>
      <w:r w:rsidRPr="00DF5AC0">
        <w:rPr>
          <w:rFonts w:ascii="Arial" w:hAnsi="Arial" w:cs="Arial"/>
          <w:color w:val="000000" w:themeColor="text1"/>
          <w:sz w:val="24"/>
          <w:szCs w:val="24"/>
        </w:rPr>
        <w:t xml:space="preserve"> con sus apuestas para la vigencia 2023</w:t>
      </w:r>
      <w:ins w:id="21" w:author="Silvia Zapata Tamayo" w:date="2023-01-30T10:24:00Z">
        <w:r w:rsidR="005F30D9">
          <w:rPr>
            <w:rFonts w:ascii="Arial" w:hAnsi="Arial" w:cs="Arial"/>
            <w:color w:val="000000" w:themeColor="text1"/>
            <w:sz w:val="24"/>
            <w:szCs w:val="24"/>
          </w:rPr>
          <w:t>, y</w:t>
        </w:r>
      </w:ins>
      <w:del w:id="22" w:author="Silvia Zapata Tamayo" w:date="2023-01-30T10:24:00Z">
        <w:r w:rsidRPr="00DF5AC0" w:rsidDel="005F30D9">
          <w:rPr>
            <w:rFonts w:ascii="Arial" w:hAnsi="Arial" w:cs="Arial"/>
            <w:color w:val="000000" w:themeColor="text1"/>
            <w:sz w:val="24"/>
            <w:szCs w:val="24"/>
          </w:rPr>
          <w:delText>,</w:delText>
        </w:r>
      </w:del>
      <w:r w:rsidRPr="00DF5AC0">
        <w:rPr>
          <w:rFonts w:ascii="Arial" w:hAnsi="Arial" w:cs="Arial"/>
          <w:color w:val="000000" w:themeColor="text1"/>
          <w:sz w:val="24"/>
          <w:szCs w:val="24"/>
        </w:rPr>
        <w:t xml:space="preserve"> posteriormente los logros resultados</w:t>
      </w:r>
      <w:del w:id="23" w:author="Silvia Zapata Tamayo" w:date="2023-01-30T10:24:00Z">
        <w:r w:rsidRPr="00DF5AC0" w:rsidDel="005F30D9">
          <w:rPr>
            <w:rFonts w:ascii="Arial" w:hAnsi="Arial" w:cs="Arial"/>
            <w:color w:val="000000" w:themeColor="text1"/>
            <w:sz w:val="24"/>
            <w:szCs w:val="24"/>
          </w:rPr>
          <w:delText>,</w:delText>
        </w:r>
      </w:del>
      <w:r w:rsidRPr="00DF5AC0">
        <w:rPr>
          <w:rFonts w:ascii="Arial" w:hAnsi="Arial" w:cs="Arial"/>
          <w:color w:val="000000" w:themeColor="text1"/>
          <w:sz w:val="24"/>
          <w:szCs w:val="24"/>
        </w:rPr>
        <w:t xml:space="preserve"> y apuestas para la vigencia 2023 de la Subdirección de Gestión del Riesgo. En el ítem de gestión administrativa se presentarán los logros</w:t>
      </w:r>
      <w:ins w:id="24" w:author="Silvia Zapata Tamayo" w:date="2023-01-30T10:24:00Z">
        <w:r w:rsidR="005F30D9">
          <w:rPr>
            <w:rFonts w:ascii="Arial" w:hAnsi="Arial" w:cs="Arial"/>
            <w:color w:val="000000" w:themeColor="text1"/>
            <w:sz w:val="24"/>
            <w:szCs w:val="24"/>
          </w:rPr>
          <w:t>,</w:t>
        </w:r>
      </w:ins>
      <w:r w:rsidRPr="00DF5AC0">
        <w:rPr>
          <w:rFonts w:ascii="Arial" w:hAnsi="Arial" w:cs="Arial"/>
          <w:color w:val="000000" w:themeColor="text1"/>
          <w:sz w:val="24"/>
          <w:szCs w:val="24"/>
        </w:rPr>
        <w:t xml:space="preserve"> resultados y apuestas de tres subdirecciones</w:t>
      </w:r>
      <w:ins w:id="25" w:author="Silvia Zapata Tamayo" w:date="2023-01-30T10:25:00Z">
        <w:r w:rsidR="005F30D9">
          <w:rPr>
            <w:rFonts w:ascii="Arial" w:hAnsi="Arial" w:cs="Arial"/>
            <w:color w:val="000000" w:themeColor="text1"/>
            <w:sz w:val="24"/>
            <w:szCs w:val="24"/>
          </w:rPr>
          <w:t>:</w:t>
        </w:r>
      </w:ins>
      <w:del w:id="26" w:author="Silvia Zapata Tamayo" w:date="2023-01-30T10:25:00Z">
        <w:r w:rsidRPr="00DF5AC0" w:rsidDel="005F30D9">
          <w:rPr>
            <w:rFonts w:ascii="Arial" w:hAnsi="Arial" w:cs="Arial"/>
            <w:color w:val="000000" w:themeColor="text1"/>
            <w:sz w:val="24"/>
            <w:szCs w:val="24"/>
          </w:rPr>
          <w:delText xml:space="preserve"> (</w:delText>
        </w:r>
      </w:del>
      <w:ins w:id="27" w:author="Silvia Zapata Tamayo" w:date="2023-01-30T10:25:00Z">
        <w:r w:rsidR="005F30D9">
          <w:rPr>
            <w:rFonts w:ascii="Arial" w:hAnsi="Arial" w:cs="Arial"/>
            <w:color w:val="000000" w:themeColor="text1"/>
            <w:sz w:val="24"/>
            <w:szCs w:val="24"/>
          </w:rPr>
          <w:t xml:space="preserve"> </w:t>
        </w:r>
      </w:ins>
      <w:r w:rsidRPr="00DF5AC0">
        <w:rPr>
          <w:rFonts w:ascii="Arial" w:hAnsi="Arial" w:cs="Arial"/>
          <w:color w:val="000000" w:themeColor="text1"/>
          <w:sz w:val="24"/>
          <w:szCs w:val="24"/>
        </w:rPr>
        <w:t>Logística, Gestión Humana y Gestión Corporativa</w:t>
      </w:r>
      <w:ins w:id="28" w:author="Silvia Zapata Tamayo" w:date="2023-01-30T10:25:00Z">
        <w:r w:rsidR="005F30D9">
          <w:rPr>
            <w:rFonts w:ascii="Arial" w:hAnsi="Arial" w:cs="Arial"/>
            <w:color w:val="000000" w:themeColor="text1"/>
            <w:sz w:val="24"/>
            <w:szCs w:val="24"/>
          </w:rPr>
          <w:t>;</w:t>
        </w:r>
      </w:ins>
      <w:del w:id="29" w:author="Silvia Zapata Tamayo" w:date="2023-01-30T10:25:00Z">
        <w:r w:rsidRPr="00DF5AC0" w:rsidDel="005F30D9">
          <w:rPr>
            <w:rFonts w:ascii="Arial" w:hAnsi="Arial" w:cs="Arial"/>
            <w:color w:val="000000" w:themeColor="text1"/>
            <w:sz w:val="24"/>
            <w:szCs w:val="24"/>
          </w:rPr>
          <w:delText>)</w:delText>
        </w:r>
      </w:del>
      <w:r w:rsidRPr="00DF5AC0">
        <w:rPr>
          <w:rFonts w:ascii="Arial" w:hAnsi="Arial" w:cs="Arial"/>
          <w:color w:val="000000" w:themeColor="text1"/>
          <w:sz w:val="24"/>
          <w:szCs w:val="24"/>
        </w:rPr>
        <w:t xml:space="preserve"> de la Oficina Asesora de Planeación</w:t>
      </w:r>
      <w:ins w:id="30" w:author="Silvia Zapata Tamayo" w:date="2023-01-30T10:25:00Z">
        <w:r w:rsidR="005F30D9">
          <w:rPr>
            <w:rFonts w:ascii="Arial" w:hAnsi="Arial" w:cs="Arial"/>
            <w:color w:val="000000" w:themeColor="text1"/>
            <w:sz w:val="24"/>
            <w:szCs w:val="24"/>
          </w:rPr>
          <w:t>;</w:t>
        </w:r>
      </w:ins>
      <w:del w:id="31" w:author="Silvia Zapata Tamayo" w:date="2023-01-30T10:25:00Z">
        <w:r w:rsidRPr="00DF5AC0" w:rsidDel="005F30D9">
          <w:rPr>
            <w:rFonts w:ascii="Arial" w:hAnsi="Arial" w:cs="Arial"/>
            <w:color w:val="000000" w:themeColor="text1"/>
            <w:sz w:val="24"/>
            <w:szCs w:val="24"/>
          </w:rPr>
          <w:delText>,</w:delText>
        </w:r>
      </w:del>
      <w:r w:rsidRPr="00DF5AC0">
        <w:rPr>
          <w:rFonts w:ascii="Arial" w:hAnsi="Arial" w:cs="Arial"/>
          <w:color w:val="000000" w:themeColor="text1"/>
          <w:sz w:val="24"/>
          <w:szCs w:val="24"/>
        </w:rPr>
        <w:t xml:space="preserve"> de la Oficina Jurídica</w:t>
      </w:r>
      <w:ins w:id="32" w:author="Silvia Zapata Tamayo" w:date="2023-01-30T10:25:00Z">
        <w:r w:rsidR="005F30D9">
          <w:rPr>
            <w:rFonts w:ascii="Arial" w:hAnsi="Arial" w:cs="Arial"/>
            <w:color w:val="000000" w:themeColor="text1"/>
            <w:sz w:val="24"/>
            <w:szCs w:val="24"/>
          </w:rPr>
          <w:t>; de</w:t>
        </w:r>
      </w:ins>
      <w:del w:id="33" w:author="Silvia Zapata Tamayo" w:date="2023-01-30T10:25:00Z">
        <w:r w:rsidRPr="00DF5AC0" w:rsidDel="005F30D9">
          <w:rPr>
            <w:rFonts w:ascii="Arial" w:hAnsi="Arial" w:cs="Arial"/>
            <w:color w:val="000000" w:themeColor="text1"/>
            <w:sz w:val="24"/>
            <w:szCs w:val="24"/>
          </w:rPr>
          <w:delText>,</w:delText>
        </w:r>
      </w:del>
      <w:r w:rsidRPr="00DF5AC0">
        <w:rPr>
          <w:rFonts w:ascii="Arial" w:hAnsi="Arial" w:cs="Arial"/>
          <w:color w:val="000000" w:themeColor="text1"/>
          <w:sz w:val="24"/>
          <w:szCs w:val="24"/>
        </w:rPr>
        <w:t xml:space="preserve"> la </w:t>
      </w:r>
      <w:ins w:id="34" w:author="Silvia Zapata Tamayo" w:date="2023-01-30T10:25:00Z">
        <w:r w:rsidR="005F30D9">
          <w:rPr>
            <w:rFonts w:ascii="Arial" w:hAnsi="Arial" w:cs="Arial"/>
            <w:color w:val="000000" w:themeColor="text1"/>
            <w:sz w:val="24"/>
            <w:szCs w:val="24"/>
          </w:rPr>
          <w:t>O</w:t>
        </w:r>
      </w:ins>
      <w:del w:id="35" w:author="Silvia Zapata Tamayo" w:date="2023-01-30T10:25:00Z">
        <w:r w:rsidRPr="00DF5AC0" w:rsidDel="005F30D9">
          <w:rPr>
            <w:rFonts w:ascii="Arial" w:hAnsi="Arial" w:cs="Arial"/>
            <w:color w:val="000000" w:themeColor="text1"/>
            <w:sz w:val="24"/>
            <w:szCs w:val="24"/>
          </w:rPr>
          <w:delText>o</w:delText>
        </w:r>
      </w:del>
      <w:r w:rsidRPr="00DF5AC0">
        <w:rPr>
          <w:rFonts w:ascii="Arial" w:hAnsi="Arial" w:cs="Arial"/>
          <w:color w:val="000000" w:themeColor="text1"/>
          <w:sz w:val="24"/>
          <w:szCs w:val="24"/>
        </w:rPr>
        <w:t xml:space="preserve">ficina de </w:t>
      </w:r>
      <w:ins w:id="36" w:author="Silvia Zapata Tamayo" w:date="2023-01-30T10:25:00Z">
        <w:r w:rsidR="005F30D9">
          <w:rPr>
            <w:rFonts w:ascii="Arial" w:hAnsi="Arial" w:cs="Arial"/>
            <w:color w:val="000000" w:themeColor="text1"/>
            <w:sz w:val="24"/>
            <w:szCs w:val="24"/>
          </w:rPr>
          <w:t>C</w:t>
        </w:r>
      </w:ins>
      <w:del w:id="37" w:author="Silvia Zapata Tamayo" w:date="2023-01-30T10:25:00Z">
        <w:r w:rsidRPr="00DF5AC0" w:rsidDel="005F30D9">
          <w:rPr>
            <w:rFonts w:ascii="Arial" w:hAnsi="Arial" w:cs="Arial"/>
            <w:color w:val="000000" w:themeColor="text1"/>
            <w:sz w:val="24"/>
            <w:szCs w:val="24"/>
          </w:rPr>
          <w:delText>c</w:delText>
        </w:r>
      </w:del>
      <w:r w:rsidRPr="00DF5AC0">
        <w:rPr>
          <w:rFonts w:ascii="Arial" w:hAnsi="Arial" w:cs="Arial"/>
          <w:color w:val="000000" w:themeColor="text1"/>
          <w:sz w:val="24"/>
          <w:szCs w:val="24"/>
        </w:rPr>
        <w:t xml:space="preserve">ontrol </w:t>
      </w:r>
      <w:ins w:id="38" w:author="Silvia Zapata Tamayo" w:date="2023-01-30T10:25:00Z">
        <w:r w:rsidR="005F30D9">
          <w:rPr>
            <w:rFonts w:ascii="Arial" w:hAnsi="Arial" w:cs="Arial"/>
            <w:color w:val="000000" w:themeColor="text1"/>
            <w:sz w:val="24"/>
            <w:szCs w:val="24"/>
          </w:rPr>
          <w:t>I</w:t>
        </w:r>
      </w:ins>
      <w:del w:id="39" w:author="Silvia Zapata Tamayo" w:date="2023-01-30T10:25:00Z">
        <w:r w:rsidRPr="00DF5AC0" w:rsidDel="005F30D9">
          <w:rPr>
            <w:rFonts w:ascii="Arial" w:hAnsi="Arial" w:cs="Arial"/>
            <w:color w:val="000000" w:themeColor="text1"/>
            <w:sz w:val="24"/>
            <w:szCs w:val="24"/>
          </w:rPr>
          <w:delText>i</w:delText>
        </w:r>
      </w:del>
      <w:r w:rsidRPr="00DF5AC0">
        <w:rPr>
          <w:rFonts w:ascii="Arial" w:hAnsi="Arial" w:cs="Arial"/>
          <w:color w:val="000000" w:themeColor="text1"/>
          <w:sz w:val="24"/>
          <w:szCs w:val="24"/>
        </w:rPr>
        <w:t xml:space="preserve">nterno, y la </w:t>
      </w:r>
      <w:ins w:id="40" w:author="Silvia Zapata Tamayo" w:date="2023-01-30T10:25:00Z">
        <w:r w:rsidR="005F30D9">
          <w:rPr>
            <w:rFonts w:ascii="Arial" w:hAnsi="Arial" w:cs="Arial"/>
            <w:color w:val="000000" w:themeColor="text1"/>
            <w:sz w:val="24"/>
            <w:szCs w:val="24"/>
          </w:rPr>
          <w:t>O</w:t>
        </w:r>
      </w:ins>
      <w:del w:id="41" w:author="Silvia Zapata Tamayo" w:date="2023-01-30T10:25:00Z">
        <w:r w:rsidRPr="00DF5AC0" w:rsidDel="005F30D9">
          <w:rPr>
            <w:rFonts w:ascii="Arial" w:hAnsi="Arial" w:cs="Arial"/>
            <w:color w:val="000000" w:themeColor="text1"/>
            <w:sz w:val="24"/>
            <w:szCs w:val="24"/>
          </w:rPr>
          <w:delText>o</w:delText>
        </w:r>
      </w:del>
      <w:r w:rsidRPr="00DF5AC0">
        <w:rPr>
          <w:rFonts w:ascii="Arial" w:hAnsi="Arial" w:cs="Arial"/>
          <w:color w:val="000000" w:themeColor="text1"/>
          <w:sz w:val="24"/>
          <w:szCs w:val="24"/>
        </w:rPr>
        <w:t xml:space="preserve">ficina de </w:t>
      </w:r>
      <w:ins w:id="42" w:author="Silvia Zapata Tamayo" w:date="2023-01-30T10:25:00Z">
        <w:r w:rsidR="005F30D9">
          <w:rPr>
            <w:rFonts w:ascii="Arial" w:hAnsi="Arial" w:cs="Arial"/>
            <w:color w:val="000000" w:themeColor="text1"/>
            <w:sz w:val="24"/>
            <w:szCs w:val="24"/>
          </w:rPr>
          <w:t>C</w:t>
        </w:r>
      </w:ins>
      <w:del w:id="43" w:author="Silvia Zapata Tamayo" w:date="2023-01-30T10:25:00Z">
        <w:r w:rsidRPr="00DF5AC0" w:rsidDel="005F30D9">
          <w:rPr>
            <w:rFonts w:ascii="Arial" w:hAnsi="Arial" w:cs="Arial"/>
            <w:color w:val="000000" w:themeColor="text1"/>
            <w:sz w:val="24"/>
            <w:szCs w:val="24"/>
          </w:rPr>
          <w:delText>c</w:delText>
        </w:r>
      </w:del>
      <w:r w:rsidRPr="00DF5AC0">
        <w:rPr>
          <w:rFonts w:ascii="Arial" w:hAnsi="Arial" w:cs="Arial"/>
          <w:color w:val="000000" w:themeColor="text1"/>
          <w:sz w:val="24"/>
          <w:szCs w:val="24"/>
        </w:rPr>
        <w:t xml:space="preserve">ontrol </w:t>
      </w:r>
      <w:ins w:id="44" w:author="Silvia Zapata Tamayo" w:date="2023-01-30T10:25:00Z">
        <w:r w:rsidR="005F30D9">
          <w:rPr>
            <w:rFonts w:ascii="Arial" w:hAnsi="Arial" w:cs="Arial"/>
            <w:color w:val="000000" w:themeColor="text1"/>
            <w:sz w:val="24"/>
            <w:szCs w:val="24"/>
          </w:rPr>
          <w:t>D</w:t>
        </w:r>
      </w:ins>
      <w:del w:id="45" w:author="Silvia Zapata Tamayo" w:date="2023-01-30T10:25:00Z">
        <w:r w:rsidRPr="00DF5AC0" w:rsidDel="005F30D9">
          <w:rPr>
            <w:rFonts w:ascii="Arial" w:hAnsi="Arial" w:cs="Arial"/>
            <w:color w:val="000000" w:themeColor="text1"/>
            <w:sz w:val="24"/>
            <w:szCs w:val="24"/>
          </w:rPr>
          <w:delText>d</w:delText>
        </w:r>
      </w:del>
      <w:r w:rsidRPr="00DF5AC0">
        <w:rPr>
          <w:rFonts w:ascii="Arial" w:hAnsi="Arial" w:cs="Arial"/>
          <w:color w:val="000000" w:themeColor="text1"/>
          <w:sz w:val="24"/>
          <w:szCs w:val="24"/>
        </w:rPr>
        <w:t xml:space="preserve">isciplinario </w:t>
      </w:r>
      <w:ins w:id="46" w:author="Silvia Zapata Tamayo" w:date="2023-01-30T10:25:00Z">
        <w:r w:rsidR="005F30D9">
          <w:rPr>
            <w:rFonts w:ascii="Arial" w:hAnsi="Arial" w:cs="Arial"/>
            <w:color w:val="000000" w:themeColor="text1"/>
            <w:sz w:val="24"/>
            <w:szCs w:val="24"/>
          </w:rPr>
          <w:t>I</w:t>
        </w:r>
      </w:ins>
      <w:del w:id="47" w:author="Silvia Zapata Tamayo" w:date="2023-01-30T10:25:00Z">
        <w:r w:rsidRPr="00DF5AC0" w:rsidDel="005F30D9">
          <w:rPr>
            <w:rFonts w:ascii="Arial" w:hAnsi="Arial" w:cs="Arial"/>
            <w:color w:val="000000" w:themeColor="text1"/>
            <w:sz w:val="24"/>
            <w:szCs w:val="24"/>
          </w:rPr>
          <w:delText>i</w:delText>
        </w:r>
      </w:del>
      <w:r w:rsidRPr="00DF5AC0">
        <w:rPr>
          <w:rFonts w:ascii="Arial" w:hAnsi="Arial" w:cs="Arial"/>
          <w:color w:val="000000" w:themeColor="text1"/>
          <w:sz w:val="24"/>
          <w:szCs w:val="24"/>
        </w:rPr>
        <w:t xml:space="preserve">nterno. </w:t>
      </w:r>
    </w:p>
    <w:p w14:paraId="15C6B9D8" w14:textId="77777777" w:rsidR="00054DE6" w:rsidRPr="00DF5AC0" w:rsidRDefault="00054DE6" w:rsidP="00054DE6">
      <w:pPr>
        <w:pStyle w:val="Sinespaciado"/>
        <w:jc w:val="both"/>
        <w:rPr>
          <w:rFonts w:ascii="Arial" w:hAnsi="Arial" w:cs="Arial"/>
          <w:color w:val="000000" w:themeColor="text1"/>
          <w:sz w:val="24"/>
          <w:szCs w:val="24"/>
        </w:rPr>
      </w:pPr>
    </w:p>
    <w:p w14:paraId="03D440BB" w14:textId="353D5025" w:rsidR="00054DE6" w:rsidRPr="00DF5AC0" w:rsidRDefault="00054DE6" w:rsidP="00054DE6">
      <w:pPr>
        <w:pStyle w:val="Sinespaciado"/>
        <w:jc w:val="both"/>
        <w:rPr>
          <w:rFonts w:ascii="Arial" w:hAnsi="Arial" w:cs="Arial"/>
          <w:color w:val="000000" w:themeColor="text1"/>
          <w:sz w:val="24"/>
          <w:szCs w:val="24"/>
          <w:shd w:val="clear" w:color="auto" w:fill="FFFFFF"/>
        </w:rPr>
      </w:pPr>
      <w:r w:rsidRPr="00DF5AC0">
        <w:rPr>
          <w:rFonts w:ascii="Arial" w:hAnsi="Arial" w:cs="Arial"/>
          <w:color w:val="000000" w:themeColor="text1"/>
          <w:sz w:val="24"/>
          <w:szCs w:val="24"/>
        </w:rPr>
        <w:t>En el tercer ítem se abordan los logros, resultados y apuestas en materia de tecnológica</w:t>
      </w:r>
      <w:ins w:id="48" w:author="Silvia Zapata Tamayo" w:date="2023-01-30T10:25:00Z">
        <w:r w:rsidR="00B74BB0">
          <w:rPr>
            <w:rFonts w:ascii="Arial" w:hAnsi="Arial" w:cs="Arial"/>
            <w:color w:val="000000" w:themeColor="text1"/>
            <w:sz w:val="24"/>
            <w:szCs w:val="24"/>
          </w:rPr>
          <w:t>,</w:t>
        </w:r>
      </w:ins>
      <w:r w:rsidRPr="00DF5AC0">
        <w:rPr>
          <w:rFonts w:ascii="Arial" w:hAnsi="Arial" w:cs="Arial"/>
          <w:color w:val="000000" w:themeColor="text1"/>
          <w:sz w:val="24"/>
          <w:szCs w:val="24"/>
        </w:rPr>
        <w:t xml:space="preserve"> a cargo de la Oficina Asesora de Planeación, acorde </w:t>
      </w:r>
      <w:ins w:id="49" w:author="Silvia Zapata Tamayo" w:date="2023-01-30T10:25:00Z">
        <w:r w:rsidR="00B74BB0">
          <w:rPr>
            <w:rFonts w:ascii="Arial" w:hAnsi="Arial" w:cs="Arial"/>
            <w:color w:val="000000" w:themeColor="text1"/>
            <w:sz w:val="24"/>
            <w:szCs w:val="24"/>
          </w:rPr>
          <w:t>con</w:t>
        </w:r>
      </w:ins>
      <w:del w:id="50" w:author="Silvia Zapata Tamayo" w:date="2023-01-30T10:25:00Z">
        <w:r w:rsidRPr="00DF5AC0" w:rsidDel="00B74BB0">
          <w:rPr>
            <w:rFonts w:ascii="Arial" w:hAnsi="Arial" w:cs="Arial"/>
            <w:color w:val="000000" w:themeColor="text1"/>
            <w:sz w:val="24"/>
            <w:szCs w:val="24"/>
          </w:rPr>
          <w:delText>a</w:delText>
        </w:r>
      </w:del>
      <w:r w:rsidRPr="00DF5AC0">
        <w:rPr>
          <w:rFonts w:ascii="Arial" w:hAnsi="Arial" w:cs="Arial"/>
          <w:color w:val="000000" w:themeColor="text1"/>
          <w:sz w:val="24"/>
          <w:szCs w:val="24"/>
        </w:rPr>
        <w:t xml:space="preserve"> las funciones asignadas en el Decreto 555 de 2011,</w:t>
      </w:r>
      <w:ins w:id="51" w:author="Silvia Zapata Tamayo" w:date="2023-01-30T10:25:00Z">
        <w:r w:rsidR="00B74BB0">
          <w:rPr>
            <w:rFonts w:ascii="Arial" w:hAnsi="Arial" w:cs="Arial"/>
            <w:color w:val="000000" w:themeColor="text1"/>
            <w:sz w:val="24"/>
            <w:szCs w:val="24"/>
          </w:rPr>
          <w:t xml:space="preserve"> y</w:t>
        </w:r>
      </w:ins>
      <w:r w:rsidRPr="00DF5AC0">
        <w:rPr>
          <w:rFonts w:ascii="Arial" w:hAnsi="Arial" w:cs="Arial"/>
          <w:color w:val="000000" w:themeColor="text1"/>
          <w:sz w:val="24"/>
          <w:szCs w:val="24"/>
        </w:rPr>
        <w:t xml:space="preserve"> finalmente</w:t>
      </w:r>
      <w:ins w:id="52" w:author="Silvia Zapata Tamayo" w:date="2023-01-30T10:25:00Z">
        <w:r w:rsidR="00B74BB0">
          <w:rPr>
            <w:rFonts w:ascii="Arial" w:hAnsi="Arial" w:cs="Arial"/>
            <w:color w:val="000000" w:themeColor="text1"/>
            <w:sz w:val="24"/>
            <w:szCs w:val="24"/>
          </w:rPr>
          <w:t>,</w:t>
        </w:r>
      </w:ins>
      <w:r w:rsidRPr="00DF5AC0">
        <w:rPr>
          <w:rFonts w:ascii="Arial" w:hAnsi="Arial" w:cs="Arial"/>
          <w:color w:val="000000" w:themeColor="text1"/>
          <w:sz w:val="24"/>
          <w:szCs w:val="24"/>
        </w:rPr>
        <w:t xml:space="preserve"> en el cuarto ítem</w:t>
      </w:r>
      <w:ins w:id="53" w:author="Silvia Zapata Tamayo" w:date="2023-01-30T10:25:00Z">
        <w:r w:rsidR="00B74BB0">
          <w:rPr>
            <w:rFonts w:ascii="Arial" w:hAnsi="Arial" w:cs="Arial"/>
            <w:color w:val="000000" w:themeColor="text1"/>
            <w:sz w:val="24"/>
            <w:szCs w:val="24"/>
          </w:rPr>
          <w:t>,</w:t>
        </w:r>
      </w:ins>
      <w:r w:rsidRPr="00DF5AC0">
        <w:rPr>
          <w:rFonts w:ascii="Arial" w:hAnsi="Arial" w:cs="Arial"/>
          <w:color w:val="000000" w:themeColor="text1"/>
          <w:sz w:val="24"/>
          <w:szCs w:val="24"/>
        </w:rPr>
        <w:t xml:space="preserve"> se presenta</w:t>
      </w:r>
      <w:del w:id="54" w:author="Silvia Zapata Tamayo" w:date="2023-01-30T10:25:00Z">
        <w:r w:rsidRPr="00DF5AC0" w:rsidDel="00B74BB0">
          <w:rPr>
            <w:rFonts w:ascii="Arial" w:hAnsi="Arial" w:cs="Arial"/>
            <w:color w:val="000000" w:themeColor="text1"/>
            <w:sz w:val="24"/>
            <w:szCs w:val="24"/>
          </w:rPr>
          <w:delText>rá</w:delText>
        </w:r>
      </w:del>
      <w:r w:rsidRPr="00DF5AC0">
        <w:rPr>
          <w:rFonts w:ascii="Arial" w:hAnsi="Arial" w:cs="Arial"/>
          <w:color w:val="000000" w:themeColor="text1"/>
          <w:sz w:val="24"/>
          <w:szCs w:val="24"/>
        </w:rPr>
        <w:t xml:space="preserve">n los logros y resultados alcanzados en materia de transparencia, buscando la </w:t>
      </w:r>
      <w:r w:rsidRPr="00DF5AC0">
        <w:rPr>
          <w:rFonts w:ascii="Arial" w:hAnsi="Arial" w:cs="Arial"/>
          <w:color w:val="000000" w:themeColor="text1"/>
          <w:sz w:val="24"/>
          <w:szCs w:val="24"/>
          <w:shd w:val="clear" w:color="auto" w:fill="FFFFFF"/>
        </w:rPr>
        <w:t xml:space="preserve">democratización y libertad de acceso a la </w:t>
      </w:r>
      <w:r w:rsidRPr="00DF5AC0">
        <w:rPr>
          <w:rFonts w:ascii="Arial" w:hAnsi="Arial" w:cs="Arial"/>
          <w:color w:val="000000" w:themeColor="text1"/>
          <w:sz w:val="24"/>
          <w:szCs w:val="24"/>
          <w:shd w:val="clear" w:color="auto" w:fill="FFFFFF"/>
        </w:rPr>
        <w:lastRenderedPageBreak/>
        <w:t>información y la inclusión ciudadana. Este título también presenta las apuestas de gestión para el 2023 de la Subdirección de Gestión Corporativa, y la Oficina Asesora de Planeación.</w:t>
      </w:r>
    </w:p>
    <w:p w14:paraId="00C3EE53" w14:textId="77777777" w:rsidR="00054DE6" w:rsidRPr="00DF5AC0" w:rsidRDefault="00054DE6" w:rsidP="00054DE6">
      <w:pPr>
        <w:pStyle w:val="Sinespaciado"/>
        <w:jc w:val="both"/>
        <w:rPr>
          <w:rFonts w:ascii="Arial" w:hAnsi="Arial" w:cs="Arial"/>
          <w:color w:val="FF0000"/>
          <w:sz w:val="24"/>
          <w:szCs w:val="24"/>
          <w:shd w:val="clear" w:color="auto" w:fill="FFFFFF"/>
        </w:rPr>
      </w:pPr>
    </w:p>
    <w:p w14:paraId="779A95F4" w14:textId="77777777" w:rsidR="00054DE6" w:rsidRPr="00DF5AC0" w:rsidRDefault="00054DE6" w:rsidP="00054DE6">
      <w:pPr>
        <w:pStyle w:val="Sinespaciado"/>
        <w:jc w:val="both"/>
        <w:rPr>
          <w:rFonts w:ascii="Arial" w:hAnsi="Arial" w:cs="Arial"/>
          <w:color w:val="000000" w:themeColor="text1"/>
          <w:sz w:val="24"/>
          <w:szCs w:val="24"/>
          <w:shd w:val="clear" w:color="auto" w:fill="FFFFFF"/>
        </w:rPr>
      </w:pPr>
    </w:p>
    <w:sdt>
      <w:sdtPr>
        <w:rPr>
          <w:rFonts w:ascii="Arial" w:eastAsia="Times New Roman" w:hAnsi="Arial" w:cs="Arial"/>
          <w:b w:val="0"/>
          <w:caps w:val="0"/>
          <w:color w:val="000000"/>
          <w:sz w:val="24"/>
          <w:szCs w:val="24"/>
        </w:rPr>
        <w:id w:val="-185752285"/>
        <w:docPartObj>
          <w:docPartGallery w:val="Table of Contents"/>
          <w:docPartUnique/>
        </w:docPartObj>
      </w:sdtPr>
      <w:sdtEndPr>
        <w:rPr>
          <w:bCs/>
        </w:rPr>
      </w:sdtEndPr>
      <w:sdtContent>
        <w:p w14:paraId="0077AD81" w14:textId="0FF269EB" w:rsidR="00054DE6" w:rsidRPr="00DF5AC0" w:rsidRDefault="00054DE6" w:rsidP="00054DE6">
          <w:pPr>
            <w:pStyle w:val="TtuloTDC"/>
            <w:jc w:val="center"/>
            <w:rPr>
              <w:rFonts w:ascii="Arial" w:hAnsi="Arial" w:cs="Arial"/>
              <w:sz w:val="24"/>
              <w:szCs w:val="24"/>
            </w:rPr>
          </w:pPr>
          <w:r w:rsidRPr="00DF5AC0">
            <w:rPr>
              <w:rFonts w:ascii="Arial" w:hAnsi="Arial" w:cs="Arial"/>
              <w:sz w:val="24"/>
              <w:szCs w:val="24"/>
            </w:rPr>
            <w:t>C</w:t>
          </w:r>
          <w:r w:rsidR="00E422B2" w:rsidRPr="00DF5AC0">
            <w:rPr>
              <w:rFonts w:ascii="Arial" w:hAnsi="Arial" w:cs="Arial"/>
              <w:caps w:val="0"/>
              <w:sz w:val="24"/>
              <w:szCs w:val="24"/>
            </w:rPr>
            <w:t>ontenido</w:t>
          </w:r>
        </w:p>
        <w:p w14:paraId="0277FE6A" w14:textId="285C23DA" w:rsidR="003A7F46" w:rsidRDefault="00054DE6">
          <w:pPr>
            <w:pStyle w:val="TDC1"/>
            <w:rPr>
              <w:rFonts w:asciiTheme="minorHAnsi" w:eastAsiaTheme="minorEastAsia" w:hAnsiTheme="minorHAnsi" w:cstheme="minorBidi"/>
              <w:noProof/>
              <w:color w:val="auto"/>
              <w:sz w:val="22"/>
              <w:szCs w:val="22"/>
            </w:rPr>
          </w:pPr>
          <w:r w:rsidRPr="00DF5AC0">
            <w:rPr>
              <w:rFonts w:cs="Arial"/>
              <w:b/>
              <w:bCs/>
              <w:szCs w:val="24"/>
            </w:rPr>
            <w:fldChar w:fldCharType="begin"/>
          </w:r>
          <w:r w:rsidRPr="00DF5AC0">
            <w:rPr>
              <w:rFonts w:cs="Arial"/>
              <w:b/>
              <w:bCs/>
              <w:szCs w:val="24"/>
            </w:rPr>
            <w:instrText xml:space="preserve"> TOC \o "1-3" \h \z \u </w:instrText>
          </w:r>
          <w:r w:rsidRPr="00DF5AC0">
            <w:rPr>
              <w:rFonts w:cs="Arial"/>
              <w:b/>
              <w:bCs/>
              <w:szCs w:val="24"/>
            </w:rPr>
            <w:fldChar w:fldCharType="separate"/>
          </w:r>
          <w:hyperlink w:anchor="_Toc124932500" w:history="1">
            <w:r w:rsidR="003A7F46" w:rsidRPr="00522B23">
              <w:rPr>
                <w:rStyle w:val="Hipervnculo"/>
                <w:rFonts w:cs="Arial"/>
                <w:noProof/>
              </w:rPr>
              <w:t>1</w:t>
            </w:r>
            <w:r w:rsidR="003A7F46">
              <w:rPr>
                <w:rFonts w:asciiTheme="minorHAnsi" w:eastAsiaTheme="minorEastAsia" w:hAnsiTheme="minorHAnsi" w:cstheme="minorBidi"/>
                <w:noProof/>
                <w:color w:val="auto"/>
                <w:sz w:val="22"/>
                <w:szCs w:val="22"/>
              </w:rPr>
              <w:tab/>
            </w:r>
            <w:r w:rsidR="003A7F46" w:rsidRPr="00522B23">
              <w:rPr>
                <w:rStyle w:val="Hipervnculo"/>
                <w:rFonts w:cs="Arial"/>
                <w:noProof/>
              </w:rPr>
              <w:t>Contexto</w:t>
            </w:r>
            <w:r w:rsidR="003A7F46">
              <w:rPr>
                <w:noProof/>
                <w:webHidden/>
              </w:rPr>
              <w:tab/>
            </w:r>
            <w:r w:rsidR="003A7F46">
              <w:rPr>
                <w:noProof/>
                <w:webHidden/>
              </w:rPr>
              <w:fldChar w:fldCharType="begin"/>
            </w:r>
            <w:r w:rsidR="003A7F46">
              <w:rPr>
                <w:noProof/>
                <w:webHidden/>
              </w:rPr>
              <w:instrText xml:space="preserve"> PAGEREF _Toc124932500 \h </w:instrText>
            </w:r>
            <w:r w:rsidR="003A7F46">
              <w:rPr>
                <w:noProof/>
                <w:webHidden/>
              </w:rPr>
            </w:r>
            <w:r w:rsidR="003A7F46">
              <w:rPr>
                <w:noProof/>
                <w:webHidden/>
              </w:rPr>
              <w:fldChar w:fldCharType="separate"/>
            </w:r>
            <w:r w:rsidR="003A7F46">
              <w:rPr>
                <w:noProof/>
                <w:webHidden/>
              </w:rPr>
              <w:t>7</w:t>
            </w:r>
            <w:r w:rsidR="003A7F46">
              <w:rPr>
                <w:noProof/>
                <w:webHidden/>
              </w:rPr>
              <w:fldChar w:fldCharType="end"/>
            </w:r>
          </w:hyperlink>
        </w:p>
        <w:p w14:paraId="5067CA73" w14:textId="3785A2AB" w:rsidR="003A7F46" w:rsidRDefault="00000000">
          <w:pPr>
            <w:pStyle w:val="TDC1"/>
            <w:rPr>
              <w:rFonts w:asciiTheme="minorHAnsi" w:eastAsiaTheme="minorEastAsia" w:hAnsiTheme="minorHAnsi" w:cstheme="minorBidi"/>
              <w:noProof/>
              <w:color w:val="auto"/>
              <w:sz w:val="22"/>
              <w:szCs w:val="22"/>
            </w:rPr>
          </w:pPr>
          <w:r>
            <w:fldChar w:fldCharType="begin"/>
          </w:r>
          <w:r>
            <w:instrText>HYPERLINK \l "_Toc124932501"</w:instrText>
          </w:r>
          <w:r>
            <w:fldChar w:fldCharType="separate"/>
          </w:r>
          <w:r w:rsidR="003A7F46" w:rsidRPr="00522B23">
            <w:rPr>
              <w:rStyle w:val="Hipervnculo"/>
              <w:rFonts w:cs="Arial"/>
              <w:noProof/>
            </w:rPr>
            <w:t>2</w:t>
          </w:r>
          <w:r w:rsidR="003A7F46">
            <w:rPr>
              <w:rFonts w:asciiTheme="minorHAnsi" w:eastAsiaTheme="minorEastAsia" w:hAnsiTheme="minorHAnsi" w:cstheme="minorBidi"/>
              <w:noProof/>
              <w:color w:val="auto"/>
              <w:sz w:val="22"/>
              <w:szCs w:val="22"/>
            </w:rPr>
            <w:tab/>
          </w:r>
          <w:r w:rsidR="003A7F46" w:rsidRPr="00522B23">
            <w:rPr>
              <w:rStyle w:val="Hipervnculo"/>
              <w:rFonts w:cs="Arial"/>
              <w:noProof/>
            </w:rPr>
            <w:t>G</w:t>
          </w:r>
          <w:ins w:id="55" w:author="Silvia Zapata Tamayo" w:date="2023-01-30T18:54:00Z">
            <w:r w:rsidR="00E422B2">
              <w:rPr>
                <w:rStyle w:val="Hipervnculo"/>
                <w:rFonts w:cs="Arial"/>
                <w:noProof/>
              </w:rPr>
              <w:t>estión Operacional</w:t>
            </w:r>
          </w:ins>
          <w:del w:id="56" w:author="Silvia Zapata Tamayo" w:date="2023-01-30T18:54:00Z">
            <w:r w:rsidR="003A7F46" w:rsidRPr="00522B23" w:rsidDel="00E422B2">
              <w:rPr>
                <w:rStyle w:val="Hipervnculo"/>
                <w:rFonts w:cs="Arial"/>
                <w:noProof/>
              </w:rPr>
              <w:delText>ESTIÓN OPERACIONAL</w:delText>
            </w:r>
          </w:del>
          <w:r w:rsidR="003A7F46">
            <w:rPr>
              <w:noProof/>
              <w:webHidden/>
            </w:rPr>
            <w:tab/>
          </w:r>
          <w:r w:rsidR="003A7F46">
            <w:rPr>
              <w:noProof/>
              <w:webHidden/>
            </w:rPr>
            <w:fldChar w:fldCharType="begin"/>
          </w:r>
          <w:r w:rsidR="003A7F46">
            <w:rPr>
              <w:noProof/>
              <w:webHidden/>
            </w:rPr>
            <w:instrText xml:space="preserve"> PAGEREF _Toc124932501 \h </w:instrText>
          </w:r>
          <w:r w:rsidR="003A7F46">
            <w:rPr>
              <w:noProof/>
              <w:webHidden/>
            </w:rPr>
          </w:r>
          <w:r w:rsidR="003A7F46">
            <w:rPr>
              <w:noProof/>
              <w:webHidden/>
            </w:rPr>
            <w:fldChar w:fldCharType="separate"/>
          </w:r>
          <w:r w:rsidR="003A7F46">
            <w:rPr>
              <w:noProof/>
              <w:webHidden/>
            </w:rPr>
            <w:t>11</w:t>
          </w:r>
          <w:r w:rsidR="003A7F46">
            <w:rPr>
              <w:noProof/>
              <w:webHidden/>
            </w:rPr>
            <w:fldChar w:fldCharType="end"/>
          </w:r>
          <w:r>
            <w:rPr>
              <w:noProof/>
            </w:rPr>
            <w:fldChar w:fldCharType="end"/>
          </w:r>
        </w:p>
        <w:p w14:paraId="38CE827C" w14:textId="11D7B73F" w:rsidR="003A7F46" w:rsidRDefault="00000000">
          <w:pPr>
            <w:pStyle w:val="TDC2"/>
            <w:rPr>
              <w:rFonts w:asciiTheme="minorHAnsi" w:eastAsiaTheme="minorEastAsia" w:hAnsiTheme="minorHAnsi" w:cstheme="minorBidi"/>
              <w:noProof/>
              <w:color w:val="auto"/>
              <w:sz w:val="22"/>
              <w:szCs w:val="22"/>
            </w:rPr>
          </w:pPr>
          <w:hyperlink w:anchor="_Toc124932502" w:history="1">
            <w:r w:rsidR="003A7F46" w:rsidRPr="00522B23">
              <w:rPr>
                <w:rStyle w:val="Hipervnculo"/>
                <w:noProof/>
              </w:rPr>
              <w:t>2.1</w:t>
            </w:r>
            <w:r w:rsidR="003A7F46">
              <w:rPr>
                <w:rFonts w:asciiTheme="minorHAnsi" w:eastAsiaTheme="minorEastAsia" w:hAnsiTheme="minorHAnsi" w:cstheme="minorBidi"/>
                <w:noProof/>
                <w:color w:val="auto"/>
                <w:sz w:val="22"/>
                <w:szCs w:val="22"/>
              </w:rPr>
              <w:tab/>
            </w:r>
            <w:r w:rsidR="003A7F46" w:rsidRPr="00522B23">
              <w:rPr>
                <w:rStyle w:val="Hipervnculo"/>
                <w:noProof/>
              </w:rPr>
              <w:t>Subdirección Operativa</w:t>
            </w:r>
            <w:r w:rsidR="003A7F46">
              <w:rPr>
                <w:noProof/>
                <w:webHidden/>
              </w:rPr>
              <w:tab/>
            </w:r>
            <w:r w:rsidR="003A7F46">
              <w:rPr>
                <w:noProof/>
                <w:webHidden/>
              </w:rPr>
              <w:fldChar w:fldCharType="begin"/>
            </w:r>
            <w:r w:rsidR="003A7F46">
              <w:rPr>
                <w:noProof/>
                <w:webHidden/>
              </w:rPr>
              <w:instrText xml:space="preserve"> PAGEREF _Toc124932502 \h </w:instrText>
            </w:r>
            <w:r w:rsidR="003A7F46">
              <w:rPr>
                <w:noProof/>
                <w:webHidden/>
              </w:rPr>
            </w:r>
            <w:r w:rsidR="003A7F46">
              <w:rPr>
                <w:noProof/>
                <w:webHidden/>
              </w:rPr>
              <w:fldChar w:fldCharType="separate"/>
            </w:r>
            <w:r w:rsidR="003A7F46">
              <w:rPr>
                <w:noProof/>
                <w:webHidden/>
              </w:rPr>
              <w:t>11</w:t>
            </w:r>
            <w:r w:rsidR="003A7F46">
              <w:rPr>
                <w:noProof/>
                <w:webHidden/>
              </w:rPr>
              <w:fldChar w:fldCharType="end"/>
            </w:r>
          </w:hyperlink>
        </w:p>
        <w:p w14:paraId="65709E52" w14:textId="42208474" w:rsidR="003A7F46" w:rsidRDefault="00000000">
          <w:pPr>
            <w:pStyle w:val="TDC3"/>
            <w:rPr>
              <w:rFonts w:asciiTheme="minorHAnsi" w:eastAsiaTheme="minorEastAsia" w:hAnsiTheme="minorHAnsi" w:cstheme="minorBidi"/>
              <w:noProof/>
              <w:color w:val="auto"/>
              <w:sz w:val="22"/>
              <w:szCs w:val="22"/>
            </w:rPr>
          </w:pPr>
          <w:hyperlink w:anchor="_Toc124932503" w:history="1">
            <w:r w:rsidR="003A7F46" w:rsidRPr="00522B23">
              <w:rPr>
                <w:rStyle w:val="Hipervnculo"/>
                <w:rFonts w:cs="Arial"/>
                <w:b/>
                <w:noProof/>
              </w:rPr>
              <w:t>2.1.1</w:t>
            </w:r>
            <w:r w:rsidR="003A7F46">
              <w:rPr>
                <w:rFonts w:asciiTheme="minorHAnsi" w:eastAsiaTheme="minorEastAsia" w:hAnsiTheme="minorHAnsi" w:cstheme="minorBidi"/>
                <w:noProof/>
                <w:color w:val="auto"/>
                <w:sz w:val="22"/>
                <w:szCs w:val="22"/>
              </w:rPr>
              <w:tab/>
            </w:r>
            <w:r w:rsidR="003A7F46" w:rsidRPr="00522B23">
              <w:rPr>
                <w:rStyle w:val="Hipervnculo"/>
                <w:rFonts w:cs="Arial"/>
                <w:b/>
                <w:noProof/>
              </w:rPr>
              <w:t>Principales logros y resultados</w:t>
            </w:r>
            <w:r w:rsidR="003A7F46">
              <w:rPr>
                <w:noProof/>
                <w:webHidden/>
              </w:rPr>
              <w:tab/>
            </w:r>
            <w:r w:rsidR="003A7F46">
              <w:rPr>
                <w:noProof/>
                <w:webHidden/>
              </w:rPr>
              <w:fldChar w:fldCharType="begin"/>
            </w:r>
            <w:r w:rsidR="003A7F46">
              <w:rPr>
                <w:noProof/>
                <w:webHidden/>
              </w:rPr>
              <w:instrText xml:space="preserve"> PAGEREF _Toc124932503 \h </w:instrText>
            </w:r>
            <w:r w:rsidR="003A7F46">
              <w:rPr>
                <w:noProof/>
                <w:webHidden/>
              </w:rPr>
            </w:r>
            <w:r w:rsidR="003A7F46">
              <w:rPr>
                <w:noProof/>
                <w:webHidden/>
              </w:rPr>
              <w:fldChar w:fldCharType="separate"/>
            </w:r>
            <w:r w:rsidR="003A7F46">
              <w:rPr>
                <w:noProof/>
                <w:webHidden/>
              </w:rPr>
              <w:t>11</w:t>
            </w:r>
            <w:r w:rsidR="003A7F46">
              <w:rPr>
                <w:noProof/>
                <w:webHidden/>
              </w:rPr>
              <w:fldChar w:fldCharType="end"/>
            </w:r>
          </w:hyperlink>
        </w:p>
        <w:p w14:paraId="2C769060" w14:textId="258F1BCB" w:rsidR="003A7F46" w:rsidRDefault="00000000">
          <w:pPr>
            <w:pStyle w:val="TDC3"/>
            <w:rPr>
              <w:rFonts w:asciiTheme="minorHAnsi" w:eastAsiaTheme="minorEastAsia" w:hAnsiTheme="minorHAnsi" w:cstheme="minorBidi"/>
              <w:noProof/>
              <w:color w:val="auto"/>
              <w:sz w:val="22"/>
              <w:szCs w:val="22"/>
            </w:rPr>
          </w:pPr>
          <w:hyperlink w:anchor="_Toc124932504" w:history="1">
            <w:r w:rsidR="003A7F46" w:rsidRPr="00522B23">
              <w:rPr>
                <w:rStyle w:val="Hipervnculo"/>
                <w:rFonts w:cs="Arial"/>
                <w:b/>
                <w:noProof/>
              </w:rPr>
              <w:t>2.1.2</w:t>
            </w:r>
            <w:r w:rsidR="003A7F46">
              <w:rPr>
                <w:rFonts w:asciiTheme="minorHAnsi" w:eastAsiaTheme="minorEastAsia" w:hAnsiTheme="minorHAnsi" w:cstheme="minorBidi"/>
                <w:noProof/>
                <w:color w:val="auto"/>
                <w:sz w:val="22"/>
                <w:szCs w:val="22"/>
              </w:rPr>
              <w:tab/>
            </w:r>
            <w:r w:rsidR="003A7F46" w:rsidRPr="00522B23">
              <w:rPr>
                <w:rStyle w:val="Hipervnculo"/>
                <w:rFonts w:cs="Arial"/>
                <w:b/>
                <w:noProof/>
              </w:rPr>
              <w:t>Apuesta(s) de la gestión para 2023</w:t>
            </w:r>
            <w:r w:rsidR="003A7F46">
              <w:rPr>
                <w:noProof/>
                <w:webHidden/>
              </w:rPr>
              <w:tab/>
            </w:r>
            <w:r w:rsidR="003A7F46">
              <w:rPr>
                <w:noProof/>
                <w:webHidden/>
              </w:rPr>
              <w:fldChar w:fldCharType="begin"/>
            </w:r>
            <w:r w:rsidR="003A7F46">
              <w:rPr>
                <w:noProof/>
                <w:webHidden/>
              </w:rPr>
              <w:instrText xml:space="preserve"> PAGEREF _Toc124932504 \h </w:instrText>
            </w:r>
            <w:r w:rsidR="003A7F46">
              <w:rPr>
                <w:noProof/>
                <w:webHidden/>
              </w:rPr>
            </w:r>
            <w:r w:rsidR="003A7F46">
              <w:rPr>
                <w:noProof/>
                <w:webHidden/>
              </w:rPr>
              <w:fldChar w:fldCharType="separate"/>
            </w:r>
            <w:r w:rsidR="003A7F46">
              <w:rPr>
                <w:noProof/>
                <w:webHidden/>
              </w:rPr>
              <w:t>28</w:t>
            </w:r>
            <w:r w:rsidR="003A7F46">
              <w:rPr>
                <w:noProof/>
                <w:webHidden/>
              </w:rPr>
              <w:fldChar w:fldCharType="end"/>
            </w:r>
          </w:hyperlink>
        </w:p>
        <w:p w14:paraId="5B8D6B85" w14:textId="427DEA52" w:rsidR="003A7F46" w:rsidRDefault="00000000">
          <w:pPr>
            <w:pStyle w:val="TDC2"/>
            <w:rPr>
              <w:rFonts w:asciiTheme="minorHAnsi" w:eastAsiaTheme="minorEastAsia" w:hAnsiTheme="minorHAnsi" w:cstheme="minorBidi"/>
              <w:noProof/>
              <w:color w:val="auto"/>
              <w:sz w:val="22"/>
              <w:szCs w:val="22"/>
            </w:rPr>
          </w:pPr>
          <w:hyperlink w:anchor="_Toc124932505" w:history="1">
            <w:r w:rsidR="003A7F46" w:rsidRPr="00522B23">
              <w:rPr>
                <w:rStyle w:val="Hipervnculo"/>
                <w:noProof/>
              </w:rPr>
              <w:t>2.2</w:t>
            </w:r>
            <w:r w:rsidR="003A7F46">
              <w:rPr>
                <w:rFonts w:asciiTheme="minorHAnsi" w:eastAsiaTheme="minorEastAsia" w:hAnsiTheme="minorHAnsi" w:cstheme="minorBidi"/>
                <w:noProof/>
                <w:color w:val="auto"/>
                <w:sz w:val="22"/>
                <w:szCs w:val="22"/>
              </w:rPr>
              <w:tab/>
            </w:r>
            <w:r w:rsidR="003A7F46" w:rsidRPr="00522B23">
              <w:rPr>
                <w:rStyle w:val="Hipervnculo"/>
                <w:noProof/>
              </w:rPr>
              <w:t>Subdirección de Gestión del Riesgo</w:t>
            </w:r>
            <w:r w:rsidR="003A7F46">
              <w:rPr>
                <w:noProof/>
                <w:webHidden/>
              </w:rPr>
              <w:tab/>
            </w:r>
            <w:r w:rsidR="003A7F46">
              <w:rPr>
                <w:noProof/>
                <w:webHidden/>
              </w:rPr>
              <w:fldChar w:fldCharType="begin"/>
            </w:r>
            <w:r w:rsidR="003A7F46">
              <w:rPr>
                <w:noProof/>
                <w:webHidden/>
              </w:rPr>
              <w:instrText xml:space="preserve"> PAGEREF _Toc124932505 \h </w:instrText>
            </w:r>
            <w:r w:rsidR="003A7F46">
              <w:rPr>
                <w:noProof/>
                <w:webHidden/>
              </w:rPr>
            </w:r>
            <w:r w:rsidR="003A7F46">
              <w:rPr>
                <w:noProof/>
                <w:webHidden/>
              </w:rPr>
              <w:fldChar w:fldCharType="separate"/>
            </w:r>
            <w:r w:rsidR="003A7F46">
              <w:rPr>
                <w:noProof/>
                <w:webHidden/>
              </w:rPr>
              <w:t>29</w:t>
            </w:r>
            <w:r w:rsidR="003A7F46">
              <w:rPr>
                <w:noProof/>
                <w:webHidden/>
              </w:rPr>
              <w:fldChar w:fldCharType="end"/>
            </w:r>
          </w:hyperlink>
        </w:p>
        <w:p w14:paraId="5B62B371" w14:textId="6D3DF430" w:rsidR="003A7F46" w:rsidRDefault="00000000">
          <w:pPr>
            <w:pStyle w:val="TDC3"/>
            <w:rPr>
              <w:rFonts w:asciiTheme="minorHAnsi" w:eastAsiaTheme="minorEastAsia" w:hAnsiTheme="minorHAnsi" w:cstheme="minorBidi"/>
              <w:noProof/>
              <w:color w:val="auto"/>
              <w:sz w:val="22"/>
              <w:szCs w:val="22"/>
            </w:rPr>
          </w:pPr>
          <w:hyperlink w:anchor="_Toc124932506" w:history="1">
            <w:r w:rsidR="003A7F46" w:rsidRPr="00522B23">
              <w:rPr>
                <w:rStyle w:val="Hipervnculo"/>
                <w:rFonts w:cs="Arial"/>
                <w:b/>
                <w:noProof/>
              </w:rPr>
              <w:t>2.2.1</w:t>
            </w:r>
            <w:r w:rsidR="003A7F46">
              <w:rPr>
                <w:rFonts w:asciiTheme="minorHAnsi" w:eastAsiaTheme="minorEastAsia" w:hAnsiTheme="minorHAnsi" w:cstheme="minorBidi"/>
                <w:noProof/>
                <w:color w:val="auto"/>
                <w:sz w:val="22"/>
                <w:szCs w:val="22"/>
              </w:rPr>
              <w:tab/>
            </w:r>
            <w:r w:rsidR="003A7F46" w:rsidRPr="00522B23">
              <w:rPr>
                <w:rStyle w:val="Hipervnculo"/>
                <w:rFonts w:cs="Arial"/>
                <w:b/>
                <w:noProof/>
              </w:rPr>
              <w:t>Principales logros y resultados.</w:t>
            </w:r>
            <w:r w:rsidR="003A7F46">
              <w:rPr>
                <w:noProof/>
                <w:webHidden/>
              </w:rPr>
              <w:tab/>
            </w:r>
            <w:r w:rsidR="003A7F46">
              <w:rPr>
                <w:noProof/>
                <w:webHidden/>
              </w:rPr>
              <w:fldChar w:fldCharType="begin"/>
            </w:r>
            <w:r w:rsidR="003A7F46">
              <w:rPr>
                <w:noProof/>
                <w:webHidden/>
              </w:rPr>
              <w:instrText xml:space="preserve"> PAGEREF _Toc124932506 \h </w:instrText>
            </w:r>
            <w:r w:rsidR="003A7F46">
              <w:rPr>
                <w:noProof/>
                <w:webHidden/>
              </w:rPr>
            </w:r>
            <w:r w:rsidR="003A7F46">
              <w:rPr>
                <w:noProof/>
                <w:webHidden/>
              </w:rPr>
              <w:fldChar w:fldCharType="separate"/>
            </w:r>
            <w:r w:rsidR="003A7F46">
              <w:rPr>
                <w:noProof/>
                <w:webHidden/>
              </w:rPr>
              <w:t>31</w:t>
            </w:r>
            <w:r w:rsidR="003A7F46">
              <w:rPr>
                <w:noProof/>
                <w:webHidden/>
              </w:rPr>
              <w:fldChar w:fldCharType="end"/>
            </w:r>
          </w:hyperlink>
        </w:p>
        <w:p w14:paraId="748AE5FE" w14:textId="05D13563" w:rsidR="003A7F46" w:rsidRDefault="00000000">
          <w:pPr>
            <w:pStyle w:val="TDC3"/>
            <w:rPr>
              <w:rFonts w:asciiTheme="minorHAnsi" w:eastAsiaTheme="minorEastAsia" w:hAnsiTheme="minorHAnsi" w:cstheme="minorBidi"/>
              <w:noProof/>
              <w:color w:val="auto"/>
              <w:sz w:val="22"/>
              <w:szCs w:val="22"/>
            </w:rPr>
          </w:pPr>
          <w:hyperlink w:anchor="_Toc124932507" w:history="1">
            <w:r w:rsidR="003A7F46" w:rsidRPr="00522B23">
              <w:rPr>
                <w:rStyle w:val="Hipervnculo"/>
                <w:rFonts w:cs="Arial"/>
                <w:b/>
                <w:noProof/>
              </w:rPr>
              <w:t>2.2.2</w:t>
            </w:r>
            <w:r w:rsidR="003A7F46">
              <w:rPr>
                <w:rFonts w:asciiTheme="minorHAnsi" w:eastAsiaTheme="minorEastAsia" w:hAnsiTheme="minorHAnsi" w:cstheme="minorBidi"/>
                <w:noProof/>
                <w:color w:val="auto"/>
                <w:sz w:val="22"/>
                <w:szCs w:val="22"/>
              </w:rPr>
              <w:tab/>
            </w:r>
            <w:r w:rsidR="003A7F46" w:rsidRPr="00522B23">
              <w:rPr>
                <w:rStyle w:val="Hipervnculo"/>
                <w:rFonts w:cs="Arial"/>
                <w:b/>
                <w:noProof/>
              </w:rPr>
              <w:t>Apuesta(s) de la gestión para 2023</w:t>
            </w:r>
            <w:r w:rsidR="003A7F46">
              <w:rPr>
                <w:noProof/>
                <w:webHidden/>
              </w:rPr>
              <w:tab/>
            </w:r>
            <w:r w:rsidR="003A7F46">
              <w:rPr>
                <w:noProof/>
                <w:webHidden/>
              </w:rPr>
              <w:fldChar w:fldCharType="begin"/>
            </w:r>
            <w:r w:rsidR="003A7F46">
              <w:rPr>
                <w:noProof/>
                <w:webHidden/>
              </w:rPr>
              <w:instrText xml:space="preserve"> PAGEREF _Toc124932507 \h </w:instrText>
            </w:r>
            <w:r w:rsidR="003A7F46">
              <w:rPr>
                <w:noProof/>
                <w:webHidden/>
              </w:rPr>
            </w:r>
            <w:r w:rsidR="003A7F46">
              <w:rPr>
                <w:noProof/>
                <w:webHidden/>
              </w:rPr>
              <w:fldChar w:fldCharType="separate"/>
            </w:r>
            <w:r w:rsidR="003A7F46">
              <w:rPr>
                <w:noProof/>
                <w:webHidden/>
              </w:rPr>
              <w:t>55</w:t>
            </w:r>
            <w:r w:rsidR="003A7F46">
              <w:rPr>
                <w:noProof/>
                <w:webHidden/>
              </w:rPr>
              <w:fldChar w:fldCharType="end"/>
            </w:r>
          </w:hyperlink>
        </w:p>
        <w:p w14:paraId="0FA6295A" w14:textId="5782E356" w:rsidR="003A7F46" w:rsidRDefault="00000000">
          <w:pPr>
            <w:pStyle w:val="TDC1"/>
            <w:rPr>
              <w:rFonts w:asciiTheme="minorHAnsi" w:eastAsiaTheme="minorEastAsia" w:hAnsiTheme="minorHAnsi" w:cstheme="minorBidi"/>
              <w:noProof/>
              <w:color w:val="auto"/>
              <w:sz w:val="22"/>
              <w:szCs w:val="22"/>
            </w:rPr>
          </w:pPr>
          <w:hyperlink w:anchor="_Toc124932508" w:history="1">
            <w:r w:rsidR="003A7F46" w:rsidRPr="00522B23">
              <w:rPr>
                <w:rStyle w:val="Hipervnculo"/>
                <w:rFonts w:cs="Arial"/>
                <w:noProof/>
              </w:rPr>
              <w:t>3</w:t>
            </w:r>
            <w:r w:rsidR="003A7F46">
              <w:rPr>
                <w:rFonts w:asciiTheme="minorHAnsi" w:eastAsiaTheme="minorEastAsia" w:hAnsiTheme="minorHAnsi" w:cstheme="minorBidi"/>
                <w:noProof/>
                <w:color w:val="auto"/>
                <w:sz w:val="22"/>
                <w:szCs w:val="22"/>
              </w:rPr>
              <w:tab/>
            </w:r>
            <w:r w:rsidR="003A7F46" w:rsidRPr="00522B23">
              <w:rPr>
                <w:rStyle w:val="Hipervnculo"/>
                <w:rFonts w:cs="Arial"/>
                <w:noProof/>
                <w:shd w:val="clear" w:color="auto" w:fill="FFFFFF"/>
              </w:rPr>
              <w:t>GESTIÓN ADMINISTRATIVA</w:t>
            </w:r>
            <w:r w:rsidR="003A7F46">
              <w:rPr>
                <w:noProof/>
                <w:webHidden/>
              </w:rPr>
              <w:tab/>
            </w:r>
            <w:r w:rsidR="003A7F46">
              <w:rPr>
                <w:noProof/>
                <w:webHidden/>
              </w:rPr>
              <w:fldChar w:fldCharType="begin"/>
            </w:r>
            <w:r w:rsidR="003A7F46">
              <w:rPr>
                <w:noProof/>
                <w:webHidden/>
              </w:rPr>
              <w:instrText xml:space="preserve"> PAGEREF _Toc124932508 \h </w:instrText>
            </w:r>
            <w:r w:rsidR="003A7F46">
              <w:rPr>
                <w:noProof/>
                <w:webHidden/>
              </w:rPr>
            </w:r>
            <w:r w:rsidR="003A7F46">
              <w:rPr>
                <w:noProof/>
                <w:webHidden/>
              </w:rPr>
              <w:fldChar w:fldCharType="separate"/>
            </w:r>
            <w:r w:rsidR="003A7F46">
              <w:rPr>
                <w:noProof/>
                <w:webHidden/>
              </w:rPr>
              <w:t>56</w:t>
            </w:r>
            <w:r w:rsidR="003A7F46">
              <w:rPr>
                <w:noProof/>
                <w:webHidden/>
              </w:rPr>
              <w:fldChar w:fldCharType="end"/>
            </w:r>
          </w:hyperlink>
        </w:p>
        <w:p w14:paraId="748D20B5" w14:textId="0CFEFF15" w:rsidR="003A7F46" w:rsidRDefault="00000000">
          <w:pPr>
            <w:pStyle w:val="TDC2"/>
            <w:rPr>
              <w:rFonts w:asciiTheme="minorHAnsi" w:eastAsiaTheme="minorEastAsia" w:hAnsiTheme="minorHAnsi" w:cstheme="minorBidi"/>
              <w:noProof/>
              <w:color w:val="auto"/>
              <w:sz w:val="22"/>
              <w:szCs w:val="22"/>
            </w:rPr>
          </w:pPr>
          <w:hyperlink w:anchor="_Toc124932509" w:history="1">
            <w:r w:rsidR="003A7F46" w:rsidRPr="00522B23">
              <w:rPr>
                <w:rStyle w:val="Hipervnculo"/>
                <w:noProof/>
              </w:rPr>
              <w:t>3.1</w:t>
            </w:r>
            <w:r w:rsidR="003A7F46">
              <w:rPr>
                <w:rFonts w:asciiTheme="minorHAnsi" w:eastAsiaTheme="minorEastAsia" w:hAnsiTheme="minorHAnsi" w:cstheme="minorBidi"/>
                <w:noProof/>
                <w:color w:val="auto"/>
                <w:sz w:val="22"/>
                <w:szCs w:val="22"/>
              </w:rPr>
              <w:tab/>
            </w:r>
            <w:r w:rsidR="003A7F46" w:rsidRPr="00522B23">
              <w:rPr>
                <w:rStyle w:val="Hipervnculo"/>
                <w:noProof/>
              </w:rPr>
              <w:t>Subdirección Logística</w:t>
            </w:r>
            <w:r w:rsidR="003A7F46">
              <w:rPr>
                <w:noProof/>
                <w:webHidden/>
              </w:rPr>
              <w:tab/>
            </w:r>
            <w:r w:rsidR="003A7F46">
              <w:rPr>
                <w:noProof/>
                <w:webHidden/>
              </w:rPr>
              <w:fldChar w:fldCharType="begin"/>
            </w:r>
            <w:r w:rsidR="003A7F46">
              <w:rPr>
                <w:noProof/>
                <w:webHidden/>
              </w:rPr>
              <w:instrText xml:space="preserve"> PAGEREF _Toc124932509 \h </w:instrText>
            </w:r>
            <w:r w:rsidR="003A7F46">
              <w:rPr>
                <w:noProof/>
                <w:webHidden/>
              </w:rPr>
            </w:r>
            <w:r w:rsidR="003A7F46">
              <w:rPr>
                <w:noProof/>
                <w:webHidden/>
              </w:rPr>
              <w:fldChar w:fldCharType="separate"/>
            </w:r>
            <w:r w:rsidR="003A7F46">
              <w:rPr>
                <w:noProof/>
                <w:webHidden/>
              </w:rPr>
              <w:t>57</w:t>
            </w:r>
            <w:r w:rsidR="003A7F46">
              <w:rPr>
                <w:noProof/>
                <w:webHidden/>
              </w:rPr>
              <w:fldChar w:fldCharType="end"/>
            </w:r>
          </w:hyperlink>
        </w:p>
        <w:p w14:paraId="652CB6BD" w14:textId="544D8B53" w:rsidR="003A7F46" w:rsidRDefault="00000000">
          <w:pPr>
            <w:pStyle w:val="TDC3"/>
            <w:rPr>
              <w:rFonts w:asciiTheme="minorHAnsi" w:eastAsiaTheme="minorEastAsia" w:hAnsiTheme="minorHAnsi" w:cstheme="minorBidi"/>
              <w:noProof/>
              <w:color w:val="auto"/>
              <w:sz w:val="22"/>
              <w:szCs w:val="22"/>
            </w:rPr>
          </w:pPr>
          <w:hyperlink w:anchor="_Toc124932510" w:history="1">
            <w:r w:rsidR="003A7F46" w:rsidRPr="00522B23">
              <w:rPr>
                <w:rStyle w:val="Hipervnculo"/>
                <w:rFonts w:cs="Arial"/>
                <w:b/>
                <w:noProof/>
              </w:rPr>
              <w:t>3.1.1</w:t>
            </w:r>
            <w:r w:rsidR="003A7F46">
              <w:rPr>
                <w:rFonts w:asciiTheme="minorHAnsi" w:eastAsiaTheme="minorEastAsia" w:hAnsiTheme="minorHAnsi" w:cstheme="minorBidi"/>
                <w:noProof/>
                <w:color w:val="auto"/>
                <w:sz w:val="22"/>
                <w:szCs w:val="22"/>
              </w:rPr>
              <w:tab/>
            </w:r>
            <w:r w:rsidR="003A7F46" w:rsidRPr="00522B23">
              <w:rPr>
                <w:rStyle w:val="Hipervnculo"/>
                <w:rFonts w:cs="Arial"/>
                <w:b/>
                <w:noProof/>
              </w:rPr>
              <w:t>Principales Logros y resultados</w:t>
            </w:r>
            <w:r w:rsidR="003A7F46">
              <w:rPr>
                <w:noProof/>
                <w:webHidden/>
              </w:rPr>
              <w:tab/>
            </w:r>
            <w:r w:rsidR="003A7F46">
              <w:rPr>
                <w:noProof/>
                <w:webHidden/>
              </w:rPr>
              <w:fldChar w:fldCharType="begin"/>
            </w:r>
            <w:r w:rsidR="003A7F46">
              <w:rPr>
                <w:noProof/>
                <w:webHidden/>
              </w:rPr>
              <w:instrText xml:space="preserve"> PAGEREF _Toc124932510 \h </w:instrText>
            </w:r>
            <w:r w:rsidR="003A7F46">
              <w:rPr>
                <w:noProof/>
                <w:webHidden/>
              </w:rPr>
            </w:r>
            <w:r w:rsidR="003A7F46">
              <w:rPr>
                <w:noProof/>
                <w:webHidden/>
              </w:rPr>
              <w:fldChar w:fldCharType="separate"/>
            </w:r>
            <w:r w:rsidR="003A7F46">
              <w:rPr>
                <w:noProof/>
                <w:webHidden/>
              </w:rPr>
              <w:t>57</w:t>
            </w:r>
            <w:r w:rsidR="003A7F46">
              <w:rPr>
                <w:noProof/>
                <w:webHidden/>
              </w:rPr>
              <w:fldChar w:fldCharType="end"/>
            </w:r>
          </w:hyperlink>
        </w:p>
        <w:p w14:paraId="7F6B5B94" w14:textId="72BF54CC" w:rsidR="003A7F46" w:rsidRDefault="00000000">
          <w:pPr>
            <w:pStyle w:val="TDC3"/>
            <w:rPr>
              <w:rFonts w:asciiTheme="minorHAnsi" w:eastAsiaTheme="minorEastAsia" w:hAnsiTheme="minorHAnsi" w:cstheme="minorBidi"/>
              <w:noProof/>
              <w:color w:val="auto"/>
              <w:sz w:val="22"/>
              <w:szCs w:val="22"/>
            </w:rPr>
          </w:pPr>
          <w:hyperlink w:anchor="_Toc124932511" w:history="1">
            <w:r w:rsidR="003A7F46" w:rsidRPr="00522B23">
              <w:rPr>
                <w:rStyle w:val="Hipervnculo"/>
                <w:rFonts w:cs="Arial"/>
                <w:b/>
                <w:noProof/>
              </w:rPr>
              <w:t>3.1.2</w:t>
            </w:r>
            <w:r w:rsidR="003A7F46">
              <w:rPr>
                <w:rFonts w:asciiTheme="minorHAnsi" w:eastAsiaTheme="minorEastAsia" w:hAnsiTheme="minorHAnsi" w:cstheme="minorBidi"/>
                <w:noProof/>
                <w:color w:val="auto"/>
                <w:sz w:val="22"/>
                <w:szCs w:val="22"/>
              </w:rPr>
              <w:tab/>
            </w:r>
            <w:r w:rsidR="003A7F46" w:rsidRPr="00522B23">
              <w:rPr>
                <w:rStyle w:val="Hipervnculo"/>
                <w:rFonts w:cs="Arial"/>
                <w:b/>
                <w:noProof/>
              </w:rPr>
              <w:t>Apuesta(s) de la gestión para 2023</w:t>
            </w:r>
            <w:r w:rsidR="003A7F46">
              <w:rPr>
                <w:noProof/>
                <w:webHidden/>
              </w:rPr>
              <w:tab/>
            </w:r>
            <w:r w:rsidR="003A7F46">
              <w:rPr>
                <w:noProof/>
                <w:webHidden/>
              </w:rPr>
              <w:fldChar w:fldCharType="begin"/>
            </w:r>
            <w:r w:rsidR="003A7F46">
              <w:rPr>
                <w:noProof/>
                <w:webHidden/>
              </w:rPr>
              <w:instrText xml:space="preserve"> PAGEREF _Toc124932511 \h </w:instrText>
            </w:r>
            <w:r w:rsidR="003A7F46">
              <w:rPr>
                <w:noProof/>
                <w:webHidden/>
              </w:rPr>
            </w:r>
            <w:r w:rsidR="003A7F46">
              <w:rPr>
                <w:noProof/>
                <w:webHidden/>
              </w:rPr>
              <w:fldChar w:fldCharType="separate"/>
            </w:r>
            <w:r w:rsidR="003A7F46">
              <w:rPr>
                <w:noProof/>
                <w:webHidden/>
              </w:rPr>
              <w:t>63</w:t>
            </w:r>
            <w:r w:rsidR="003A7F46">
              <w:rPr>
                <w:noProof/>
                <w:webHidden/>
              </w:rPr>
              <w:fldChar w:fldCharType="end"/>
            </w:r>
          </w:hyperlink>
        </w:p>
        <w:p w14:paraId="54A544AF" w14:textId="7F2F3C73" w:rsidR="003A7F46" w:rsidRDefault="00000000">
          <w:pPr>
            <w:pStyle w:val="TDC2"/>
            <w:rPr>
              <w:rFonts w:asciiTheme="minorHAnsi" w:eastAsiaTheme="minorEastAsia" w:hAnsiTheme="minorHAnsi" w:cstheme="minorBidi"/>
              <w:noProof/>
              <w:color w:val="auto"/>
              <w:sz w:val="22"/>
              <w:szCs w:val="22"/>
            </w:rPr>
          </w:pPr>
          <w:hyperlink w:anchor="_Toc124932512" w:history="1">
            <w:r w:rsidR="003A7F46" w:rsidRPr="00522B23">
              <w:rPr>
                <w:rStyle w:val="Hipervnculo"/>
                <w:noProof/>
              </w:rPr>
              <w:t>3.2</w:t>
            </w:r>
            <w:r w:rsidR="003A7F46">
              <w:rPr>
                <w:rFonts w:asciiTheme="minorHAnsi" w:eastAsiaTheme="minorEastAsia" w:hAnsiTheme="minorHAnsi" w:cstheme="minorBidi"/>
                <w:noProof/>
                <w:color w:val="auto"/>
                <w:sz w:val="22"/>
                <w:szCs w:val="22"/>
              </w:rPr>
              <w:tab/>
            </w:r>
            <w:r w:rsidR="003A7F46" w:rsidRPr="00522B23">
              <w:rPr>
                <w:rStyle w:val="Hipervnculo"/>
                <w:noProof/>
              </w:rPr>
              <w:t>Subdirección de Gestión Humana</w:t>
            </w:r>
            <w:r w:rsidR="003A7F46">
              <w:rPr>
                <w:noProof/>
                <w:webHidden/>
              </w:rPr>
              <w:tab/>
            </w:r>
            <w:r w:rsidR="003A7F46">
              <w:rPr>
                <w:noProof/>
                <w:webHidden/>
              </w:rPr>
              <w:fldChar w:fldCharType="begin"/>
            </w:r>
            <w:r w:rsidR="003A7F46">
              <w:rPr>
                <w:noProof/>
                <w:webHidden/>
              </w:rPr>
              <w:instrText xml:space="preserve"> PAGEREF _Toc124932512 \h </w:instrText>
            </w:r>
            <w:r w:rsidR="003A7F46">
              <w:rPr>
                <w:noProof/>
                <w:webHidden/>
              </w:rPr>
            </w:r>
            <w:r w:rsidR="003A7F46">
              <w:rPr>
                <w:noProof/>
                <w:webHidden/>
              </w:rPr>
              <w:fldChar w:fldCharType="separate"/>
            </w:r>
            <w:r w:rsidR="003A7F46">
              <w:rPr>
                <w:noProof/>
                <w:webHidden/>
              </w:rPr>
              <w:t>64</w:t>
            </w:r>
            <w:r w:rsidR="003A7F46">
              <w:rPr>
                <w:noProof/>
                <w:webHidden/>
              </w:rPr>
              <w:fldChar w:fldCharType="end"/>
            </w:r>
          </w:hyperlink>
        </w:p>
        <w:p w14:paraId="6348DA98" w14:textId="75383C5F" w:rsidR="003A7F46" w:rsidRDefault="00000000">
          <w:pPr>
            <w:pStyle w:val="TDC3"/>
            <w:rPr>
              <w:rFonts w:asciiTheme="minorHAnsi" w:eastAsiaTheme="minorEastAsia" w:hAnsiTheme="minorHAnsi" w:cstheme="minorBidi"/>
              <w:noProof/>
              <w:color w:val="auto"/>
              <w:sz w:val="22"/>
              <w:szCs w:val="22"/>
            </w:rPr>
          </w:pPr>
          <w:hyperlink w:anchor="_Toc124932513" w:history="1">
            <w:r w:rsidR="003A7F46" w:rsidRPr="00522B23">
              <w:rPr>
                <w:rStyle w:val="Hipervnculo"/>
                <w:rFonts w:cs="Arial"/>
                <w:b/>
                <w:noProof/>
              </w:rPr>
              <w:t>3.2.1</w:t>
            </w:r>
            <w:r w:rsidR="003A7F46">
              <w:rPr>
                <w:rFonts w:asciiTheme="minorHAnsi" w:eastAsiaTheme="minorEastAsia" w:hAnsiTheme="minorHAnsi" w:cstheme="minorBidi"/>
                <w:noProof/>
                <w:color w:val="auto"/>
                <w:sz w:val="22"/>
                <w:szCs w:val="22"/>
              </w:rPr>
              <w:tab/>
            </w:r>
            <w:r w:rsidR="003A7F46" w:rsidRPr="00522B23">
              <w:rPr>
                <w:rStyle w:val="Hipervnculo"/>
                <w:rFonts w:cs="Arial"/>
                <w:b/>
                <w:noProof/>
              </w:rPr>
              <w:t>Principales Logros y resultados</w:t>
            </w:r>
            <w:r w:rsidR="003A7F46">
              <w:rPr>
                <w:noProof/>
                <w:webHidden/>
              </w:rPr>
              <w:tab/>
            </w:r>
            <w:r w:rsidR="003A7F46">
              <w:rPr>
                <w:noProof/>
                <w:webHidden/>
              </w:rPr>
              <w:fldChar w:fldCharType="begin"/>
            </w:r>
            <w:r w:rsidR="003A7F46">
              <w:rPr>
                <w:noProof/>
                <w:webHidden/>
              </w:rPr>
              <w:instrText xml:space="preserve"> PAGEREF _Toc124932513 \h </w:instrText>
            </w:r>
            <w:r w:rsidR="003A7F46">
              <w:rPr>
                <w:noProof/>
                <w:webHidden/>
              </w:rPr>
            </w:r>
            <w:r w:rsidR="003A7F46">
              <w:rPr>
                <w:noProof/>
                <w:webHidden/>
              </w:rPr>
              <w:fldChar w:fldCharType="separate"/>
            </w:r>
            <w:r w:rsidR="003A7F46">
              <w:rPr>
                <w:noProof/>
                <w:webHidden/>
              </w:rPr>
              <w:t>64</w:t>
            </w:r>
            <w:r w:rsidR="003A7F46">
              <w:rPr>
                <w:noProof/>
                <w:webHidden/>
              </w:rPr>
              <w:fldChar w:fldCharType="end"/>
            </w:r>
          </w:hyperlink>
        </w:p>
        <w:p w14:paraId="7CF6DE12" w14:textId="5C7414FC" w:rsidR="003A7F46" w:rsidRDefault="00000000">
          <w:pPr>
            <w:pStyle w:val="TDC3"/>
            <w:rPr>
              <w:rFonts w:asciiTheme="minorHAnsi" w:eastAsiaTheme="minorEastAsia" w:hAnsiTheme="minorHAnsi" w:cstheme="minorBidi"/>
              <w:noProof/>
              <w:color w:val="auto"/>
              <w:sz w:val="22"/>
              <w:szCs w:val="22"/>
            </w:rPr>
          </w:pPr>
          <w:hyperlink w:anchor="_Toc124932514" w:history="1">
            <w:r w:rsidR="003A7F46" w:rsidRPr="00522B23">
              <w:rPr>
                <w:rStyle w:val="Hipervnculo"/>
                <w:rFonts w:cs="Arial"/>
                <w:b/>
                <w:noProof/>
              </w:rPr>
              <w:t>3.2.2</w:t>
            </w:r>
            <w:r w:rsidR="003A7F46">
              <w:rPr>
                <w:rFonts w:asciiTheme="minorHAnsi" w:eastAsiaTheme="minorEastAsia" w:hAnsiTheme="minorHAnsi" w:cstheme="minorBidi"/>
                <w:noProof/>
                <w:color w:val="auto"/>
                <w:sz w:val="22"/>
                <w:szCs w:val="22"/>
              </w:rPr>
              <w:tab/>
            </w:r>
            <w:r w:rsidR="003A7F46" w:rsidRPr="00522B23">
              <w:rPr>
                <w:rStyle w:val="Hipervnculo"/>
                <w:rFonts w:cs="Arial"/>
                <w:b/>
                <w:noProof/>
              </w:rPr>
              <w:t>Apuesta(s) de la gestión para 2023</w:t>
            </w:r>
            <w:r w:rsidR="003A7F46">
              <w:rPr>
                <w:noProof/>
                <w:webHidden/>
              </w:rPr>
              <w:tab/>
            </w:r>
            <w:r w:rsidR="003A7F46">
              <w:rPr>
                <w:noProof/>
                <w:webHidden/>
              </w:rPr>
              <w:fldChar w:fldCharType="begin"/>
            </w:r>
            <w:r w:rsidR="003A7F46">
              <w:rPr>
                <w:noProof/>
                <w:webHidden/>
              </w:rPr>
              <w:instrText xml:space="preserve"> PAGEREF _Toc124932514 \h </w:instrText>
            </w:r>
            <w:r w:rsidR="003A7F46">
              <w:rPr>
                <w:noProof/>
                <w:webHidden/>
              </w:rPr>
            </w:r>
            <w:r w:rsidR="003A7F46">
              <w:rPr>
                <w:noProof/>
                <w:webHidden/>
              </w:rPr>
              <w:fldChar w:fldCharType="separate"/>
            </w:r>
            <w:r w:rsidR="003A7F46">
              <w:rPr>
                <w:noProof/>
                <w:webHidden/>
              </w:rPr>
              <w:t>69</w:t>
            </w:r>
            <w:r w:rsidR="003A7F46">
              <w:rPr>
                <w:noProof/>
                <w:webHidden/>
              </w:rPr>
              <w:fldChar w:fldCharType="end"/>
            </w:r>
          </w:hyperlink>
        </w:p>
        <w:p w14:paraId="25B2451D" w14:textId="75E1D964" w:rsidR="003A7F46" w:rsidRDefault="00000000">
          <w:pPr>
            <w:pStyle w:val="TDC2"/>
            <w:rPr>
              <w:rFonts w:asciiTheme="minorHAnsi" w:eastAsiaTheme="minorEastAsia" w:hAnsiTheme="minorHAnsi" w:cstheme="minorBidi"/>
              <w:noProof/>
              <w:color w:val="auto"/>
              <w:sz w:val="22"/>
              <w:szCs w:val="22"/>
            </w:rPr>
          </w:pPr>
          <w:hyperlink w:anchor="_Toc124932515" w:history="1">
            <w:r w:rsidR="003A7F46" w:rsidRPr="00522B23">
              <w:rPr>
                <w:rStyle w:val="Hipervnculo"/>
                <w:noProof/>
              </w:rPr>
              <w:t>3.3</w:t>
            </w:r>
            <w:r w:rsidR="003A7F46">
              <w:rPr>
                <w:rFonts w:asciiTheme="minorHAnsi" w:eastAsiaTheme="minorEastAsia" w:hAnsiTheme="minorHAnsi" w:cstheme="minorBidi"/>
                <w:noProof/>
                <w:color w:val="auto"/>
                <w:sz w:val="22"/>
                <w:szCs w:val="22"/>
              </w:rPr>
              <w:tab/>
            </w:r>
            <w:r w:rsidR="003A7F46" w:rsidRPr="00522B23">
              <w:rPr>
                <w:rStyle w:val="Hipervnculo"/>
                <w:noProof/>
              </w:rPr>
              <w:t>Subdirección de Gestión Corporativa</w:t>
            </w:r>
            <w:r w:rsidR="003A7F46">
              <w:rPr>
                <w:noProof/>
                <w:webHidden/>
              </w:rPr>
              <w:tab/>
            </w:r>
            <w:r w:rsidR="003A7F46">
              <w:rPr>
                <w:noProof/>
                <w:webHidden/>
              </w:rPr>
              <w:fldChar w:fldCharType="begin"/>
            </w:r>
            <w:r w:rsidR="003A7F46">
              <w:rPr>
                <w:noProof/>
                <w:webHidden/>
              </w:rPr>
              <w:instrText xml:space="preserve"> PAGEREF _Toc124932515 \h </w:instrText>
            </w:r>
            <w:r w:rsidR="003A7F46">
              <w:rPr>
                <w:noProof/>
                <w:webHidden/>
              </w:rPr>
            </w:r>
            <w:r w:rsidR="003A7F46">
              <w:rPr>
                <w:noProof/>
                <w:webHidden/>
              </w:rPr>
              <w:fldChar w:fldCharType="separate"/>
            </w:r>
            <w:r w:rsidR="003A7F46">
              <w:rPr>
                <w:noProof/>
                <w:webHidden/>
              </w:rPr>
              <w:t>70</w:t>
            </w:r>
            <w:r w:rsidR="003A7F46">
              <w:rPr>
                <w:noProof/>
                <w:webHidden/>
              </w:rPr>
              <w:fldChar w:fldCharType="end"/>
            </w:r>
          </w:hyperlink>
        </w:p>
        <w:p w14:paraId="431224A7" w14:textId="6C30C552" w:rsidR="003A7F46" w:rsidRDefault="00000000">
          <w:pPr>
            <w:pStyle w:val="TDC3"/>
            <w:rPr>
              <w:rFonts w:asciiTheme="minorHAnsi" w:eastAsiaTheme="minorEastAsia" w:hAnsiTheme="minorHAnsi" w:cstheme="minorBidi"/>
              <w:noProof/>
              <w:color w:val="auto"/>
              <w:sz w:val="22"/>
              <w:szCs w:val="22"/>
            </w:rPr>
          </w:pPr>
          <w:hyperlink w:anchor="_Toc124932516" w:history="1">
            <w:r w:rsidR="003A7F46" w:rsidRPr="00522B23">
              <w:rPr>
                <w:rStyle w:val="Hipervnculo"/>
                <w:rFonts w:cs="Arial"/>
                <w:b/>
                <w:noProof/>
              </w:rPr>
              <w:t>3.3.1</w:t>
            </w:r>
            <w:r w:rsidR="003A7F46">
              <w:rPr>
                <w:rFonts w:asciiTheme="minorHAnsi" w:eastAsiaTheme="minorEastAsia" w:hAnsiTheme="minorHAnsi" w:cstheme="minorBidi"/>
                <w:noProof/>
                <w:color w:val="auto"/>
                <w:sz w:val="22"/>
                <w:szCs w:val="22"/>
              </w:rPr>
              <w:tab/>
            </w:r>
            <w:r w:rsidR="003A7F46" w:rsidRPr="00522B23">
              <w:rPr>
                <w:rStyle w:val="Hipervnculo"/>
                <w:rFonts w:cs="Arial"/>
                <w:b/>
                <w:noProof/>
              </w:rPr>
              <w:t>Principales Logros y resultados</w:t>
            </w:r>
            <w:r w:rsidR="003A7F46">
              <w:rPr>
                <w:noProof/>
                <w:webHidden/>
              </w:rPr>
              <w:tab/>
            </w:r>
            <w:r w:rsidR="003A7F46">
              <w:rPr>
                <w:noProof/>
                <w:webHidden/>
              </w:rPr>
              <w:fldChar w:fldCharType="begin"/>
            </w:r>
            <w:r w:rsidR="003A7F46">
              <w:rPr>
                <w:noProof/>
                <w:webHidden/>
              </w:rPr>
              <w:instrText xml:space="preserve"> PAGEREF _Toc124932516 \h </w:instrText>
            </w:r>
            <w:r w:rsidR="003A7F46">
              <w:rPr>
                <w:noProof/>
                <w:webHidden/>
              </w:rPr>
            </w:r>
            <w:r w:rsidR="003A7F46">
              <w:rPr>
                <w:noProof/>
                <w:webHidden/>
              </w:rPr>
              <w:fldChar w:fldCharType="separate"/>
            </w:r>
            <w:r w:rsidR="003A7F46">
              <w:rPr>
                <w:noProof/>
                <w:webHidden/>
              </w:rPr>
              <w:t>70</w:t>
            </w:r>
            <w:r w:rsidR="003A7F46">
              <w:rPr>
                <w:noProof/>
                <w:webHidden/>
              </w:rPr>
              <w:fldChar w:fldCharType="end"/>
            </w:r>
          </w:hyperlink>
        </w:p>
        <w:p w14:paraId="2A150092" w14:textId="659DEF25" w:rsidR="003A7F46" w:rsidRDefault="00000000">
          <w:pPr>
            <w:pStyle w:val="TDC3"/>
            <w:rPr>
              <w:rFonts w:asciiTheme="minorHAnsi" w:eastAsiaTheme="minorEastAsia" w:hAnsiTheme="minorHAnsi" w:cstheme="minorBidi"/>
              <w:noProof/>
              <w:color w:val="auto"/>
              <w:sz w:val="22"/>
              <w:szCs w:val="22"/>
            </w:rPr>
          </w:pPr>
          <w:hyperlink w:anchor="_Toc124932517" w:history="1">
            <w:r w:rsidR="003A7F46" w:rsidRPr="00522B23">
              <w:rPr>
                <w:rStyle w:val="Hipervnculo"/>
                <w:rFonts w:cs="Arial"/>
                <w:b/>
                <w:noProof/>
              </w:rPr>
              <w:t>3.3.2</w:t>
            </w:r>
            <w:r w:rsidR="003A7F46">
              <w:rPr>
                <w:rFonts w:asciiTheme="minorHAnsi" w:eastAsiaTheme="minorEastAsia" w:hAnsiTheme="minorHAnsi" w:cstheme="minorBidi"/>
                <w:noProof/>
                <w:color w:val="auto"/>
                <w:sz w:val="22"/>
                <w:szCs w:val="22"/>
              </w:rPr>
              <w:tab/>
            </w:r>
            <w:r w:rsidR="003A7F46" w:rsidRPr="00522B23">
              <w:rPr>
                <w:rStyle w:val="Hipervnculo"/>
                <w:rFonts w:cs="Arial"/>
                <w:b/>
                <w:noProof/>
              </w:rPr>
              <w:t>Apuesta(s) de la gestión para 2023</w:t>
            </w:r>
            <w:r w:rsidR="003A7F46">
              <w:rPr>
                <w:noProof/>
                <w:webHidden/>
              </w:rPr>
              <w:tab/>
            </w:r>
            <w:r w:rsidR="003A7F46">
              <w:rPr>
                <w:noProof/>
                <w:webHidden/>
              </w:rPr>
              <w:fldChar w:fldCharType="begin"/>
            </w:r>
            <w:r w:rsidR="003A7F46">
              <w:rPr>
                <w:noProof/>
                <w:webHidden/>
              </w:rPr>
              <w:instrText xml:space="preserve"> PAGEREF _Toc124932517 \h </w:instrText>
            </w:r>
            <w:r w:rsidR="003A7F46">
              <w:rPr>
                <w:noProof/>
                <w:webHidden/>
              </w:rPr>
            </w:r>
            <w:r w:rsidR="003A7F46">
              <w:rPr>
                <w:noProof/>
                <w:webHidden/>
              </w:rPr>
              <w:fldChar w:fldCharType="separate"/>
            </w:r>
            <w:r w:rsidR="003A7F46">
              <w:rPr>
                <w:noProof/>
                <w:webHidden/>
              </w:rPr>
              <w:t>78</w:t>
            </w:r>
            <w:r w:rsidR="003A7F46">
              <w:rPr>
                <w:noProof/>
                <w:webHidden/>
              </w:rPr>
              <w:fldChar w:fldCharType="end"/>
            </w:r>
          </w:hyperlink>
        </w:p>
        <w:p w14:paraId="02C3BC15" w14:textId="50BC77F3" w:rsidR="003A7F46" w:rsidRDefault="00000000">
          <w:pPr>
            <w:pStyle w:val="TDC2"/>
            <w:rPr>
              <w:rFonts w:asciiTheme="minorHAnsi" w:eastAsiaTheme="minorEastAsia" w:hAnsiTheme="minorHAnsi" w:cstheme="minorBidi"/>
              <w:noProof/>
              <w:color w:val="auto"/>
              <w:sz w:val="22"/>
              <w:szCs w:val="22"/>
            </w:rPr>
          </w:pPr>
          <w:hyperlink w:anchor="_Toc124932518" w:history="1">
            <w:r w:rsidR="003A7F46" w:rsidRPr="00522B23">
              <w:rPr>
                <w:rStyle w:val="Hipervnculo"/>
                <w:noProof/>
              </w:rPr>
              <w:t>3.4</w:t>
            </w:r>
            <w:r w:rsidR="003A7F46">
              <w:rPr>
                <w:rFonts w:asciiTheme="minorHAnsi" w:eastAsiaTheme="minorEastAsia" w:hAnsiTheme="minorHAnsi" w:cstheme="minorBidi"/>
                <w:noProof/>
                <w:color w:val="auto"/>
                <w:sz w:val="22"/>
                <w:szCs w:val="22"/>
              </w:rPr>
              <w:tab/>
            </w:r>
            <w:r w:rsidR="003A7F46" w:rsidRPr="00522B23">
              <w:rPr>
                <w:rStyle w:val="Hipervnculo"/>
                <w:noProof/>
              </w:rPr>
              <w:t>Oficina Asesora de Planeación</w:t>
            </w:r>
            <w:r w:rsidR="003A7F46">
              <w:rPr>
                <w:noProof/>
                <w:webHidden/>
              </w:rPr>
              <w:tab/>
            </w:r>
            <w:r w:rsidR="003A7F46">
              <w:rPr>
                <w:noProof/>
                <w:webHidden/>
              </w:rPr>
              <w:fldChar w:fldCharType="begin"/>
            </w:r>
            <w:r w:rsidR="003A7F46">
              <w:rPr>
                <w:noProof/>
                <w:webHidden/>
              </w:rPr>
              <w:instrText xml:space="preserve"> PAGEREF _Toc124932518 \h </w:instrText>
            </w:r>
            <w:r w:rsidR="003A7F46">
              <w:rPr>
                <w:noProof/>
                <w:webHidden/>
              </w:rPr>
            </w:r>
            <w:r w:rsidR="003A7F46">
              <w:rPr>
                <w:noProof/>
                <w:webHidden/>
              </w:rPr>
              <w:fldChar w:fldCharType="separate"/>
            </w:r>
            <w:r w:rsidR="003A7F46">
              <w:rPr>
                <w:noProof/>
                <w:webHidden/>
              </w:rPr>
              <w:t>79</w:t>
            </w:r>
            <w:r w:rsidR="003A7F46">
              <w:rPr>
                <w:noProof/>
                <w:webHidden/>
              </w:rPr>
              <w:fldChar w:fldCharType="end"/>
            </w:r>
          </w:hyperlink>
        </w:p>
        <w:p w14:paraId="2A131958" w14:textId="028CE909" w:rsidR="003A7F46" w:rsidRDefault="00000000">
          <w:pPr>
            <w:pStyle w:val="TDC3"/>
            <w:rPr>
              <w:rFonts w:asciiTheme="minorHAnsi" w:eastAsiaTheme="minorEastAsia" w:hAnsiTheme="minorHAnsi" w:cstheme="minorBidi"/>
              <w:noProof/>
              <w:color w:val="auto"/>
              <w:sz w:val="22"/>
              <w:szCs w:val="22"/>
            </w:rPr>
          </w:pPr>
          <w:hyperlink w:anchor="_Toc124932519" w:history="1">
            <w:r w:rsidR="003A7F46" w:rsidRPr="00522B23">
              <w:rPr>
                <w:rStyle w:val="Hipervnculo"/>
                <w:rFonts w:cs="Arial"/>
                <w:b/>
                <w:noProof/>
              </w:rPr>
              <w:t>3.4.1</w:t>
            </w:r>
            <w:r w:rsidR="003A7F46">
              <w:rPr>
                <w:rFonts w:asciiTheme="minorHAnsi" w:eastAsiaTheme="minorEastAsia" w:hAnsiTheme="minorHAnsi" w:cstheme="minorBidi"/>
                <w:noProof/>
                <w:color w:val="auto"/>
                <w:sz w:val="22"/>
                <w:szCs w:val="22"/>
              </w:rPr>
              <w:tab/>
            </w:r>
            <w:r w:rsidR="003A7F46" w:rsidRPr="00522B23">
              <w:rPr>
                <w:rStyle w:val="Hipervnculo"/>
                <w:rFonts w:cs="Arial"/>
                <w:b/>
                <w:noProof/>
              </w:rPr>
              <w:t>Principales logros y resultados</w:t>
            </w:r>
            <w:r w:rsidR="003A7F46">
              <w:rPr>
                <w:noProof/>
                <w:webHidden/>
              </w:rPr>
              <w:tab/>
            </w:r>
            <w:r w:rsidR="003A7F46">
              <w:rPr>
                <w:noProof/>
                <w:webHidden/>
              </w:rPr>
              <w:fldChar w:fldCharType="begin"/>
            </w:r>
            <w:r w:rsidR="003A7F46">
              <w:rPr>
                <w:noProof/>
                <w:webHidden/>
              </w:rPr>
              <w:instrText xml:space="preserve"> PAGEREF _Toc124932519 \h </w:instrText>
            </w:r>
            <w:r w:rsidR="003A7F46">
              <w:rPr>
                <w:noProof/>
                <w:webHidden/>
              </w:rPr>
            </w:r>
            <w:r w:rsidR="003A7F46">
              <w:rPr>
                <w:noProof/>
                <w:webHidden/>
              </w:rPr>
              <w:fldChar w:fldCharType="separate"/>
            </w:r>
            <w:r w:rsidR="003A7F46">
              <w:rPr>
                <w:noProof/>
                <w:webHidden/>
              </w:rPr>
              <w:t>79</w:t>
            </w:r>
            <w:r w:rsidR="003A7F46">
              <w:rPr>
                <w:noProof/>
                <w:webHidden/>
              </w:rPr>
              <w:fldChar w:fldCharType="end"/>
            </w:r>
          </w:hyperlink>
        </w:p>
        <w:p w14:paraId="39C002CA" w14:textId="7029AEEB" w:rsidR="003A7F46" w:rsidRDefault="00000000">
          <w:pPr>
            <w:pStyle w:val="TDC3"/>
            <w:rPr>
              <w:rFonts w:asciiTheme="minorHAnsi" w:eastAsiaTheme="minorEastAsia" w:hAnsiTheme="minorHAnsi" w:cstheme="minorBidi"/>
              <w:noProof/>
              <w:color w:val="auto"/>
              <w:sz w:val="22"/>
              <w:szCs w:val="22"/>
            </w:rPr>
          </w:pPr>
          <w:hyperlink w:anchor="_Toc124932520" w:history="1">
            <w:r w:rsidR="003A7F46" w:rsidRPr="00522B23">
              <w:rPr>
                <w:rStyle w:val="Hipervnculo"/>
                <w:rFonts w:cs="Arial"/>
                <w:b/>
                <w:noProof/>
              </w:rPr>
              <w:t>3.4.2</w:t>
            </w:r>
            <w:r w:rsidR="003A7F46">
              <w:rPr>
                <w:rFonts w:asciiTheme="minorHAnsi" w:eastAsiaTheme="minorEastAsia" w:hAnsiTheme="minorHAnsi" w:cstheme="minorBidi"/>
                <w:noProof/>
                <w:color w:val="auto"/>
                <w:sz w:val="22"/>
                <w:szCs w:val="22"/>
              </w:rPr>
              <w:tab/>
            </w:r>
            <w:r w:rsidR="003A7F46" w:rsidRPr="00522B23">
              <w:rPr>
                <w:rStyle w:val="Hipervnculo"/>
                <w:rFonts w:cs="Arial"/>
                <w:b/>
                <w:noProof/>
              </w:rPr>
              <w:t>Apuesta(s) de la gestión para 2023</w:t>
            </w:r>
            <w:r w:rsidR="003A7F46">
              <w:rPr>
                <w:noProof/>
                <w:webHidden/>
              </w:rPr>
              <w:tab/>
            </w:r>
            <w:r w:rsidR="003A7F46">
              <w:rPr>
                <w:noProof/>
                <w:webHidden/>
              </w:rPr>
              <w:fldChar w:fldCharType="begin"/>
            </w:r>
            <w:r w:rsidR="003A7F46">
              <w:rPr>
                <w:noProof/>
                <w:webHidden/>
              </w:rPr>
              <w:instrText xml:space="preserve"> PAGEREF _Toc124932520 \h </w:instrText>
            </w:r>
            <w:r w:rsidR="003A7F46">
              <w:rPr>
                <w:noProof/>
                <w:webHidden/>
              </w:rPr>
            </w:r>
            <w:r w:rsidR="003A7F46">
              <w:rPr>
                <w:noProof/>
                <w:webHidden/>
              </w:rPr>
              <w:fldChar w:fldCharType="separate"/>
            </w:r>
            <w:r w:rsidR="003A7F46">
              <w:rPr>
                <w:noProof/>
                <w:webHidden/>
              </w:rPr>
              <w:t>91</w:t>
            </w:r>
            <w:r w:rsidR="003A7F46">
              <w:rPr>
                <w:noProof/>
                <w:webHidden/>
              </w:rPr>
              <w:fldChar w:fldCharType="end"/>
            </w:r>
          </w:hyperlink>
        </w:p>
        <w:p w14:paraId="1637C43F" w14:textId="3EFFFF4B" w:rsidR="003A7F46" w:rsidRDefault="00000000">
          <w:pPr>
            <w:pStyle w:val="TDC2"/>
            <w:rPr>
              <w:rFonts w:asciiTheme="minorHAnsi" w:eastAsiaTheme="minorEastAsia" w:hAnsiTheme="minorHAnsi" w:cstheme="minorBidi"/>
              <w:noProof/>
              <w:color w:val="auto"/>
              <w:sz w:val="22"/>
              <w:szCs w:val="22"/>
            </w:rPr>
          </w:pPr>
          <w:hyperlink w:anchor="_Toc124932521" w:history="1">
            <w:r w:rsidR="003A7F46" w:rsidRPr="00522B23">
              <w:rPr>
                <w:rStyle w:val="Hipervnculo"/>
                <w:noProof/>
              </w:rPr>
              <w:t>3.5</w:t>
            </w:r>
            <w:r w:rsidR="003A7F46">
              <w:rPr>
                <w:rFonts w:asciiTheme="minorHAnsi" w:eastAsiaTheme="minorEastAsia" w:hAnsiTheme="minorHAnsi" w:cstheme="minorBidi"/>
                <w:noProof/>
                <w:color w:val="auto"/>
                <w:sz w:val="22"/>
                <w:szCs w:val="22"/>
              </w:rPr>
              <w:tab/>
            </w:r>
            <w:r w:rsidR="003A7F46" w:rsidRPr="00522B23">
              <w:rPr>
                <w:rStyle w:val="Hipervnculo"/>
                <w:noProof/>
              </w:rPr>
              <w:t>Oficina Asesora Jurídica</w:t>
            </w:r>
            <w:r w:rsidR="003A7F46">
              <w:rPr>
                <w:noProof/>
                <w:webHidden/>
              </w:rPr>
              <w:tab/>
            </w:r>
            <w:r w:rsidR="003A7F46">
              <w:rPr>
                <w:noProof/>
                <w:webHidden/>
              </w:rPr>
              <w:fldChar w:fldCharType="begin"/>
            </w:r>
            <w:r w:rsidR="003A7F46">
              <w:rPr>
                <w:noProof/>
                <w:webHidden/>
              </w:rPr>
              <w:instrText xml:space="preserve"> PAGEREF _Toc124932521 \h </w:instrText>
            </w:r>
            <w:r w:rsidR="003A7F46">
              <w:rPr>
                <w:noProof/>
                <w:webHidden/>
              </w:rPr>
            </w:r>
            <w:r w:rsidR="003A7F46">
              <w:rPr>
                <w:noProof/>
                <w:webHidden/>
              </w:rPr>
              <w:fldChar w:fldCharType="separate"/>
            </w:r>
            <w:r w:rsidR="003A7F46">
              <w:rPr>
                <w:noProof/>
                <w:webHidden/>
              </w:rPr>
              <w:t>93</w:t>
            </w:r>
            <w:r w:rsidR="003A7F46">
              <w:rPr>
                <w:noProof/>
                <w:webHidden/>
              </w:rPr>
              <w:fldChar w:fldCharType="end"/>
            </w:r>
          </w:hyperlink>
        </w:p>
        <w:p w14:paraId="74705596" w14:textId="345F582E" w:rsidR="003A7F46" w:rsidRDefault="00000000">
          <w:pPr>
            <w:pStyle w:val="TDC3"/>
            <w:rPr>
              <w:rFonts w:asciiTheme="minorHAnsi" w:eastAsiaTheme="minorEastAsia" w:hAnsiTheme="minorHAnsi" w:cstheme="minorBidi"/>
              <w:noProof/>
              <w:color w:val="auto"/>
              <w:sz w:val="22"/>
              <w:szCs w:val="22"/>
            </w:rPr>
          </w:pPr>
          <w:hyperlink w:anchor="_Toc124932522" w:history="1">
            <w:r w:rsidR="003A7F46" w:rsidRPr="00522B23">
              <w:rPr>
                <w:rStyle w:val="Hipervnculo"/>
                <w:rFonts w:cs="Arial"/>
                <w:b/>
                <w:noProof/>
              </w:rPr>
              <w:t>3.5.1</w:t>
            </w:r>
            <w:r w:rsidR="003A7F46">
              <w:rPr>
                <w:rFonts w:asciiTheme="minorHAnsi" w:eastAsiaTheme="minorEastAsia" w:hAnsiTheme="minorHAnsi" w:cstheme="minorBidi"/>
                <w:noProof/>
                <w:color w:val="auto"/>
                <w:sz w:val="22"/>
                <w:szCs w:val="22"/>
              </w:rPr>
              <w:tab/>
            </w:r>
            <w:r w:rsidR="003A7F46" w:rsidRPr="00522B23">
              <w:rPr>
                <w:rStyle w:val="Hipervnculo"/>
                <w:rFonts w:cs="Arial"/>
                <w:b/>
                <w:noProof/>
              </w:rPr>
              <w:t>Principales logros y resultados</w:t>
            </w:r>
            <w:r w:rsidR="003A7F46">
              <w:rPr>
                <w:noProof/>
                <w:webHidden/>
              </w:rPr>
              <w:tab/>
            </w:r>
            <w:r w:rsidR="003A7F46">
              <w:rPr>
                <w:noProof/>
                <w:webHidden/>
              </w:rPr>
              <w:fldChar w:fldCharType="begin"/>
            </w:r>
            <w:r w:rsidR="003A7F46">
              <w:rPr>
                <w:noProof/>
                <w:webHidden/>
              </w:rPr>
              <w:instrText xml:space="preserve"> PAGEREF _Toc124932522 \h </w:instrText>
            </w:r>
            <w:r w:rsidR="003A7F46">
              <w:rPr>
                <w:noProof/>
                <w:webHidden/>
              </w:rPr>
            </w:r>
            <w:r w:rsidR="003A7F46">
              <w:rPr>
                <w:noProof/>
                <w:webHidden/>
              </w:rPr>
              <w:fldChar w:fldCharType="separate"/>
            </w:r>
            <w:r w:rsidR="003A7F46">
              <w:rPr>
                <w:noProof/>
                <w:webHidden/>
              </w:rPr>
              <w:t>93</w:t>
            </w:r>
            <w:r w:rsidR="003A7F46">
              <w:rPr>
                <w:noProof/>
                <w:webHidden/>
              </w:rPr>
              <w:fldChar w:fldCharType="end"/>
            </w:r>
          </w:hyperlink>
        </w:p>
        <w:p w14:paraId="14905E3F" w14:textId="22F217B1" w:rsidR="003A7F46" w:rsidRDefault="00000000">
          <w:pPr>
            <w:pStyle w:val="TDC3"/>
            <w:rPr>
              <w:rFonts w:asciiTheme="minorHAnsi" w:eastAsiaTheme="minorEastAsia" w:hAnsiTheme="minorHAnsi" w:cstheme="minorBidi"/>
              <w:noProof/>
              <w:color w:val="auto"/>
              <w:sz w:val="22"/>
              <w:szCs w:val="22"/>
            </w:rPr>
          </w:pPr>
          <w:hyperlink w:anchor="_Toc124932523" w:history="1">
            <w:r w:rsidR="003A7F46" w:rsidRPr="00522B23">
              <w:rPr>
                <w:rStyle w:val="Hipervnculo"/>
                <w:rFonts w:cs="Arial"/>
                <w:b/>
                <w:noProof/>
              </w:rPr>
              <w:t>3.5.2</w:t>
            </w:r>
            <w:r w:rsidR="003A7F46">
              <w:rPr>
                <w:rFonts w:asciiTheme="minorHAnsi" w:eastAsiaTheme="minorEastAsia" w:hAnsiTheme="minorHAnsi" w:cstheme="minorBidi"/>
                <w:noProof/>
                <w:color w:val="auto"/>
                <w:sz w:val="22"/>
                <w:szCs w:val="22"/>
              </w:rPr>
              <w:tab/>
            </w:r>
            <w:r w:rsidR="003A7F46" w:rsidRPr="00522B23">
              <w:rPr>
                <w:rStyle w:val="Hipervnculo"/>
                <w:rFonts w:cs="Arial"/>
                <w:b/>
                <w:noProof/>
              </w:rPr>
              <w:t>Apuesta(s) de la gestión para 2023</w:t>
            </w:r>
            <w:r w:rsidR="003A7F46">
              <w:rPr>
                <w:noProof/>
                <w:webHidden/>
              </w:rPr>
              <w:tab/>
            </w:r>
            <w:r w:rsidR="003A7F46">
              <w:rPr>
                <w:noProof/>
                <w:webHidden/>
              </w:rPr>
              <w:fldChar w:fldCharType="begin"/>
            </w:r>
            <w:r w:rsidR="003A7F46">
              <w:rPr>
                <w:noProof/>
                <w:webHidden/>
              </w:rPr>
              <w:instrText xml:space="preserve"> PAGEREF _Toc124932523 \h </w:instrText>
            </w:r>
            <w:r w:rsidR="003A7F46">
              <w:rPr>
                <w:noProof/>
                <w:webHidden/>
              </w:rPr>
            </w:r>
            <w:r w:rsidR="003A7F46">
              <w:rPr>
                <w:noProof/>
                <w:webHidden/>
              </w:rPr>
              <w:fldChar w:fldCharType="separate"/>
            </w:r>
            <w:r w:rsidR="003A7F46">
              <w:rPr>
                <w:noProof/>
                <w:webHidden/>
              </w:rPr>
              <w:t>100</w:t>
            </w:r>
            <w:r w:rsidR="003A7F46">
              <w:rPr>
                <w:noProof/>
                <w:webHidden/>
              </w:rPr>
              <w:fldChar w:fldCharType="end"/>
            </w:r>
          </w:hyperlink>
        </w:p>
        <w:p w14:paraId="017C4905" w14:textId="2A41849F" w:rsidR="003A7F46" w:rsidRDefault="00000000">
          <w:pPr>
            <w:pStyle w:val="TDC2"/>
            <w:rPr>
              <w:rFonts w:asciiTheme="minorHAnsi" w:eastAsiaTheme="minorEastAsia" w:hAnsiTheme="minorHAnsi" w:cstheme="minorBidi"/>
              <w:noProof/>
              <w:color w:val="auto"/>
              <w:sz w:val="22"/>
              <w:szCs w:val="22"/>
            </w:rPr>
          </w:pPr>
          <w:hyperlink w:anchor="_Toc124932524" w:history="1">
            <w:r w:rsidR="003A7F46" w:rsidRPr="00522B23">
              <w:rPr>
                <w:rStyle w:val="Hipervnculo"/>
                <w:noProof/>
              </w:rPr>
              <w:t>3.6</w:t>
            </w:r>
            <w:r w:rsidR="003A7F46">
              <w:rPr>
                <w:rFonts w:asciiTheme="minorHAnsi" w:eastAsiaTheme="minorEastAsia" w:hAnsiTheme="minorHAnsi" w:cstheme="minorBidi"/>
                <w:noProof/>
                <w:color w:val="auto"/>
                <w:sz w:val="22"/>
                <w:szCs w:val="22"/>
              </w:rPr>
              <w:tab/>
            </w:r>
            <w:r w:rsidR="003A7F46" w:rsidRPr="00522B23">
              <w:rPr>
                <w:rStyle w:val="Hipervnculo"/>
                <w:noProof/>
              </w:rPr>
              <w:t>Oficina de Control Interno.</w:t>
            </w:r>
            <w:r w:rsidR="003A7F46">
              <w:rPr>
                <w:noProof/>
                <w:webHidden/>
              </w:rPr>
              <w:tab/>
            </w:r>
            <w:r w:rsidR="003A7F46">
              <w:rPr>
                <w:noProof/>
                <w:webHidden/>
              </w:rPr>
              <w:fldChar w:fldCharType="begin"/>
            </w:r>
            <w:r w:rsidR="003A7F46">
              <w:rPr>
                <w:noProof/>
                <w:webHidden/>
              </w:rPr>
              <w:instrText xml:space="preserve"> PAGEREF _Toc124932524 \h </w:instrText>
            </w:r>
            <w:r w:rsidR="003A7F46">
              <w:rPr>
                <w:noProof/>
                <w:webHidden/>
              </w:rPr>
            </w:r>
            <w:r w:rsidR="003A7F46">
              <w:rPr>
                <w:noProof/>
                <w:webHidden/>
              </w:rPr>
              <w:fldChar w:fldCharType="separate"/>
            </w:r>
            <w:r w:rsidR="003A7F46">
              <w:rPr>
                <w:noProof/>
                <w:webHidden/>
              </w:rPr>
              <w:t>101</w:t>
            </w:r>
            <w:r w:rsidR="003A7F46">
              <w:rPr>
                <w:noProof/>
                <w:webHidden/>
              </w:rPr>
              <w:fldChar w:fldCharType="end"/>
            </w:r>
          </w:hyperlink>
        </w:p>
        <w:p w14:paraId="1809E5CA" w14:textId="3779323E" w:rsidR="003A7F46" w:rsidRDefault="00000000">
          <w:pPr>
            <w:pStyle w:val="TDC3"/>
            <w:rPr>
              <w:rFonts w:asciiTheme="minorHAnsi" w:eastAsiaTheme="minorEastAsia" w:hAnsiTheme="minorHAnsi" w:cstheme="minorBidi"/>
              <w:noProof/>
              <w:color w:val="auto"/>
              <w:sz w:val="22"/>
              <w:szCs w:val="22"/>
            </w:rPr>
          </w:pPr>
          <w:hyperlink w:anchor="_Toc124932525" w:history="1">
            <w:r w:rsidR="003A7F46" w:rsidRPr="00522B23">
              <w:rPr>
                <w:rStyle w:val="Hipervnculo"/>
                <w:rFonts w:cs="Arial"/>
                <w:b/>
                <w:noProof/>
              </w:rPr>
              <w:t>3.6.1</w:t>
            </w:r>
            <w:r w:rsidR="003A7F46">
              <w:rPr>
                <w:rFonts w:asciiTheme="minorHAnsi" w:eastAsiaTheme="minorEastAsia" w:hAnsiTheme="minorHAnsi" w:cstheme="minorBidi"/>
                <w:noProof/>
                <w:color w:val="auto"/>
                <w:sz w:val="22"/>
                <w:szCs w:val="22"/>
              </w:rPr>
              <w:tab/>
            </w:r>
            <w:r w:rsidR="003A7F46" w:rsidRPr="00522B23">
              <w:rPr>
                <w:rStyle w:val="Hipervnculo"/>
                <w:rFonts w:cs="Arial"/>
                <w:b/>
                <w:noProof/>
              </w:rPr>
              <w:t>Principales logros y resultados</w:t>
            </w:r>
            <w:r w:rsidR="003A7F46">
              <w:rPr>
                <w:noProof/>
                <w:webHidden/>
              </w:rPr>
              <w:tab/>
            </w:r>
            <w:r w:rsidR="003A7F46">
              <w:rPr>
                <w:noProof/>
                <w:webHidden/>
              </w:rPr>
              <w:fldChar w:fldCharType="begin"/>
            </w:r>
            <w:r w:rsidR="003A7F46">
              <w:rPr>
                <w:noProof/>
                <w:webHidden/>
              </w:rPr>
              <w:instrText xml:space="preserve"> PAGEREF _Toc124932525 \h </w:instrText>
            </w:r>
            <w:r w:rsidR="003A7F46">
              <w:rPr>
                <w:noProof/>
                <w:webHidden/>
              </w:rPr>
            </w:r>
            <w:r w:rsidR="003A7F46">
              <w:rPr>
                <w:noProof/>
                <w:webHidden/>
              </w:rPr>
              <w:fldChar w:fldCharType="separate"/>
            </w:r>
            <w:r w:rsidR="003A7F46">
              <w:rPr>
                <w:noProof/>
                <w:webHidden/>
              </w:rPr>
              <w:t>102</w:t>
            </w:r>
            <w:r w:rsidR="003A7F46">
              <w:rPr>
                <w:noProof/>
                <w:webHidden/>
              </w:rPr>
              <w:fldChar w:fldCharType="end"/>
            </w:r>
          </w:hyperlink>
        </w:p>
        <w:p w14:paraId="4EC126DD" w14:textId="3CABCAE4" w:rsidR="003A7F46" w:rsidRDefault="00000000">
          <w:pPr>
            <w:pStyle w:val="TDC3"/>
            <w:rPr>
              <w:rFonts w:asciiTheme="minorHAnsi" w:eastAsiaTheme="minorEastAsia" w:hAnsiTheme="minorHAnsi" w:cstheme="minorBidi"/>
              <w:noProof/>
              <w:color w:val="auto"/>
              <w:sz w:val="22"/>
              <w:szCs w:val="22"/>
            </w:rPr>
          </w:pPr>
          <w:hyperlink w:anchor="_Toc124932526" w:history="1">
            <w:r w:rsidR="003A7F46" w:rsidRPr="00522B23">
              <w:rPr>
                <w:rStyle w:val="Hipervnculo"/>
                <w:rFonts w:cs="Arial"/>
                <w:b/>
                <w:noProof/>
              </w:rPr>
              <w:t>3.6.2</w:t>
            </w:r>
            <w:r w:rsidR="003A7F46">
              <w:rPr>
                <w:rFonts w:asciiTheme="minorHAnsi" w:eastAsiaTheme="minorEastAsia" w:hAnsiTheme="minorHAnsi" w:cstheme="minorBidi"/>
                <w:noProof/>
                <w:color w:val="auto"/>
                <w:sz w:val="22"/>
                <w:szCs w:val="22"/>
              </w:rPr>
              <w:tab/>
            </w:r>
            <w:r w:rsidR="003A7F46" w:rsidRPr="00522B23">
              <w:rPr>
                <w:rStyle w:val="Hipervnculo"/>
                <w:rFonts w:cs="Arial"/>
                <w:b/>
                <w:noProof/>
              </w:rPr>
              <w:t>Apuesta(s) de la gestión para 2023</w:t>
            </w:r>
            <w:r w:rsidR="003A7F46">
              <w:rPr>
                <w:noProof/>
                <w:webHidden/>
              </w:rPr>
              <w:tab/>
            </w:r>
            <w:r w:rsidR="003A7F46">
              <w:rPr>
                <w:noProof/>
                <w:webHidden/>
              </w:rPr>
              <w:fldChar w:fldCharType="begin"/>
            </w:r>
            <w:r w:rsidR="003A7F46">
              <w:rPr>
                <w:noProof/>
                <w:webHidden/>
              </w:rPr>
              <w:instrText xml:space="preserve"> PAGEREF _Toc124932526 \h </w:instrText>
            </w:r>
            <w:r w:rsidR="003A7F46">
              <w:rPr>
                <w:noProof/>
                <w:webHidden/>
              </w:rPr>
            </w:r>
            <w:r w:rsidR="003A7F46">
              <w:rPr>
                <w:noProof/>
                <w:webHidden/>
              </w:rPr>
              <w:fldChar w:fldCharType="separate"/>
            </w:r>
            <w:r w:rsidR="003A7F46">
              <w:rPr>
                <w:noProof/>
                <w:webHidden/>
              </w:rPr>
              <w:t>106</w:t>
            </w:r>
            <w:r w:rsidR="003A7F46">
              <w:rPr>
                <w:noProof/>
                <w:webHidden/>
              </w:rPr>
              <w:fldChar w:fldCharType="end"/>
            </w:r>
          </w:hyperlink>
        </w:p>
        <w:p w14:paraId="62FCBF44" w14:textId="321A5914" w:rsidR="003A7F46" w:rsidRDefault="00000000">
          <w:pPr>
            <w:pStyle w:val="TDC2"/>
            <w:rPr>
              <w:rFonts w:asciiTheme="minorHAnsi" w:eastAsiaTheme="minorEastAsia" w:hAnsiTheme="minorHAnsi" w:cstheme="minorBidi"/>
              <w:noProof/>
              <w:color w:val="auto"/>
              <w:sz w:val="22"/>
              <w:szCs w:val="22"/>
            </w:rPr>
          </w:pPr>
          <w:hyperlink w:anchor="_Toc124932527" w:history="1">
            <w:r w:rsidR="003A7F46" w:rsidRPr="00522B23">
              <w:rPr>
                <w:rStyle w:val="Hipervnculo"/>
                <w:noProof/>
              </w:rPr>
              <w:t>3.7</w:t>
            </w:r>
            <w:r w:rsidR="003A7F46">
              <w:rPr>
                <w:rFonts w:asciiTheme="minorHAnsi" w:eastAsiaTheme="minorEastAsia" w:hAnsiTheme="minorHAnsi" w:cstheme="minorBidi"/>
                <w:noProof/>
                <w:color w:val="auto"/>
                <w:sz w:val="22"/>
                <w:szCs w:val="22"/>
              </w:rPr>
              <w:tab/>
            </w:r>
            <w:r w:rsidR="003A7F46" w:rsidRPr="00522B23">
              <w:rPr>
                <w:rStyle w:val="Hipervnculo"/>
                <w:noProof/>
              </w:rPr>
              <w:t>Oficina de control Disciplinario interno</w:t>
            </w:r>
            <w:r w:rsidR="003A7F46">
              <w:rPr>
                <w:noProof/>
                <w:webHidden/>
              </w:rPr>
              <w:tab/>
            </w:r>
            <w:r w:rsidR="003A7F46">
              <w:rPr>
                <w:noProof/>
                <w:webHidden/>
              </w:rPr>
              <w:fldChar w:fldCharType="begin"/>
            </w:r>
            <w:r w:rsidR="003A7F46">
              <w:rPr>
                <w:noProof/>
                <w:webHidden/>
              </w:rPr>
              <w:instrText xml:space="preserve"> PAGEREF _Toc124932527 \h </w:instrText>
            </w:r>
            <w:r w:rsidR="003A7F46">
              <w:rPr>
                <w:noProof/>
                <w:webHidden/>
              </w:rPr>
            </w:r>
            <w:r w:rsidR="003A7F46">
              <w:rPr>
                <w:noProof/>
                <w:webHidden/>
              </w:rPr>
              <w:fldChar w:fldCharType="separate"/>
            </w:r>
            <w:r w:rsidR="003A7F46">
              <w:rPr>
                <w:noProof/>
                <w:webHidden/>
              </w:rPr>
              <w:t>106</w:t>
            </w:r>
            <w:r w:rsidR="003A7F46">
              <w:rPr>
                <w:noProof/>
                <w:webHidden/>
              </w:rPr>
              <w:fldChar w:fldCharType="end"/>
            </w:r>
          </w:hyperlink>
        </w:p>
        <w:p w14:paraId="15428718" w14:textId="10659ECB" w:rsidR="003A7F46" w:rsidRDefault="00000000">
          <w:pPr>
            <w:pStyle w:val="TDC3"/>
            <w:rPr>
              <w:rFonts w:asciiTheme="minorHAnsi" w:eastAsiaTheme="minorEastAsia" w:hAnsiTheme="minorHAnsi" w:cstheme="minorBidi"/>
              <w:noProof/>
              <w:color w:val="auto"/>
              <w:sz w:val="22"/>
              <w:szCs w:val="22"/>
            </w:rPr>
          </w:pPr>
          <w:hyperlink w:anchor="_Toc124932528" w:history="1">
            <w:r w:rsidR="003A7F46" w:rsidRPr="00522B23">
              <w:rPr>
                <w:rStyle w:val="Hipervnculo"/>
                <w:rFonts w:cs="Arial"/>
                <w:b/>
                <w:noProof/>
              </w:rPr>
              <w:t>3.7.1</w:t>
            </w:r>
            <w:r w:rsidR="003A7F46">
              <w:rPr>
                <w:rFonts w:asciiTheme="minorHAnsi" w:eastAsiaTheme="minorEastAsia" w:hAnsiTheme="minorHAnsi" w:cstheme="minorBidi"/>
                <w:noProof/>
                <w:color w:val="auto"/>
                <w:sz w:val="22"/>
                <w:szCs w:val="22"/>
              </w:rPr>
              <w:tab/>
            </w:r>
            <w:r w:rsidR="003A7F46" w:rsidRPr="00522B23">
              <w:rPr>
                <w:rStyle w:val="Hipervnculo"/>
                <w:rFonts w:cs="Arial"/>
                <w:b/>
                <w:noProof/>
              </w:rPr>
              <w:t>Principales logros y resultados</w:t>
            </w:r>
            <w:r w:rsidR="003A7F46">
              <w:rPr>
                <w:noProof/>
                <w:webHidden/>
              </w:rPr>
              <w:tab/>
            </w:r>
            <w:r w:rsidR="003A7F46">
              <w:rPr>
                <w:noProof/>
                <w:webHidden/>
              </w:rPr>
              <w:fldChar w:fldCharType="begin"/>
            </w:r>
            <w:r w:rsidR="003A7F46">
              <w:rPr>
                <w:noProof/>
                <w:webHidden/>
              </w:rPr>
              <w:instrText xml:space="preserve"> PAGEREF _Toc124932528 \h </w:instrText>
            </w:r>
            <w:r w:rsidR="003A7F46">
              <w:rPr>
                <w:noProof/>
                <w:webHidden/>
              </w:rPr>
            </w:r>
            <w:r w:rsidR="003A7F46">
              <w:rPr>
                <w:noProof/>
                <w:webHidden/>
              </w:rPr>
              <w:fldChar w:fldCharType="separate"/>
            </w:r>
            <w:r w:rsidR="003A7F46">
              <w:rPr>
                <w:noProof/>
                <w:webHidden/>
              </w:rPr>
              <w:t>111</w:t>
            </w:r>
            <w:r w:rsidR="003A7F46">
              <w:rPr>
                <w:noProof/>
                <w:webHidden/>
              </w:rPr>
              <w:fldChar w:fldCharType="end"/>
            </w:r>
          </w:hyperlink>
        </w:p>
        <w:p w14:paraId="34457312" w14:textId="5465FF12" w:rsidR="003A7F46" w:rsidRDefault="00000000">
          <w:pPr>
            <w:pStyle w:val="TDC3"/>
            <w:rPr>
              <w:rFonts w:asciiTheme="minorHAnsi" w:eastAsiaTheme="minorEastAsia" w:hAnsiTheme="minorHAnsi" w:cstheme="minorBidi"/>
              <w:noProof/>
              <w:color w:val="auto"/>
              <w:sz w:val="22"/>
              <w:szCs w:val="22"/>
            </w:rPr>
          </w:pPr>
          <w:hyperlink w:anchor="_Toc124932529" w:history="1">
            <w:r w:rsidR="003A7F46" w:rsidRPr="00522B23">
              <w:rPr>
                <w:rStyle w:val="Hipervnculo"/>
                <w:rFonts w:cs="Arial"/>
                <w:b/>
                <w:noProof/>
              </w:rPr>
              <w:t>3.7.2</w:t>
            </w:r>
            <w:r w:rsidR="003A7F46">
              <w:rPr>
                <w:rFonts w:asciiTheme="minorHAnsi" w:eastAsiaTheme="minorEastAsia" w:hAnsiTheme="minorHAnsi" w:cstheme="minorBidi"/>
                <w:noProof/>
                <w:color w:val="auto"/>
                <w:sz w:val="22"/>
                <w:szCs w:val="22"/>
              </w:rPr>
              <w:tab/>
            </w:r>
            <w:r w:rsidR="003A7F46" w:rsidRPr="00522B23">
              <w:rPr>
                <w:rStyle w:val="Hipervnculo"/>
                <w:rFonts w:cs="Arial"/>
                <w:b/>
                <w:noProof/>
              </w:rPr>
              <w:t>Apuesta(s) de la gestión para 2023</w:t>
            </w:r>
            <w:r w:rsidR="003A7F46">
              <w:rPr>
                <w:noProof/>
                <w:webHidden/>
              </w:rPr>
              <w:tab/>
            </w:r>
            <w:r w:rsidR="003A7F46">
              <w:rPr>
                <w:noProof/>
                <w:webHidden/>
              </w:rPr>
              <w:fldChar w:fldCharType="begin"/>
            </w:r>
            <w:r w:rsidR="003A7F46">
              <w:rPr>
                <w:noProof/>
                <w:webHidden/>
              </w:rPr>
              <w:instrText xml:space="preserve"> PAGEREF _Toc124932529 \h </w:instrText>
            </w:r>
            <w:r w:rsidR="003A7F46">
              <w:rPr>
                <w:noProof/>
                <w:webHidden/>
              </w:rPr>
            </w:r>
            <w:r w:rsidR="003A7F46">
              <w:rPr>
                <w:noProof/>
                <w:webHidden/>
              </w:rPr>
              <w:fldChar w:fldCharType="separate"/>
            </w:r>
            <w:r w:rsidR="003A7F46">
              <w:rPr>
                <w:noProof/>
                <w:webHidden/>
              </w:rPr>
              <w:t>112</w:t>
            </w:r>
            <w:r w:rsidR="003A7F46">
              <w:rPr>
                <w:noProof/>
                <w:webHidden/>
              </w:rPr>
              <w:fldChar w:fldCharType="end"/>
            </w:r>
          </w:hyperlink>
        </w:p>
        <w:p w14:paraId="675C3AB9" w14:textId="4C59492F" w:rsidR="003A7F46" w:rsidRDefault="00000000">
          <w:pPr>
            <w:pStyle w:val="TDC1"/>
            <w:rPr>
              <w:rFonts w:asciiTheme="minorHAnsi" w:eastAsiaTheme="minorEastAsia" w:hAnsiTheme="minorHAnsi" w:cstheme="minorBidi"/>
              <w:noProof/>
              <w:color w:val="auto"/>
              <w:sz w:val="22"/>
              <w:szCs w:val="22"/>
            </w:rPr>
          </w:pPr>
          <w:hyperlink w:anchor="_Toc124932530" w:history="1">
            <w:r w:rsidR="003A7F46" w:rsidRPr="00522B23">
              <w:rPr>
                <w:rStyle w:val="Hipervnculo"/>
                <w:rFonts w:cs="Arial"/>
                <w:noProof/>
              </w:rPr>
              <w:t>4</w:t>
            </w:r>
            <w:r w:rsidR="003A7F46">
              <w:rPr>
                <w:rFonts w:asciiTheme="minorHAnsi" w:eastAsiaTheme="minorEastAsia" w:hAnsiTheme="minorHAnsi" w:cstheme="minorBidi"/>
                <w:noProof/>
                <w:color w:val="auto"/>
                <w:sz w:val="22"/>
                <w:szCs w:val="22"/>
              </w:rPr>
              <w:tab/>
            </w:r>
            <w:r w:rsidR="003A7F46" w:rsidRPr="00522B23">
              <w:rPr>
                <w:rStyle w:val="Hipervnculo"/>
                <w:rFonts w:cs="Arial"/>
                <w:noProof/>
              </w:rPr>
              <w:t>GESTIÓN TECNOLÓGICA</w:t>
            </w:r>
            <w:r w:rsidR="003A7F46">
              <w:rPr>
                <w:noProof/>
                <w:webHidden/>
              </w:rPr>
              <w:tab/>
            </w:r>
            <w:r w:rsidR="003A7F46">
              <w:rPr>
                <w:noProof/>
                <w:webHidden/>
              </w:rPr>
              <w:fldChar w:fldCharType="begin"/>
            </w:r>
            <w:r w:rsidR="003A7F46">
              <w:rPr>
                <w:noProof/>
                <w:webHidden/>
              </w:rPr>
              <w:instrText xml:space="preserve"> PAGEREF _Toc124932530 \h </w:instrText>
            </w:r>
            <w:r w:rsidR="003A7F46">
              <w:rPr>
                <w:noProof/>
                <w:webHidden/>
              </w:rPr>
            </w:r>
            <w:r w:rsidR="003A7F46">
              <w:rPr>
                <w:noProof/>
                <w:webHidden/>
              </w:rPr>
              <w:fldChar w:fldCharType="separate"/>
            </w:r>
            <w:r w:rsidR="003A7F46">
              <w:rPr>
                <w:noProof/>
                <w:webHidden/>
              </w:rPr>
              <w:t>112</w:t>
            </w:r>
            <w:r w:rsidR="003A7F46">
              <w:rPr>
                <w:noProof/>
                <w:webHidden/>
              </w:rPr>
              <w:fldChar w:fldCharType="end"/>
            </w:r>
          </w:hyperlink>
        </w:p>
        <w:p w14:paraId="5845CC75" w14:textId="2DF96744" w:rsidR="003A7F46" w:rsidRDefault="00000000">
          <w:pPr>
            <w:pStyle w:val="TDC2"/>
            <w:rPr>
              <w:rFonts w:asciiTheme="minorHAnsi" w:eastAsiaTheme="minorEastAsia" w:hAnsiTheme="minorHAnsi" w:cstheme="minorBidi"/>
              <w:noProof/>
              <w:color w:val="auto"/>
              <w:sz w:val="22"/>
              <w:szCs w:val="22"/>
            </w:rPr>
          </w:pPr>
          <w:hyperlink w:anchor="_Toc124932531" w:history="1">
            <w:r w:rsidR="003A7F46" w:rsidRPr="00522B23">
              <w:rPr>
                <w:rStyle w:val="Hipervnculo"/>
                <w:noProof/>
              </w:rPr>
              <w:t>4.1</w:t>
            </w:r>
            <w:r w:rsidR="003A7F46">
              <w:rPr>
                <w:rFonts w:asciiTheme="minorHAnsi" w:eastAsiaTheme="minorEastAsia" w:hAnsiTheme="minorHAnsi" w:cstheme="minorBidi"/>
                <w:noProof/>
                <w:color w:val="auto"/>
                <w:sz w:val="22"/>
                <w:szCs w:val="22"/>
              </w:rPr>
              <w:tab/>
            </w:r>
            <w:r w:rsidR="003A7F46" w:rsidRPr="00522B23">
              <w:rPr>
                <w:rStyle w:val="Hipervnculo"/>
                <w:noProof/>
              </w:rPr>
              <w:t>Oficina Asesora de Planeación</w:t>
            </w:r>
            <w:r w:rsidR="003A7F46">
              <w:rPr>
                <w:noProof/>
                <w:webHidden/>
              </w:rPr>
              <w:tab/>
            </w:r>
            <w:r w:rsidR="003A7F46">
              <w:rPr>
                <w:noProof/>
                <w:webHidden/>
              </w:rPr>
              <w:fldChar w:fldCharType="begin"/>
            </w:r>
            <w:r w:rsidR="003A7F46">
              <w:rPr>
                <w:noProof/>
                <w:webHidden/>
              </w:rPr>
              <w:instrText xml:space="preserve"> PAGEREF _Toc124932531 \h </w:instrText>
            </w:r>
            <w:r w:rsidR="003A7F46">
              <w:rPr>
                <w:noProof/>
                <w:webHidden/>
              </w:rPr>
            </w:r>
            <w:r w:rsidR="003A7F46">
              <w:rPr>
                <w:noProof/>
                <w:webHidden/>
              </w:rPr>
              <w:fldChar w:fldCharType="separate"/>
            </w:r>
            <w:r w:rsidR="003A7F46">
              <w:rPr>
                <w:noProof/>
                <w:webHidden/>
              </w:rPr>
              <w:t>113</w:t>
            </w:r>
            <w:r w:rsidR="003A7F46">
              <w:rPr>
                <w:noProof/>
                <w:webHidden/>
              </w:rPr>
              <w:fldChar w:fldCharType="end"/>
            </w:r>
          </w:hyperlink>
        </w:p>
        <w:p w14:paraId="08C18B02" w14:textId="1343773D" w:rsidR="003A7F46" w:rsidRDefault="00000000">
          <w:pPr>
            <w:pStyle w:val="TDC3"/>
            <w:rPr>
              <w:rFonts w:asciiTheme="minorHAnsi" w:eastAsiaTheme="minorEastAsia" w:hAnsiTheme="minorHAnsi" w:cstheme="minorBidi"/>
              <w:noProof/>
              <w:color w:val="auto"/>
              <w:sz w:val="22"/>
              <w:szCs w:val="22"/>
            </w:rPr>
          </w:pPr>
          <w:hyperlink w:anchor="_Toc124932532" w:history="1">
            <w:r w:rsidR="003A7F46" w:rsidRPr="00522B23">
              <w:rPr>
                <w:rStyle w:val="Hipervnculo"/>
                <w:rFonts w:cs="Arial"/>
                <w:b/>
                <w:noProof/>
              </w:rPr>
              <w:t>4.1.1</w:t>
            </w:r>
            <w:r w:rsidR="003A7F46">
              <w:rPr>
                <w:rFonts w:asciiTheme="minorHAnsi" w:eastAsiaTheme="minorEastAsia" w:hAnsiTheme="minorHAnsi" w:cstheme="minorBidi"/>
                <w:noProof/>
                <w:color w:val="auto"/>
                <w:sz w:val="22"/>
                <w:szCs w:val="22"/>
              </w:rPr>
              <w:tab/>
            </w:r>
            <w:r w:rsidR="003A7F46" w:rsidRPr="00522B23">
              <w:rPr>
                <w:rStyle w:val="Hipervnculo"/>
                <w:rFonts w:cs="Arial"/>
                <w:b/>
                <w:noProof/>
              </w:rPr>
              <w:t>Principales logros y resultados</w:t>
            </w:r>
            <w:r w:rsidR="003A7F46">
              <w:rPr>
                <w:noProof/>
                <w:webHidden/>
              </w:rPr>
              <w:tab/>
            </w:r>
            <w:r w:rsidR="003A7F46">
              <w:rPr>
                <w:noProof/>
                <w:webHidden/>
              </w:rPr>
              <w:fldChar w:fldCharType="begin"/>
            </w:r>
            <w:r w:rsidR="003A7F46">
              <w:rPr>
                <w:noProof/>
                <w:webHidden/>
              </w:rPr>
              <w:instrText xml:space="preserve"> PAGEREF _Toc124932532 \h </w:instrText>
            </w:r>
            <w:r w:rsidR="003A7F46">
              <w:rPr>
                <w:noProof/>
                <w:webHidden/>
              </w:rPr>
            </w:r>
            <w:r w:rsidR="003A7F46">
              <w:rPr>
                <w:noProof/>
                <w:webHidden/>
              </w:rPr>
              <w:fldChar w:fldCharType="separate"/>
            </w:r>
            <w:r w:rsidR="003A7F46">
              <w:rPr>
                <w:noProof/>
                <w:webHidden/>
              </w:rPr>
              <w:t>113</w:t>
            </w:r>
            <w:r w:rsidR="003A7F46">
              <w:rPr>
                <w:noProof/>
                <w:webHidden/>
              </w:rPr>
              <w:fldChar w:fldCharType="end"/>
            </w:r>
          </w:hyperlink>
        </w:p>
        <w:p w14:paraId="03FE91CA" w14:textId="0B7CC6FD" w:rsidR="003A7F46" w:rsidRDefault="00000000">
          <w:pPr>
            <w:pStyle w:val="TDC3"/>
            <w:rPr>
              <w:rFonts w:asciiTheme="minorHAnsi" w:eastAsiaTheme="minorEastAsia" w:hAnsiTheme="minorHAnsi" w:cstheme="minorBidi"/>
              <w:noProof/>
              <w:color w:val="auto"/>
              <w:sz w:val="22"/>
              <w:szCs w:val="22"/>
            </w:rPr>
          </w:pPr>
          <w:hyperlink w:anchor="_Toc124932533" w:history="1">
            <w:r w:rsidR="003A7F46" w:rsidRPr="00522B23">
              <w:rPr>
                <w:rStyle w:val="Hipervnculo"/>
                <w:rFonts w:cs="Arial"/>
                <w:b/>
                <w:noProof/>
              </w:rPr>
              <w:t>4.1.2</w:t>
            </w:r>
            <w:r w:rsidR="003A7F46">
              <w:rPr>
                <w:rFonts w:asciiTheme="minorHAnsi" w:eastAsiaTheme="minorEastAsia" w:hAnsiTheme="minorHAnsi" w:cstheme="minorBidi"/>
                <w:noProof/>
                <w:color w:val="auto"/>
                <w:sz w:val="22"/>
                <w:szCs w:val="22"/>
              </w:rPr>
              <w:tab/>
            </w:r>
            <w:r w:rsidR="003A7F46" w:rsidRPr="00522B23">
              <w:rPr>
                <w:rStyle w:val="Hipervnculo"/>
                <w:rFonts w:cs="Arial"/>
                <w:b/>
                <w:noProof/>
              </w:rPr>
              <w:t>Apuesta(s) de la gestión para 2023</w:t>
            </w:r>
            <w:r w:rsidR="003A7F46">
              <w:rPr>
                <w:noProof/>
                <w:webHidden/>
              </w:rPr>
              <w:tab/>
            </w:r>
            <w:r w:rsidR="003A7F46">
              <w:rPr>
                <w:noProof/>
                <w:webHidden/>
              </w:rPr>
              <w:fldChar w:fldCharType="begin"/>
            </w:r>
            <w:r w:rsidR="003A7F46">
              <w:rPr>
                <w:noProof/>
                <w:webHidden/>
              </w:rPr>
              <w:instrText xml:space="preserve"> PAGEREF _Toc124932533 \h </w:instrText>
            </w:r>
            <w:r w:rsidR="003A7F46">
              <w:rPr>
                <w:noProof/>
                <w:webHidden/>
              </w:rPr>
            </w:r>
            <w:r w:rsidR="003A7F46">
              <w:rPr>
                <w:noProof/>
                <w:webHidden/>
              </w:rPr>
              <w:fldChar w:fldCharType="separate"/>
            </w:r>
            <w:r w:rsidR="003A7F46">
              <w:rPr>
                <w:noProof/>
                <w:webHidden/>
              </w:rPr>
              <w:t>117</w:t>
            </w:r>
            <w:r w:rsidR="003A7F46">
              <w:rPr>
                <w:noProof/>
                <w:webHidden/>
              </w:rPr>
              <w:fldChar w:fldCharType="end"/>
            </w:r>
          </w:hyperlink>
        </w:p>
        <w:p w14:paraId="582B9F7D" w14:textId="6A54752E" w:rsidR="003A7F46" w:rsidRDefault="00000000">
          <w:pPr>
            <w:pStyle w:val="TDC1"/>
            <w:rPr>
              <w:rFonts w:asciiTheme="minorHAnsi" w:eastAsiaTheme="minorEastAsia" w:hAnsiTheme="minorHAnsi" w:cstheme="minorBidi"/>
              <w:noProof/>
              <w:color w:val="auto"/>
              <w:sz w:val="22"/>
              <w:szCs w:val="22"/>
            </w:rPr>
          </w:pPr>
          <w:hyperlink w:anchor="_Toc124932534" w:history="1">
            <w:r w:rsidR="003A7F46" w:rsidRPr="00522B23">
              <w:rPr>
                <w:rStyle w:val="Hipervnculo"/>
                <w:rFonts w:cs="Arial"/>
                <w:noProof/>
              </w:rPr>
              <w:t>5</w:t>
            </w:r>
            <w:r w:rsidR="003A7F46">
              <w:rPr>
                <w:rFonts w:asciiTheme="minorHAnsi" w:eastAsiaTheme="minorEastAsia" w:hAnsiTheme="minorHAnsi" w:cstheme="minorBidi"/>
                <w:noProof/>
                <w:color w:val="auto"/>
                <w:sz w:val="22"/>
                <w:szCs w:val="22"/>
              </w:rPr>
              <w:tab/>
            </w:r>
            <w:r w:rsidR="003A7F46" w:rsidRPr="00522B23">
              <w:rPr>
                <w:rStyle w:val="Hipervnculo"/>
                <w:rFonts w:cs="Arial"/>
                <w:noProof/>
              </w:rPr>
              <w:t>TRANSPARENCIA</w:t>
            </w:r>
            <w:r w:rsidR="003A7F46">
              <w:rPr>
                <w:noProof/>
                <w:webHidden/>
              </w:rPr>
              <w:tab/>
            </w:r>
            <w:r w:rsidR="003A7F46">
              <w:rPr>
                <w:noProof/>
                <w:webHidden/>
              </w:rPr>
              <w:fldChar w:fldCharType="begin"/>
            </w:r>
            <w:r w:rsidR="003A7F46">
              <w:rPr>
                <w:noProof/>
                <w:webHidden/>
              </w:rPr>
              <w:instrText xml:space="preserve"> PAGEREF _Toc124932534 \h </w:instrText>
            </w:r>
            <w:r w:rsidR="003A7F46">
              <w:rPr>
                <w:noProof/>
                <w:webHidden/>
              </w:rPr>
            </w:r>
            <w:r w:rsidR="003A7F46">
              <w:rPr>
                <w:noProof/>
                <w:webHidden/>
              </w:rPr>
              <w:fldChar w:fldCharType="separate"/>
            </w:r>
            <w:r w:rsidR="003A7F46">
              <w:rPr>
                <w:noProof/>
                <w:webHidden/>
              </w:rPr>
              <w:t>118</w:t>
            </w:r>
            <w:r w:rsidR="003A7F46">
              <w:rPr>
                <w:noProof/>
                <w:webHidden/>
              </w:rPr>
              <w:fldChar w:fldCharType="end"/>
            </w:r>
          </w:hyperlink>
        </w:p>
        <w:p w14:paraId="1C926597" w14:textId="5E571970" w:rsidR="003A7F46" w:rsidRDefault="00000000">
          <w:pPr>
            <w:pStyle w:val="TDC2"/>
            <w:rPr>
              <w:rFonts w:asciiTheme="minorHAnsi" w:eastAsiaTheme="minorEastAsia" w:hAnsiTheme="minorHAnsi" w:cstheme="minorBidi"/>
              <w:noProof/>
              <w:color w:val="auto"/>
              <w:sz w:val="22"/>
              <w:szCs w:val="22"/>
            </w:rPr>
          </w:pPr>
          <w:hyperlink w:anchor="_Toc124932535" w:history="1">
            <w:r w:rsidR="003A7F46" w:rsidRPr="00522B23">
              <w:rPr>
                <w:rStyle w:val="Hipervnculo"/>
                <w:noProof/>
              </w:rPr>
              <w:t>5.1</w:t>
            </w:r>
            <w:r w:rsidR="003A7F46">
              <w:rPr>
                <w:rFonts w:asciiTheme="minorHAnsi" w:eastAsiaTheme="minorEastAsia" w:hAnsiTheme="minorHAnsi" w:cstheme="minorBidi"/>
                <w:noProof/>
                <w:color w:val="auto"/>
                <w:sz w:val="22"/>
                <w:szCs w:val="22"/>
              </w:rPr>
              <w:tab/>
            </w:r>
            <w:r w:rsidR="003A7F46" w:rsidRPr="00522B23">
              <w:rPr>
                <w:rStyle w:val="Hipervnculo"/>
                <w:noProof/>
                <w:shd w:val="clear" w:color="auto" w:fill="FFFFFF"/>
              </w:rPr>
              <w:t>Subdirección de Gestión Corporativa</w:t>
            </w:r>
            <w:r w:rsidR="003A7F46">
              <w:rPr>
                <w:noProof/>
                <w:webHidden/>
              </w:rPr>
              <w:tab/>
            </w:r>
            <w:r w:rsidR="003A7F46">
              <w:rPr>
                <w:noProof/>
                <w:webHidden/>
              </w:rPr>
              <w:fldChar w:fldCharType="begin"/>
            </w:r>
            <w:r w:rsidR="003A7F46">
              <w:rPr>
                <w:noProof/>
                <w:webHidden/>
              </w:rPr>
              <w:instrText xml:space="preserve"> PAGEREF _Toc124932535 \h </w:instrText>
            </w:r>
            <w:r w:rsidR="003A7F46">
              <w:rPr>
                <w:noProof/>
                <w:webHidden/>
              </w:rPr>
            </w:r>
            <w:r w:rsidR="003A7F46">
              <w:rPr>
                <w:noProof/>
                <w:webHidden/>
              </w:rPr>
              <w:fldChar w:fldCharType="separate"/>
            </w:r>
            <w:r w:rsidR="003A7F46">
              <w:rPr>
                <w:noProof/>
                <w:webHidden/>
              </w:rPr>
              <w:t>118</w:t>
            </w:r>
            <w:r w:rsidR="003A7F46">
              <w:rPr>
                <w:noProof/>
                <w:webHidden/>
              </w:rPr>
              <w:fldChar w:fldCharType="end"/>
            </w:r>
          </w:hyperlink>
        </w:p>
        <w:p w14:paraId="375009E7" w14:textId="624AA10E" w:rsidR="003A7F46" w:rsidRDefault="00000000">
          <w:pPr>
            <w:pStyle w:val="TDC3"/>
            <w:rPr>
              <w:rFonts w:asciiTheme="minorHAnsi" w:eastAsiaTheme="minorEastAsia" w:hAnsiTheme="minorHAnsi" w:cstheme="minorBidi"/>
              <w:noProof/>
              <w:color w:val="auto"/>
              <w:sz w:val="22"/>
              <w:szCs w:val="22"/>
            </w:rPr>
          </w:pPr>
          <w:hyperlink w:anchor="_Toc124932536" w:history="1">
            <w:r w:rsidR="003A7F46" w:rsidRPr="00522B23">
              <w:rPr>
                <w:rStyle w:val="Hipervnculo"/>
                <w:rFonts w:cs="Arial"/>
                <w:b/>
                <w:noProof/>
              </w:rPr>
              <w:t>5.1.1</w:t>
            </w:r>
            <w:r w:rsidR="003A7F46">
              <w:rPr>
                <w:rFonts w:asciiTheme="minorHAnsi" w:eastAsiaTheme="minorEastAsia" w:hAnsiTheme="minorHAnsi" w:cstheme="minorBidi"/>
                <w:noProof/>
                <w:color w:val="auto"/>
                <w:sz w:val="22"/>
                <w:szCs w:val="22"/>
              </w:rPr>
              <w:tab/>
            </w:r>
            <w:r w:rsidR="003A7F46" w:rsidRPr="00522B23">
              <w:rPr>
                <w:rStyle w:val="Hipervnculo"/>
                <w:rFonts w:cs="Arial"/>
                <w:b/>
                <w:noProof/>
              </w:rPr>
              <w:t>Principales logros y resultados</w:t>
            </w:r>
            <w:r w:rsidR="003A7F46">
              <w:rPr>
                <w:noProof/>
                <w:webHidden/>
              </w:rPr>
              <w:tab/>
            </w:r>
            <w:r w:rsidR="003A7F46">
              <w:rPr>
                <w:noProof/>
                <w:webHidden/>
              </w:rPr>
              <w:fldChar w:fldCharType="begin"/>
            </w:r>
            <w:r w:rsidR="003A7F46">
              <w:rPr>
                <w:noProof/>
                <w:webHidden/>
              </w:rPr>
              <w:instrText xml:space="preserve"> PAGEREF _Toc124932536 \h </w:instrText>
            </w:r>
            <w:r w:rsidR="003A7F46">
              <w:rPr>
                <w:noProof/>
                <w:webHidden/>
              </w:rPr>
            </w:r>
            <w:r w:rsidR="003A7F46">
              <w:rPr>
                <w:noProof/>
                <w:webHidden/>
              </w:rPr>
              <w:fldChar w:fldCharType="separate"/>
            </w:r>
            <w:r w:rsidR="003A7F46">
              <w:rPr>
                <w:noProof/>
                <w:webHidden/>
              </w:rPr>
              <w:t>118</w:t>
            </w:r>
            <w:r w:rsidR="003A7F46">
              <w:rPr>
                <w:noProof/>
                <w:webHidden/>
              </w:rPr>
              <w:fldChar w:fldCharType="end"/>
            </w:r>
          </w:hyperlink>
        </w:p>
        <w:p w14:paraId="1498B7AA" w14:textId="711982C8" w:rsidR="003A7F46" w:rsidRDefault="00000000">
          <w:pPr>
            <w:pStyle w:val="TDC2"/>
            <w:rPr>
              <w:rFonts w:asciiTheme="minorHAnsi" w:eastAsiaTheme="minorEastAsia" w:hAnsiTheme="minorHAnsi" w:cstheme="minorBidi"/>
              <w:noProof/>
              <w:color w:val="auto"/>
              <w:sz w:val="22"/>
              <w:szCs w:val="22"/>
            </w:rPr>
          </w:pPr>
          <w:hyperlink w:anchor="_Toc124932537" w:history="1">
            <w:r w:rsidR="003A7F46" w:rsidRPr="00522B23">
              <w:rPr>
                <w:rStyle w:val="Hipervnculo"/>
                <w:noProof/>
              </w:rPr>
              <w:t>5.2</w:t>
            </w:r>
            <w:r w:rsidR="003A7F46">
              <w:rPr>
                <w:rFonts w:asciiTheme="minorHAnsi" w:eastAsiaTheme="minorEastAsia" w:hAnsiTheme="minorHAnsi" w:cstheme="minorBidi"/>
                <w:noProof/>
                <w:color w:val="auto"/>
                <w:sz w:val="22"/>
                <w:szCs w:val="22"/>
              </w:rPr>
              <w:tab/>
            </w:r>
            <w:r w:rsidR="003A7F46" w:rsidRPr="00522B23">
              <w:rPr>
                <w:rStyle w:val="Hipervnculo"/>
                <w:noProof/>
                <w:shd w:val="clear" w:color="auto" w:fill="FFFFFF"/>
              </w:rPr>
              <w:t>Oficina Asesora de Planeación</w:t>
            </w:r>
            <w:r w:rsidR="003A7F46">
              <w:rPr>
                <w:noProof/>
                <w:webHidden/>
              </w:rPr>
              <w:tab/>
            </w:r>
            <w:r w:rsidR="003A7F46">
              <w:rPr>
                <w:noProof/>
                <w:webHidden/>
              </w:rPr>
              <w:fldChar w:fldCharType="begin"/>
            </w:r>
            <w:r w:rsidR="003A7F46">
              <w:rPr>
                <w:noProof/>
                <w:webHidden/>
              </w:rPr>
              <w:instrText xml:space="preserve"> PAGEREF _Toc124932537 \h </w:instrText>
            </w:r>
            <w:r w:rsidR="003A7F46">
              <w:rPr>
                <w:noProof/>
                <w:webHidden/>
              </w:rPr>
            </w:r>
            <w:r w:rsidR="003A7F46">
              <w:rPr>
                <w:noProof/>
                <w:webHidden/>
              </w:rPr>
              <w:fldChar w:fldCharType="separate"/>
            </w:r>
            <w:r w:rsidR="003A7F46">
              <w:rPr>
                <w:noProof/>
                <w:webHidden/>
              </w:rPr>
              <w:t>123</w:t>
            </w:r>
            <w:r w:rsidR="003A7F46">
              <w:rPr>
                <w:noProof/>
                <w:webHidden/>
              </w:rPr>
              <w:fldChar w:fldCharType="end"/>
            </w:r>
          </w:hyperlink>
        </w:p>
        <w:p w14:paraId="41CAB8F1" w14:textId="512A35B1" w:rsidR="003A7F46" w:rsidRDefault="00000000">
          <w:pPr>
            <w:pStyle w:val="TDC3"/>
            <w:rPr>
              <w:rFonts w:asciiTheme="minorHAnsi" w:eastAsiaTheme="minorEastAsia" w:hAnsiTheme="minorHAnsi" w:cstheme="minorBidi"/>
              <w:noProof/>
              <w:color w:val="auto"/>
              <w:sz w:val="22"/>
              <w:szCs w:val="22"/>
            </w:rPr>
          </w:pPr>
          <w:hyperlink w:anchor="_Toc124932538" w:history="1">
            <w:r w:rsidR="003A7F46" w:rsidRPr="00522B23">
              <w:rPr>
                <w:rStyle w:val="Hipervnculo"/>
                <w:rFonts w:cs="Arial"/>
                <w:b/>
                <w:noProof/>
              </w:rPr>
              <w:t>5.2.1</w:t>
            </w:r>
            <w:r w:rsidR="003A7F46">
              <w:rPr>
                <w:rFonts w:asciiTheme="minorHAnsi" w:eastAsiaTheme="minorEastAsia" w:hAnsiTheme="minorHAnsi" w:cstheme="minorBidi"/>
                <w:noProof/>
                <w:color w:val="auto"/>
                <w:sz w:val="22"/>
                <w:szCs w:val="22"/>
              </w:rPr>
              <w:tab/>
            </w:r>
            <w:r w:rsidR="003A7F46" w:rsidRPr="00522B23">
              <w:rPr>
                <w:rStyle w:val="Hipervnculo"/>
                <w:rFonts w:cs="Arial"/>
                <w:b/>
                <w:noProof/>
              </w:rPr>
              <w:t>Principales logros y resultados</w:t>
            </w:r>
            <w:r w:rsidR="003A7F46">
              <w:rPr>
                <w:noProof/>
                <w:webHidden/>
              </w:rPr>
              <w:tab/>
            </w:r>
            <w:r w:rsidR="003A7F46">
              <w:rPr>
                <w:noProof/>
                <w:webHidden/>
              </w:rPr>
              <w:fldChar w:fldCharType="begin"/>
            </w:r>
            <w:r w:rsidR="003A7F46">
              <w:rPr>
                <w:noProof/>
                <w:webHidden/>
              </w:rPr>
              <w:instrText xml:space="preserve"> PAGEREF _Toc124932538 \h </w:instrText>
            </w:r>
            <w:r w:rsidR="003A7F46">
              <w:rPr>
                <w:noProof/>
                <w:webHidden/>
              </w:rPr>
            </w:r>
            <w:r w:rsidR="003A7F46">
              <w:rPr>
                <w:noProof/>
                <w:webHidden/>
              </w:rPr>
              <w:fldChar w:fldCharType="separate"/>
            </w:r>
            <w:r w:rsidR="003A7F46">
              <w:rPr>
                <w:noProof/>
                <w:webHidden/>
              </w:rPr>
              <w:t>123</w:t>
            </w:r>
            <w:r w:rsidR="003A7F46">
              <w:rPr>
                <w:noProof/>
                <w:webHidden/>
              </w:rPr>
              <w:fldChar w:fldCharType="end"/>
            </w:r>
          </w:hyperlink>
        </w:p>
        <w:p w14:paraId="1925DAA2" w14:textId="140480E5" w:rsidR="003A7F46" w:rsidRDefault="00000000">
          <w:pPr>
            <w:pStyle w:val="TDC3"/>
            <w:rPr>
              <w:rFonts w:asciiTheme="minorHAnsi" w:eastAsiaTheme="minorEastAsia" w:hAnsiTheme="minorHAnsi" w:cstheme="minorBidi"/>
              <w:noProof/>
              <w:color w:val="auto"/>
              <w:sz w:val="22"/>
              <w:szCs w:val="22"/>
            </w:rPr>
          </w:pPr>
          <w:hyperlink w:anchor="_Toc124932539" w:history="1">
            <w:r w:rsidR="003A7F46" w:rsidRPr="00522B23">
              <w:rPr>
                <w:rStyle w:val="Hipervnculo"/>
                <w:rFonts w:cs="Arial"/>
                <w:b/>
                <w:noProof/>
              </w:rPr>
              <w:t>5.2.2</w:t>
            </w:r>
            <w:r w:rsidR="003A7F46">
              <w:rPr>
                <w:rFonts w:asciiTheme="minorHAnsi" w:eastAsiaTheme="minorEastAsia" w:hAnsiTheme="minorHAnsi" w:cstheme="minorBidi"/>
                <w:noProof/>
                <w:color w:val="auto"/>
                <w:sz w:val="22"/>
                <w:szCs w:val="22"/>
              </w:rPr>
              <w:tab/>
            </w:r>
            <w:r w:rsidR="003A7F46" w:rsidRPr="00522B23">
              <w:rPr>
                <w:rStyle w:val="Hipervnculo"/>
                <w:rFonts w:cs="Arial"/>
                <w:b/>
                <w:noProof/>
              </w:rPr>
              <w:t>Apuesta(s) de la gestión para 2023</w:t>
            </w:r>
            <w:r w:rsidR="003A7F46">
              <w:rPr>
                <w:noProof/>
                <w:webHidden/>
              </w:rPr>
              <w:tab/>
            </w:r>
            <w:r w:rsidR="003A7F46">
              <w:rPr>
                <w:noProof/>
                <w:webHidden/>
              </w:rPr>
              <w:fldChar w:fldCharType="begin"/>
            </w:r>
            <w:r w:rsidR="003A7F46">
              <w:rPr>
                <w:noProof/>
                <w:webHidden/>
              </w:rPr>
              <w:instrText xml:space="preserve"> PAGEREF _Toc124932539 \h </w:instrText>
            </w:r>
            <w:r w:rsidR="003A7F46">
              <w:rPr>
                <w:noProof/>
                <w:webHidden/>
              </w:rPr>
            </w:r>
            <w:r w:rsidR="003A7F46">
              <w:rPr>
                <w:noProof/>
                <w:webHidden/>
              </w:rPr>
              <w:fldChar w:fldCharType="separate"/>
            </w:r>
            <w:r w:rsidR="003A7F46">
              <w:rPr>
                <w:noProof/>
                <w:webHidden/>
              </w:rPr>
              <w:t>128</w:t>
            </w:r>
            <w:r w:rsidR="003A7F46">
              <w:rPr>
                <w:noProof/>
                <w:webHidden/>
              </w:rPr>
              <w:fldChar w:fldCharType="end"/>
            </w:r>
          </w:hyperlink>
        </w:p>
        <w:p w14:paraId="01F8C341" w14:textId="5C412D9A" w:rsidR="00054DE6" w:rsidRPr="00DF5AC0" w:rsidRDefault="00054DE6" w:rsidP="00054DE6">
          <w:pPr>
            <w:rPr>
              <w:rFonts w:cs="Arial"/>
              <w:szCs w:val="24"/>
            </w:rPr>
          </w:pPr>
          <w:r w:rsidRPr="00DF5AC0">
            <w:rPr>
              <w:rFonts w:cs="Arial"/>
              <w:b/>
              <w:bCs/>
              <w:szCs w:val="24"/>
            </w:rPr>
            <w:fldChar w:fldCharType="end"/>
          </w:r>
        </w:p>
      </w:sdtContent>
    </w:sdt>
    <w:p w14:paraId="3F674B89" w14:textId="77777777" w:rsidR="00054DE6" w:rsidRPr="00DF5AC0" w:rsidRDefault="00054DE6" w:rsidP="00054DE6">
      <w:pPr>
        <w:pStyle w:val="Sinespaciado"/>
        <w:jc w:val="center"/>
        <w:rPr>
          <w:rFonts w:ascii="Arial" w:hAnsi="Arial" w:cs="Arial"/>
          <w:b/>
          <w:color w:val="000000" w:themeColor="text1"/>
          <w:sz w:val="24"/>
          <w:szCs w:val="24"/>
          <w:shd w:val="clear" w:color="auto" w:fill="FFFFFF"/>
        </w:rPr>
      </w:pPr>
      <w:r w:rsidRPr="00DF5AC0">
        <w:rPr>
          <w:rFonts w:ascii="Arial" w:hAnsi="Arial" w:cs="Arial"/>
          <w:b/>
          <w:color w:val="000000" w:themeColor="text1"/>
          <w:sz w:val="24"/>
          <w:szCs w:val="24"/>
          <w:shd w:val="clear" w:color="auto" w:fill="FFFFFF"/>
        </w:rPr>
        <w:t>Índice de Tablas</w:t>
      </w:r>
    </w:p>
    <w:p w14:paraId="78C9A614" w14:textId="77777777" w:rsidR="00054DE6" w:rsidRPr="00DF5AC0" w:rsidRDefault="00054DE6" w:rsidP="00054DE6">
      <w:pPr>
        <w:pStyle w:val="Sinespaciado"/>
        <w:jc w:val="both"/>
        <w:rPr>
          <w:rFonts w:ascii="Arial" w:hAnsi="Arial" w:cs="Arial"/>
          <w:color w:val="000000" w:themeColor="text1"/>
          <w:sz w:val="24"/>
          <w:szCs w:val="24"/>
          <w:shd w:val="clear" w:color="auto" w:fill="FFFFFF"/>
        </w:rPr>
      </w:pPr>
    </w:p>
    <w:p w14:paraId="6DF39EEC" w14:textId="5FAF4E51" w:rsidR="003A7F46" w:rsidRDefault="00054DE6">
      <w:pPr>
        <w:pStyle w:val="Tabladeilustraciones"/>
        <w:tabs>
          <w:tab w:val="right" w:leader="dot" w:pos="9962"/>
        </w:tabs>
        <w:rPr>
          <w:rFonts w:asciiTheme="minorHAnsi" w:eastAsiaTheme="minorEastAsia" w:hAnsiTheme="minorHAnsi" w:cstheme="minorBidi"/>
          <w:noProof/>
          <w:color w:val="auto"/>
          <w:sz w:val="22"/>
          <w:szCs w:val="22"/>
        </w:rPr>
      </w:pPr>
      <w:r w:rsidRPr="00DF5AC0">
        <w:rPr>
          <w:rFonts w:cs="Arial"/>
          <w:color w:val="000000" w:themeColor="text1"/>
          <w:szCs w:val="24"/>
          <w:shd w:val="clear" w:color="auto" w:fill="FFFFFF"/>
        </w:rPr>
        <w:fldChar w:fldCharType="begin"/>
      </w:r>
      <w:r w:rsidRPr="00DF5AC0">
        <w:rPr>
          <w:rFonts w:cs="Arial"/>
          <w:color w:val="000000" w:themeColor="text1"/>
          <w:szCs w:val="24"/>
          <w:shd w:val="clear" w:color="auto" w:fill="FFFFFF"/>
        </w:rPr>
        <w:instrText xml:space="preserve"> TOC \h \z \c "Tabla" </w:instrText>
      </w:r>
      <w:r w:rsidRPr="00DF5AC0">
        <w:rPr>
          <w:rFonts w:cs="Arial"/>
          <w:color w:val="000000" w:themeColor="text1"/>
          <w:szCs w:val="24"/>
          <w:shd w:val="clear" w:color="auto" w:fill="FFFFFF"/>
        </w:rPr>
        <w:fldChar w:fldCharType="separate"/>
      </w:r>
      <w:r>
        <w:fldChar w:fldCharType="begin"/>
      </w:r>
      <w:r>
        <w:instrText>HYPERLINK \l "_Toc124932540"</w:instrText>
      </w:r>
      <w:r>
        <w:fldChar w:fldCharType="separate"/>
      </w:r>
      <w:r w:rsidR="003A7F46" w:rsidRPr="003D3631">
        <w:rPr>
          <w:rStyle w:val="Hipervnculo"/>
          <w:rFonts w:eastAsiaTheme="majorEastAsia" w:cs="Arial"/>
          <w:noProof/>
        </w:rPr>
        <w:t xml:space="preserve">Tabla 1. Adquisiciones 2022 Subdirección </w:t>
      </w:r>
      <w:ins w:id="57" w:author="Silvia Zapata Tamayo" w:date="2023-01-30T10:26:00Z">
        <w:r w:rsidR="00B74BB0">
          <w:rPr>
            <w:rStyle w:val="Hipervnculo"/>
            <w:rFonts w:eastAsiaTheme="majorEastAsia" w:cs="Arial"/>
            <w:noProof/>
          </w:rPr>
          <w:t>O</w:t>
        </w:r>
      </w:ins>
      <w:del w:id="58" w:author="Silvia Zapata Tamayo" w:date="2023-01-30T10:26:00Z">
        <w:r w:rsidR="003A7F46" w:rsidRPr="003D3631" w:rsidDel="00B74BB0">
          <w:rPr>
            <w:rStyle w:val="Hipervnculo"/>
            <w:rFonts w:eastAsiaTheme="majorEastAsia" w:cs="Arial"/>
            <w:noProof/>
          </w:rPr>
          <w:delText>o</w:delText>
        </w:r>
      </w:del>
      <w:r w:rsidR="003A7F46" w:rsidRPr="003D3631">
        <w:rPr>
          <w:rStyle w:val="Hipervnculo"/>
          <w:rFonts w:eastAsiaTheme="majorEastAsia" w:cs="Arial"/>
          <w:noProof/>
        </w:rPr>
        <w:t>perativa.</w:t>
      </w:r>
      <w:r w:rsidR="003A7F46">
        <w:rPr>
          <w:noProof/>
          <w:webHidden/>
        </w:rPr>
        <w:tab/>
      </w:r>
      <w:r w:rsidR="003A7F46">
        <w:rPr>
          <w:noProof/>
          <w:webHidden/>
        </w:rPr>
        <w:fldChar w:fldCharType="begin"/>
      </w:r>
      <w:r w:rsidR="003A7F46">
        <w:rPr>
          <w:noProof/>
          <w:webHidden/>
        </w:rPr>
        <w:instrText xml:space="preserve"> PAGEREF _Toc124932540 \h </w:instrText>
      </w:r>
      <w:r w:rsidR="003A7F46">
        <w:rPr>
          <w:noProof/>
          <w:webHidden/>
        </w:rPr>
      </w:r>
      <w:r w:rsidR="003A7F46">
        <w:rPr>
          <w:noProof/>
          <w:webHidden/>
        </w:rPr>
        <w:fldChar w:fldCharType="separate"/>
      </w:r>
      <w:r w:rsidR="003A7F46">
        <w:rPr>
          <w:noProof/>
          <w:webHidden/>
        </w:rPr>
        <w:t>14</w:t>
      </w:r>
      <w:r w:rsidR="003A7F46">
        <w:rPr>
          <w:noProof/>
          <w:webHidden/>
        </w:rPr>
        <w:fldChar w:fldCharType="end"/>
      </w:r>
      <w:r>
        <w:rPr>
          <w:noProof/>
        </w:rPr>
        <w:fldChar w:fldCharType="end"/>
      </w:r>
    </w:p>
    <w:p w14:paraId="3624A571" w14:textId="05AEFDB7" w:rsidR="003A7F46" w:rsidRDefault="00000000">
      <w:pPr>
        <w:pStyle w:val="Tabladeilustraciones"/>
        <w:tabs>
          <w:tab w:val="right" w:leader="dot" w:pos="9962"/>
        </w:tabs>
        <w:rPr>
          <w:rFonts w:asciiTheme="minorHAnsi" w:eastAsiaTheme="minorEastAsia" w:hAnsiTheme="minorHAnsi" w:cstheme="minorBidi"/>
          <w:noProof/>
          <w:color w:val="auto"/>
          <w:sz w:val="22"/>
          <w:szCs w:val="22"/>
        </w:rPr>
      </w:pPr>
      <w:r>
        <w:fldChar w:fldCharType="begin"/>
      </w:r>
      <w:r>
        <w:instrText>HYPERLINK \l "_Toc124932541"</w:instrText>
      </w:r>
      <w:r>
        <w:fldChar w:fldCharType="separate"/>
      </w:r>
      <w:r w:rsidR="003A7F46" w:rsidRPr="003D3631">
        <w:rPr>
          <w:rStyle w:val="Hipervnculo"/>
          <w:rFonts w:eastAsiaTheme="majorEastAsia" w:cs="Arial"/>
          <w:noProof/>
        </w:rPr>
        <w:t xml:space="preserve">Tabla 2. Personal </w:t>
      </w:r>
      <w:ins w:id="59" w:author="Silvia Zapata Tamayo" w:date="2023-01-30T10:26:00Z">
        <w:r w:rsidR="00B74BB0">
          <w:rPr>
            <w:rStyle w:val="Hipervnculo"/>
            <w:rFonts w:eastAsiaTheme="majorEastAsia" w:cs="Arial"/>
            <w:noProof/>
          </w:rPr>
          <w:t>o</w:t>
        </w:r>
      </w:ins>
      <w:del w:id="60" w:author="Silvia Zapata Tamayo" w:date="2023-01-30T10:26:00Z">
        <w:r w:rsidR="003A7F46" w:rsidRPr="003D3631" w:rsidDel="00B74BB0">
          <w:rPr>
            <w:rStyle w:val="Hipervnculo"/>
            <w:rFonts w:eastAsiaTheme="majorEastAsia" w:cs="Arial"/>
            <w:noProof/>
          </w:rPr>
          <w:delText>O</w:delText>
        </w:r>
      </w:del>
      <w:r w:rsidR="003A7F46" w:rsidRPr="003D3631">
        <w:rPr>
          <w:rStyle w:val="Hipervnculo"/>
          <w:rFonts w:eastAsiaTheme="majorEastAsia" w:cs="Arial"/>
          <w:noProof/>
        </w:rPr>
        <w:t>perativo por rango</w:t>
      </w:r>
      <w:r w:rsidR="003A7F46">
        <w:rPr>
          <w:noProof/>
          <w:webHidden/>
        </w:rPr>
        <w:tab/>
      </w:r>
      <w:r w:rsidR="003A7F46">
        <w:rPr>
          <w:noProof/>
          <w:webHidden/>
        </w:rPr>
        <w:fldChar w:fldCharType="begin"/>
      </w:r>
      <w:r w:rsidR="003A7F46">
        <w:rPr>
          <w:noProof/>
          <w:webHidden/>
        </w:rPr>
        <w:instrText xml:space="preserve"> PAGEREF _Toc124932541 \h </w:instrText>
      </w:r>
      <w:r w:rsidR="003A7F46">
        <w:rPr>
          <w:noProof/>
          <w:webHidden/>
        </w:rPr>
      </w:r>
      <w:r w:rsidR="003A7F46">
        <w:rPr>
          <w:noProof/>
          <w:webHidden/>
        </w:rPr>
        <w:fldChar w:fldCharType="separate"/>
      </w:r>
      <w:r w:rsidR="003A7F46">
        <w:rPr>
          <w:noProof/>
          <w:webHidden/>
        </w:rPr>
        <w:t>20</w:t>
      </w:r>
      <w:r w:rsidR="003A7F46">
        <w:rPr>
          <w:noProof/>
          <w:webHidden/>
        </w:rPr>
        <w:fldChar w:fldCharType="end"/>
      </w:r>
      <w:r>
        <w:rPr>
          <w:noProof/>
        </w:rPr>
        <w:fldChar w:fldCharType="end"/>
      </w:r>
    </w:p>
    <w:p w14:paraId="36EBB47F" w14:textId="4D62375F" w:rsidR="003A7F46" w:rsidRDefault="00000000">
      <w:pPr>
        <w:pStyle w:val="Tabladeilustraciones"/>
        <w:tabs>
          <w:tab w:val="right" w:leader="dot" w:pos="9962"/>
        </w:tabs>
        <w:rPr>
          <w:rFonts w:asciiTheme="minorHAnsi" w:eastAsiaTheme="minorEastAsia" w:hAnsiTheme="minorHAnsi" w:cstheme="minorBidi"/>
          <w:noProof/>
          <w:color w:val="auto"/>
          <w:sz w:val="22"/>
          <w:szCs w:val="22"/>
        </w:rPr>
      </w:pPr>
      <w:hyperlink w:anchor="_Toc124932542" w:history="1">
        <w:r w:rsidR="003A7F46" w:rsidRPr="003D3631">
          <w:rPr>
            <w:rStyle w:val="Hipervnculo"/>
            <w:rFonts w:eastAsiaTheme="majorEastAsia" w:cs="Arial"/>
            <w:noProof/>
          </w:rPr>
          <w:t>Tabla 3. Ejercicios de entrenamiento para validar procedimientos operativos socializados</w:t>
        </w:r>
        <w:r w:rsidR="003A7F46">
          <w:rPr>
            <w:noProof/>
            <w:webHidden/>
          </w:rPr>
          <w:tab/>
        </w:r>
        <w:r w:rsidR="003A7F46">
          <w:rPr>
            <w:noProof/>
            <w:webHidden/>
          </w:rPr>
          <w:fldChar w:fldCharType="begin"/>
        </w:r>
        <w:r w:rsidR="003A7F46">
          <w:rPr>
            <w:noProof/>
            <w:webHidden/>
          </w:rPr>
          <w:instrText xml:space="preserve"> PAGEREF _Toc124932542 \h </w:instrText>
        </w:r>
        <w:r w:rsidR="003A7F46">
          <w:rPr>
            <w:noProof/>
            <w:webHidden/>
          </w:rPr>
        </w:r>
        <w:r w:rsidR="003A7F46">
          <w:rPr>
            <w:noProof/>
            <w:webHidden/>
          </w:rPr>
          <w:fldChar w:fldCharType="separate"/>
        </w:r>
        <w:r w:rsidR="003A7F46">
          <w:rPr>
            <w:noProof/>
            <w:webHidden/>
          </w:rPr>
          <w:t>23</w:t>
        </w:r>
        <w:r w:rsidR="003A7F46">
          <w:rPr>
            <w:noProof/>
            <w:webHidden/>
          </w:rPr>
          <w:fldChar w:fldCharType="end"/>
        </w:r>
      </w:hyperlink>
    </w:p>
    <w:p w14:paraId="0B783AD1" w14:textId="54EE9FDB" w:rsidR="003A7F46" w:rsidRDefault="00000000">
      <w:pPr>
        <w:pStyle w:val="Tabladeilustraciones"/>
        <w:tabs>
          <w:tab w:val="right" w:leader="dot" w:pos="9962"/>
        </w:tabs>
        <w:rPr>
          <w:rFonts w:asciiTheme="minorHAnsi" w:eastAsiaTheme="minorEastAsia" w:hAnsiTheme="minorHAnsi" w:cstheme="minorBidi"/>
          <w:noProof/>
          <w:color w:val="auto"/>
          <w:sz w:val="22"/>
          <w:szCs w:val="22"/>
        </w:rPr>
      </w:pPr>
      <w:r>
        <w:fldChar w:fldCharType="begin"/>
      </w:r>
      <w:r>
        <w:instrText>HYPERLINK \l "_Toc124932543"</w:instrText>
      </w:r>
      <w:r>
        <w:fldChar w:fldCharType="separate"/>
      </w:r>
      <w:r w:rsidR="003A7F46" w:rsidRPr="003D3631">
        <w:rPr>
          <w:rStyle w:val="Hipervnculo"/>
          <w:rFonts w:eastAsiaTheme="majorEastAsia" w:cs="Arial"/>
          <w:noProof/>
        </w:rPr>
        <w:t>Tabla 4. Hallazgos internos con cierre 2022</w:t>
      </w:r>
      <w:ins w:id="61" w:author="Silvia Zapata Tamayo" w:date="2023-01-30T10:26:00Z">
        <w:r w:rsidR="00B74BB0">
          <w:rPr>
            <w:rStyle w:val="Hipervnculo"/>
            <w:rFonts w:eastAsiaTheme="majorEastAsia" w:cs="Arial"/>
            <w:noProof/>
          </w:rPr>
          <w:t>.</w:t>
        </w:r>
      </w:ins>
      <w:r w:rsidR="003A7F46" w:rsidRPr="003D3631">
        <w:rPr>
          <w:rStyle w:val="Hipervnculo"/>
          <w:rFonts w:eastAsiaTheme="majorEastAsia" w:cs="Arial"/>
          <w:noProof/>
        </w:rPr>
        <w:t xml:space="preserve"> Trece (13)</w:t>
      </w:r>
      <w:r w:rsidR="003A7F46">
        <w:rPr>
          <w:noProof/>
          <w:webHidden/>
        </w:rPr>
        <w:tab/>
      </w:r>
      <w:r w:rsidR="003A7F46">
        <w:rPr>
          <w:noProof/>
          <w:webHidden/>
        </w:rPr>
        <w:fldChar w:fldCharType="begin"/>
      </w:r>
      <w:r w:rsidR="003A7F46">
        <w:rPr>
          <w:noProof/>
          <w:webHidden/>
        </w:rPr>
        <w:instrText xml:space="preserve"> PAGEREF _Toc124932543 \h </w:instrText>
      </w:r>
      <w:r w:rsidR="003A7F46">
        <w:rPr>
          <w:noProof/>
          <w:webHidden/>
        </w:rPr>
      </w:r>
      <w:r w:rsidR="003A7F46">
        <w:rPr>
          <w:noProof/>
          <w:webHidden/>
        </w:rPr>
        <w:fldChar w:fldCharType="separate"/>
      </w:r>
      <w:r w:rsidR="003A7F46">
        <w:rPr>
          <w:noProof/>
          <w:webHidden/>
        </w:rPr>
        <w:t>25</w:t>
      </w:r>
      <w:r w:rsidR="003A7F46">
        <w:rPr>
          <w:noProof/>
          <w:webHidden/>
        </w:rPr>
        <w:fldChar w:fldCharType="end"/>
      </w:r>
      <w:r>
        <w:rPr>
          <w:noProof/>
        </w:rPr>
        <w:fldChar w:fldCharType="end"/>
      </w:r>
    </w:p>
    <w:p w14:paraId="1E750CC4" w14:textId="7B91D9B9" w:rsidR="003A7F46" w:rsidRDefault="00000000">
      <w:pPr>
        <w:pStyle w:val="Tabladeilustraciones"/>
        <w:tabs>
          <w:tab w:val="right" w:leader="dot" w:pos="9962"/>
        </w:tabs>
        <w:rPr>
          <w:rFonts w:asciiTheme="minorHAnsi" w:eastAsiaTheme="minorEastAsia" w:hAnsiTheme="minorHAnsi" w:cstheme="minorBidi"/>
          <w:noProof/>
          <w:color w:val="auto"/>
          <w:sz w:val="22"/>
          <w:szCs w:val="22"/>
        </w:rPr>
      </w:pPr>
      <w:r>
        <w:fldChar w:fldCharType="begin"/>
      </w:r>
      <w:r>
        <w:instrText>HYPERLINK \l "_Toc124932544"</w:instrText>
      </w:r>
      <w:r>
        <w:fldChar w:fldCharType="separate"/>
      </w:r>
      <w:r w:rsidR="003A7F46" w:rsidRPr="003D3631">
        <w:rPr>
          <w:rStyle w:val="Hipervnculo"/>
          <w:rFonts w:eastAsiaTheme="majorEastAsia"/>
          <w:noProof/>
        </w:rPr>
        <w:t xml:space="preserve">Tabla 5. Recursos </w:t>
      </w:r>
      <w:ins w:id="62" w:author="Silvia Zapata Tamayo" w:date="2023-01-30T10:26:00Z">
        <w:r w:rsidR="00B74BB0">
          <w:rPr>
            <w:rStyle w:val="Hipervnculo"/>
            <w:rFonts w:eastAsiaTheme="majorEastAsia"/>
            <w:noProof/>
          </w:rPr>
          <w:t>a</w:t>
        </w:r>
      </w:ins>
      <w:del w:id="63" w:author="Silvia Zapata Tamayo" w:date="2023-01-30T10:26:00Z">
        <w:r w:rsidR="003A7F46" w:rsidRPr="003D3631" w:rsidDel="00B74BB0">
          <w:rPr>
            <w:rStyle w:val="Hipervnculo"/>
            <w:rFonts w:eastAsiaTheme="majorEastAsia"/>
            <w:noProof/>
          </w:rPr>
          <w:delText>A</w:delText>
        </w:r>
      </w:del>
      <w:r w:rsidR="003A7F46" w:rsidRPr="003D3631">
        <w:rPr>
          <w:rStyle w:val="Hipervnculo"/>
          <w:rFonts w:eastAsiaTheme="majorEastAsia"/>
          <w:noProof/>
        </w:rPr>
        <w:t>signados Subdirección de Gestión del Riesgo</w:t>
      </w:r>
      <w:r w:rsidR="003A7F46">
        <w:rPr>
          <w:noProof/>
          <w:webHidden/>
        </w:rPr>
        <w:tab/>
      </w:r>
      <w:r w:rsidR="003A7F46">
        <w:rPr>
          <w:noProof/>
          <w:webHidden/>
        </w:rPr>
        <w:fldChar w:fldCharType="begin"/>
      </w:r>
      <w:r w:rsidR="003A7F46">
        <w:rPr>
          <w:noProof/>
          <w:webHidden/>
        </w:rPr>
        <w:instrText xml:space="preserve"> PAGEREF _Toc124932544 \h </w:instrText>
      </w:r>
      <w:r w:rsidR="003A7F46">
        <w:rPr>
          <w:noProof/>
          <w:webHidden/>
        </w:rPr>
      </w:r>
      <w:r w:rsidR="003A7F46">
        <w:rPr>
          <w:noProof/>
          <w:webHidden/>
        </w:rPr>
        <w:fldChar w:fldCharType="separate"/>
      </w:r>
      <w:r w:rsidR="003A7F46">
        <w:rPr>
          <w:noProof/>
          <w:webHidden/>
        </w:rPr>
        <w:t>31</w:t>
      </w:r>
      <w:r w:rsidR="003A7F46">
        <w:rPr>
          <w:noProof/>
          <w:webHidden/>
        </w:rPr>
        <w:fldChar w:fldCharType="end"/>
      </w:r>
      <w:r>
        <w:rPr>
          <w:noProof/>
        </w:rPr>
        <w:fldChar w:fldCharType="end"/>
      </w:r>
    </w:p>
    <w:p w14:paraId="0B776E75" w14:textId="5F1FC0E0" w:rsidR="003A7F46" w:rsidRDefault="00000000">
      <w:pPr>
        <w:pStyle w:val="Tabladeilustraciones"/>
        <w:tabs>
          <w:tab w:val="right" w:leader="dot" w:pos="9962"/>
        </w:tabs>
        <w:rPr>
          <w:rFonts w:asciiTheme="minorHAnsi" w:eastAsiaTheme="minorEastAsia" w:hAnsiTheme="minorHAnsi" w:cstheme="minorBidi"/>
          <w:noProof/>
          <w:color w:val="auto"/>
          <w:sz w:val="22"/>
          <w:szCs w:val="22"/>
        </w:rPr>
      </w:pPr>
      <w:hyperlink w:anchor="_Toc124932545" w:history="1">
        <w:r w:rsidR="003A7F46" w:rsidRPr="003D3631">
          <w:rPr>
            <w:rStyle w:val="Hipervnculo"/>
            <w:rFonts w:eastAsiaTheme="majorEastAsia"/>
            <w:noProof/>
          </w:rPr>
          <w:t>Tabla 6. Procesos por modalidades de contratación Subdirección de Gestión del Riesgo</w:t>
        </w:r>
        <w:r w:rsidR="003A7F46">
          <w:rPr>
            <w:noProof/>
            <w:webHidden/>
          </w:rPr>
          <w:tab/>
        </w:r>
        <w:r w:rsidR="003A7F46">
          <w:rPr>
            <w:noProof/>
            <w:webHidden/>
          </w:rPr>
          <w:fldChar w:fldCharType="begin"/>
        </w:r>
        <w:r w:rsidR="003A7F46">
          <w:rPr>
            <w:noProof/>
            <w:webHidden/>
          </w:rPr>
          <w:instrText xml:space="preserve"> PAGEREF _Toc124932545 \h </w:instrText>
        </w:r>
        <w:r w:rsidR="003A7F46">
          <w:rPr>
            <w:noProof/>
            <w:webHidden/>
          </w:rPr>
        </w:r>
        <w:r w:rsidR="003A7F46">
          <w:rPr>
            <w:noProof/>
            <w:webHidden/>
          </w:rPr>
          <w:fldChar w:fldCharType="separate"/>
        </w:r>
        <w:r w:rsidR="003A7F46">
          <w:rPr>
            <w:noProof/>
            <w:webHidden/>
          </w:rPr>
          <w:t>31</w:t>
        </w:r>
        <w:r w:rsidR="003A7F46">
          <w:rPr>
            <w:noProof/>
            <w:webHidden/>
          </w:rPr>
          <w:fldChar w:fldCharType="end"/>
        </w:r>
      </w:hyperlink>
    </w:p>
    <w:p w14:paraId="7FD53B44" w14:textId="0BC2914C" w:rsidR="003A7F46" w:rsidRDefault="00000000">
      <w:pPr>
        <w:pStyle w:val="Tabladeilustraciones"/>
        <w:tabs>
          <w:tab w:val="right" w:leader="dot" w:pos="9962"/>
        </w:tabs>
        <w:rPr>
          <w:rFonts w:asciiTheme="minorHAnsi" w:eastAsiaTheme="minorEastAsia" w:hAnsiTheme="minorHAnsi" w:cstheme="minorBidi"/>
          <w:noProof/>
          <w:color w:val="auto"/>
          <w:sz w:val="22"/>
          <w:szCs w:val="22"/>
        </w:rPr>
      </w:pPr>
      <w:hyperlink w:anchor="_Toc124932546" w:history="1">
        <w:r w:rsidR="003A7F46" w:rsidRPr="003D3631">
          <w:rPr>
            <w:rStyle w:val="Hipervnculo"/>
            <w:rFonts w:eastAsiaTheme="majorEastAsia" w:cs="Arial"/>
            <w:noProof/>
          </w:rPr>
          <w:t>Tabla 7. Estadísticas sala de monitoreo</w:t>
        </w:r>
        <w:r w:rsidR="003A7F46">
          <w:rPr>
            <w:noProof/>
            <w:webHidden/>
          </w:rPr>
          <w:tab/>
        </w:r>
        <w:r w:rsidR="003A7F46">
          <w:rPr>
            <w:noProof/>
            <w:webHidden/>
          </w:rPr>
          <w:fldChar w:fldCharType="begin"/>
        </w:r>
        <w:r w:rsidR="003A7F46">
          <w:rPr>
            <w:noProof/>
            <w:webHidden/>
          </w:rPr>
          <w:instrText xml:space="preserve"> PAGEREF _Toc124932546 \h </w:instrText>
        </w:r>
        <w:r w:rsidR="003A7F46">
          <w:rPr>
            <w:noProof/>
            <w:webHidden/>
          </w:rPr>
        </w:r>
        <w:r w:rsidR="003A7F46">
          <w:rPr>
            <w:noProof/>
            <w:webHidden/>
          </w:rPr>
          <w:fldChar w:fldCharType="separate"/>
        </w:r>
        <w:r w:rsidR="003A7F46">
          <w:rPr>
            <w:noProof/>
            <w:webHidden/>
          </w:rPr>
          <w:t>32</w:t>
        </w:r>
        <w:r w:rsidR="003A7F46">
          <w:rPr>
            <w:noProof/>
            <w:webHidden/>
          </w:rPr>
          <w:fldChar w:fldCharType="end"/>
        </w:r>
      </w:hyperlink>
    </w:p>
    <w:p w14:paraId="324FABD2" w14:textId="6CB5EB31" w:rsidR="003A7F46" w:rsidRDefault="00000000">
      <w:pPr>
        <w:pStyle w:val="Tabladeilustraciones"/>
        <w:tabs>
          <w:tab w:val="right" w:leader="dot" w:pos="9962"/>
        </w:tabs>
        <w:rPr>
          <w:rFonts w:asciiTheme="minorHAnsi" w:eastAsiaTheme="minorEastAsia" w:hAnsiTheme="minorHAnsi" w:cstheme="minorBidi"/>
          <w:noProof/>
          <w:color w:val="auto"/>
          <w:sz w:val="22"/>
          <w:szCs w:val="22"/>
        </w:rPr>
      </w:pPr>
      <w:hyperlink w:anchor="_Toc124932547" w:history="1">
        <w:r w:rsidR="003A7F46" w:rsidRPr="003D3631">
          <w:rPr>
            <w:rStyle w:val="Hipervnculo"/>
            <w:rFonts w:eastAsiaTheme="majorEastAsia" w:cs="Arial"/>
            <w:noProof/>
          </w:rPr>
          <w:t>Tabla 8. Investigación de Incendios por mes</w:t>
        </w:r>
        <w:r w:rsidR="003A7F46">
          <w:rPr>
            <w:noProof/>
            <w:webHidden/>
          </w:rPr>
          <w:tab/>
        </w:r>
        <w:r w:rsidR="003A7F46">
          <w:rPr>
            <w:noProof/>
            <w:webHidden/>
          </w:rPr>
          <w:fldChar w:fldCharType="begin"/>
        </w:r>
        <w:r w:rsidR="003A7F46">
          <w:rPr>
            <w:noProof/>
            <w:webHidden/>
          </w:rPr>
          <w:instrText xml:space="preserve"> PAGEREF _Toc124932547 \h </w:instrText>
        </w:r>
        <w:r w:rsidR="003A7F46">
          <w:rPr>
            <w:noProof/>
            <w:webHidden/>
          </w:rPr>
        </w:r>
        <w:r w:rsidR="003A7F46">
          <w:rPr>
            <w:noProof/>
            <w:webHidden/>
          </w:rPr>
          <w:fldChar w:fldCharType="separate"/>
        </w:r>
        <w:r w:rsidR="003A7F46">
          <w:rPr>
            <w:noProof/>
            <w:webHidden/>
          </w:rPr>
          <w:t>38</w:t>
        </w:r>
        <w:r w:rsidR="003A7F46">
          <w:rPr>
            <w:noProof/>
            <w:webHidden/>
          </w:rPr>
          <w:fldChar w:fldCharType="end"/>
        </w:r>
      </w:hyperlink>
    </w:p>
    <w:p w14:paraId="357F648B" w14:textId="1E2D93B8" w:rsidR="003A7F46" w:rsidRDefault="00000000">
      <w:pPr>
        <w:pStyle w:val="Tabladeilustraciones"/>
        <w:tabs>
          <w:tab w:val="right" w:leader="dot" w:pos="9962"/>
        </w:tabs>
        <w:rPr>
          <w:rFonts w:asciiTheme="minorHAnsi" w:eastAsiaTheme="minorEastAsia" w:hAnsiTheme="minorHAnsi" w:cstheme="minorBidi"/>
          <w:noProof/>
          <w:color w:val="auto"/>
          <w:sz w:val="22"/>
          <w:szCs w:val="22"/>
        </w:rPr>
      </w:pPr>
      <w:hyperlink w:anchor="_Toc124932548" w:history="1">
        <w:r w:rsidR="003A7F46" w:rsidRPr="003D3631">
          <w:rPr>
            <w:rStyle w:val="Hipervnculo"/>
            <w:rFonts w:eastAsiaTheme="majorEastAsia" w:cs="Arial"/>
            <w:noProof/>
          </w:rPr>
          <w:t>Tabla 9. Estadísticas equipo de investigación de incendios</w:t>
        </w:r>
        <w:r w:rsidR="003A7F46">
          <w:rPr>
            <w:noProof/>
            <w:webHidden/>
          </w:rPr>
          <w:tab/>
        </w:r>
        <w:r w:rsidR="003A7F46">
          <w:rPr>
            <w:noProof/>
            <w:webHidden/>
          </w:rPr>
          <w:fldChar w:fldCharType="begin"/>
        </w:r>
        <w:r w:rsidR="003A7F46">
          <w:rPr>
            <w:noProof/>
            <w:webHidden/>
          </w:rPr>
          <w:instrText xml:space="preserve"> PAGEREF _Toc124932548 \h </w:instrText>
        </w:r>
        <w:r w:rsidR="003A7F46">
          <w:rPr>
            <w:noProof/>
            <w:webHidden/>
          </w:rPr>
        </w:r>
        <w:r w:rsidR="003A7F46">
          <w:rPr>
            <w:noProof/>
            <w:webHidden/>
          </w:rPr>
          <w:fldChar w:fldCharType="separate"/>
        </w:r>
        <w:r w:rsidR="003A7F46">
          <w:rPr>
            <w:noProof/>
            <w:webHidden/>
          </w:rPr>
          <w:t>38</w:t>
        </w:r>
        <w:r w:rsidR="003A7F46">
          <w:rPr>
            <w:noProof/>
            <w:webHidden/>
          </w:rPr>
          <w:fldChar w:fldCharType="end"/>
        </w:r>
      </w:hyperlink>
    </w:p>
    <w:p w14:paraId="7340E662" w14:textId="30648DF4" w:rsidR="003A7F46" w:rsidRDefault="00000000">
      <w:pPr>
        <w:pStyle w:val="Tabladeilustraciones"/>
        <w:tabs>
          <w:tab w:val="right" w:leader="dot" w:pos="9962"/>
        </w:tabs>
        <w:rPr>
          <w:rFonts w:asciiTheme="minorHAnsi" w:eastAsiaTheme="minorEastAsia" w:hAnsiTheme="minorHAnsi" w:cstheme="minorBidi"/>
          <w:noProof/>
          <w:color w:val="auto"/>
          <w:sz w:val="22"/>
          <w:szCs w:val="22"/>
        </w:rPr>
      </w:pPr>
      <w:hyperlink w:anchor="_Toc124932549" w:history="1">
        <w:r w:rsidR="003A7F46" w:rsidRPr="003D3631">
          <w:rPr>
            <w:rStyle w:val="Hipervnculo"/>
            <w:rFonts w:eastAsiaTheme="majorEastAsia" w:cs="Arial"/>
            <w:noProof/>
          </w:rPr>
          <w:t>Tabla 10. Informes técnicos</w:t>
        </w:r>
        <w:r w:rsidR="003A7F46">
          <w:rPr>
            <w:noProof/>
            <w:webHidden/>
          </w:rPr>
          <w:tab/>
        </w:r>
        <w:r w:rsidR="003A7F46">
          <w:rPr>
            <w:noProof/>
            <w:webHidden/>
          </w:rPr>
          <w:fldChar w:fldCharType="begin"/>
        </w:r>
        <w:r w:rsidR="003A7F46">
          <w:rPr>
            <w:noProof/>
            <w:webHidden/>
          </w:rPr>
          <w:instrText xml:space="preserve"> PAGEREF _Toc124932549 \h </w:instrText>
        </w:r>
        <w:r w:rsidR="003A7F46">
          <w:rPr>
            <w:noProof/>
            <w:webHidden/>
          </w:rPr>
        </w:r>
        <w:r w:rsidR="003A7F46">
          <w:rPr>
            <w:noProof/>
            <w:webHidden/>
          </w:rPr>
          <w:fldChar w:fldCharType="separate"/>
        </w:r>
        <w:r w:rsidR="003A7F46">
          <w:rPr>
            <w:noProof/>
            <w:webHidden/>
          </w:rPr>
          <w:t>39</w:t>
        </w:r>
        <w:r w:rsidR="003A7F46">
          <w:rPr>
            <w:noProof/>
            <w:webHidden/>
          </w:rPr>
          <w:fldChar w:fldCharType="end"/>
        </w:r>
      </w:hyperlink>
    </w:p>
    <w:p w14:paraId="1BD33F28" w14:textId="2BAC5CBA" w:rsidR="003A7F46" w:rsidRDefault="00000000">
      <w:pPr>
        <w:pStyle w:val="Tabladeilustraciones"/>
        <w:tabs>
          <w:tab w:val="right" w:leader="dot" w:pos="9962"/>
        </w:tabs>
        <w:rPr>
          <w:rFonts w:asciiTheme="minorHAnsi" w:eastAsiaTheme="minorEastAsia" w:hAnsiTheme="minorHAnsi" w:cstheme="minorBidi"/>
          <w:noProof/>
          <w:color w:val="auto"/>
          <w:sz w:val="22"/>
          <w:szCs w:val="22"/>
        </w:rPr>
      </w:pPr>
      <w:hyperlink w:anchor="_Toc124932550" w:history="1">
        <w:r w:rsidR="003A7F46" w:rsidRPr="003D3631">
          <w:rPr>
            <w:rStyle w:val="Hipervnculo"/>
            <w:rFonts w:eastAsiaTheme="majorEastAsia" w:cs="Arial"/>
            <w:noProof/>
          </w:rPr>
          <w:t>Tabla 11. Apoyo grupo GAO</w:t>
        </w:r>
        <w:r w:rsidR="003A7F46">
          <w:rPr>
            <w:noProof/>
            <w:webHidden/>
          </w:rPr>
          <w:tab/>
        </w:r>
        <w:r w:rsidR="003A7F46">
          <w:rPr>
            <w:noProof/>
            <w:webHidden/>
          </w:rPr>
          <w:fldChar w:fldCharType="begin"/>
        </w:r>
        <w:r w:rsidR="003A7F46">
          <w:rPr>
            <w:noProof/>
            <w:webHidden/>
          </w:rPr>
          <w:instrText xml:space="preserve"> PAGEREF _Toc124932550 \h </w:instrText>
        </w:r>
        <w:r w:rsidR="003A7F46">
          <w:rPr>
            <w:noProof/>
            <w:webHidden/>
          </w:rPr>
        </w:r>
        <w:r w:rsidR="003A7F46">
          <w:rPr>
            <w:noProof/>
            <w:webHidden/>
          </w:rPr>
          <w:fldChar w:fldCharType="separate"/>
        </w:r>
        <w:r w:rsidR="003A7F46">
          <w:rPr>
            <w:noProof/>
            <w:webHidden/>
          </w:rPr>
          <w:t>41</w:t>
        </w:r>
        <w:r w:rsidR="003A7F46">
          <w:rPr>
            <w:noProof/>
            <w:webHidden/>
          </w:rPr>
          <w:fldChar w:fldCharType="end"/>
        </w:r>
      </w:hyperlink>
    </w:p>
    <w:p w14:paraId="122A9742" w14:textId="6D2C56A8" w:rsidR="003A7F46" w:rsidRDefault="00000000">
      <w:pPr>
        <w:pStyle w:val="Tabladeilustraciones"/>
        <w:tabs>
          <w:tab w:val="right" w:leader="dot" w:pos="9962"/>
        </w:tabs>
        <w:rPr>
          <w:rFonts w:asciiTheme="minorHAnsi" w:eastAsiaTheme="minorEastAsia" w:hAnsiTheme="minorHAnsi" w:cstheme="minorBidi"/>
          <w:noProof/>
          <w:color w:val="auto"/>
          <w:sz w:val="22"/>
          <w:szCs w:val="22"/>
        </w:rPr>
      </w:pPr>
      <w:hyperlink w:anchor="_Toc124932551" w:history="1">
        <w:r w:rsidR="003A7F46" w:rsidRPr="003D3631">
          <w:rPr>
            <w:rStyle w:val="Hipervnculo"/>
            <w:rFonts w:eastAsiaTheme="majorEastAsia" w:cs="Arial"/>
            <w:noProof/>
          </w:rPr>
          <w:t>Tabla 12. Cuadro de ciudadanía impactada</w:t>
        </w:r>
        <w:r w:rsidR="003A7F46">
          <w:rPr>
            <w:noProof/>
            <w:webHidden/>
          </w:rPr>
          <w:tab/>
        </w:r>
        <w:r w:rsidR="003A7F46">
          <w:rPr>
            <w:noProof/>
            <w:webHidden/>
          </w:rPr>
          <w:fldChar w:fldCharType="begin"/>
        </w:r>
        <w:r w:rsidR="003A7F46">
          <w:rPr>
            <w:noProof/>
            <w:webHidden/>
          </w:rPr>
          <w:instrText xml:space="preserve"> PAGEREF _Toc124932551 \h </w:instrText>
        </w:r>
        <w:r w:rsidR="003A7F46">
          <w:rPr>
            <w:noProof/>
            <w:webHidden/>
          </w:rPr>
        </w:r>
        <w:r w:rsidR="003A7F46">
          <w:rPr>
            <w:noProof/>
            <w:webHidden/>
          </w:rPr>
          <w:fldChar w:fldCharType="separate"/>
        </w:r>
        <w:r w:rsidR="003A7F46">
          <w:rPr>
            <w:noProof/>
            <w:webHidden/>
          </w:rPr>
          <w:t>43</w:t>
        </w:r>
        <w:r w:rsidR="003A7F46">
          <w:rPr>
            <w:noProof/>
            <w:webHidden/>
          </w:rPr>
          <w:fldChar w:fldCharType="end"/>
        </w:r>
      </w:hyperlink>
    </w:p>
    <w:p w14:paraId="06F97B86" w14:textId="3E376898" w:rsidR="003A7F46" w:rsidRDefault="00000000">
      <w:pPr>
        <w:pStyle w:val="Tabladeilustraciones"/>
        <w:tabs>
          <w:tab w:val="right" w:leader="dot" w:pos="9962"/>
        </w:tabs>
        <w:rPr>
          <w:rFonts w:asciiTheme="minorHAnsi" w:eastAsiaTheme="minorEastAsia" w:hAnsiTheme="minorHAnsi" w:cstheme="minorBidi"/>
          <w:noProof/>
          <w:color w:val="auto"/>
          <w:sz w:val="22"/>
          <w:szCs w:val="22"/>
        </w:rPr>
      </w:pPr>
      <w:hyperlink w:anchor="_Toc124932552" w:history="1">
        <w:r w:rsidR="003A7F46" w:rsidRPr="003D3631">
          <w:rPr>
            <w:rStyle w:val="Hipervnculo"/>
            <w:rFonts w:eastAsiaTheme="majorEastAsia" w:cs="Arial"/>
            <w:noProof/>
          </w:rPr>
          <w:t>Tabla 13. Niños y Niñas capacitadas con los programas de la SGR</w:t>
        </w:r>
        <w:r w:rsidR="003A7F46">
          <w:rPr>
            <w:noProof/>
            <w:webHidden/>
          </w:rPr>
          <w:tab/>
        </w:r>
        <w:r w:rsidR="003A7F46">
          <w:rPr>
            <w:noProof/>
            <w:webHidden/>
          </w:rPr>
          <w:fldChar w:fldCharType="begin"/>
        </w:r>
        <w:r w:rsidR="003A7F46">
          <w:rPr>
            <w:noProof/>
            <w:webHidden/>
          </w:rPr>
          <w:instrText xml:space="preserve"> PAGEREF _Toc124932552 \h </w:instrText>
        </w:r>
        <w:r w:rsidR="003A7F46">
          <w:rPr>
            <w:noProof/>
            <w:webHidden/>
          </w:rPr>
        </w:r>
        <w:r w:rsidR="003A7F46">
          <w:rPr>
            <w:noProof/>
            <w:webHidden/>
          </w:rPr>
          <w:fldChar w:fldCharType="separate"/>
        </w:r>
        <w:r w:rsidR="003A7F46">
          <w:rPr>
            <w:noProof/>
            <w:webHidden/>
          </w:rPr>
          <w:t>43</w:t>
        </w:r>
        <w:r w:rsidR="003A7F46">
          <w:rPr>
            <w:noProof/>
            <w:webHidden/>
          </w:rPr>
          <w:fldChar w:fldCharType="end"/>
        </w:r>
      </w:hyperlink>
    </w:p>
    <w:p w14:paraId="2C046E2A" w14:textId="7AE20C5E" w:rsidR="003A7F46" w:rsidRDefault="00000000">
      <w:pPr>
        <w:pStyle w:val="Tabladeilustraciones"/>
        <w:tabs>
          <w:tab w:val="right" w:leader="dot" w:pos="9962"/>
        </w:tabs>
        <w:rPr>
          <w:rFonts w:asciiTheme="minorHAnsi" w:eastAsiaTheme="minorEastAsia" w:hAnsiTheme="minorHAnsi" w:cstheme="minorBidi"/>
          <w:noProof/>
          <w:color w:val="auto"/>
          <w:sz w:val="22"/>
          <w:szCs w:val="22"/>
        </w:rPr>
      </w:pPr>
      <w:hyperlink w:anchor="_Toc124932553" w:history="1">
        <w:r w:rsidR="003A7F46" w:rsidRPr="003D3631">
          <w:rPr>
            <w:rStyle w:val="Hipervnculo"/>
            <w:rFonts w:eastAsiaTheme="majorEastAsia" w:cs="Arial"/>
            <w:noProof/>
          </w:rPr>
          <w:t>Tabla 14. Población infantil capacitada por trimestre</w:t>
        </w:r>
        <w:r w:rsidR="003A7F46">
          <w:rPr>
            <w:noProof/>
            <w:webHidden/>
          </w:rPr>
          <w:tab/>
        </w:r>
        <w:r w:rsidR="003A7F46">
          <w:rPr>
            <w:noProof/>
            <w:webHidden/>
          </w:rPr>
          <w:fldChar w:fldCharType="begin"/>
        </w:r>
        <w:r w:rsidR="003A7F46">
          <w:rPr>
            <w:noProof/>
            <w:webHidden/>
          </w:rPr>
          <w:instrText xml:space="preserve"> PAGEREF _Toc124932553 \h </w:instrText>
        </w:r>
        <w:r w:rsidR="003A7F46">
          <w:rPr>
            <w:noProof/>
            <w:webHidden/>
          </w:rPr>
        </w:r>
        <w:r w:rsidR="003A7F46">
          <w:rPr>
            <w:noProof/>
            <w:webHidden/>
          </w:rPr>
          <w:fldChar w:fldCharType="separate"/>
        </w:r>
        <w:r w:rsidR="003A7F46">
          <w:rPr>
            <w:noProof/>
            <w:webHidden/>
          </w:rPr>
          <w:t>44</w:t>
        </w:r>
        <w:r w:rsidR="003A7F46">
          <w:rPr>
            <w:noProof/>
            <w:webHidden/>
          </w:rPr>
          <w:fldChar w:fldCharType="end"/>
        </w:r>
      </w:hyperlink>
    </w:p>
    <w:p w14:paraId="41031AB9" w14:textId="712B18D0" w:rsidR="003A7F46" w:rsidRDefault="00000000">
      <w:pPr>
        <w:pStyle w:val="Tabladeilustraciones"/>
        <w:tabs>
          <w:tab w:val="right" w:leader="dot" w:pos="9962"/>
        </w:tabs>
        <w:rPr>
          <w:rFonts w:asciiTheme="minorHAnsi" w:eastAsiaTheme="minorEastAsia" w:hAnsiTheme="minorHAnsi" w:cstheme="minorBidi"/>
          <w:noProof/>
          <w:color w:val="auto"/>
          <w:sz w:val="22"/>
          <w:szCs w:val="22"/>
        </w:rPr>
      </w:pPr>
      <w:hyperlink w:anchor="_Toc124932554" w:history="1">
        <w:r w:rsidR="003A7F46" w:rsidRPr="003D3631">
          <w:rPr>
            <w:rStyle w:val="Hipervnculo"/>
            <w:rFonts w:eastAsiaTheme="majorEastAsia" w:cs="Arial"/>
            <w:noProof/>
          </w:rPr>
          <w:t>Tabla 15. Inspecciones realizadas en la vigencia 2023</w:t>
        </w:r>
        <w:r w:rsidR="003A7F46">
          <w:rPr>
            <w:noProof/>
            <w:webHidden/>
          </w:rPr>
          <w:tab/>
        </w:r>
        <w:r w:rsidR="003A7F46">
          <w:rPr>
            <w:noProof/>
            <w:webHidden/>
          </w:rPr>
          <w:fldChar w:fldCharType="begin"/>
        </w:r>
        <w:r w:rsidR="003A7F46">
          <w:rPr>
            <w:noProof/>
            <w:webHidden/>
          </w:rPr>
          <w:instrText xml:space="preserve"> PAGEREF _Toc124932554 \h </w:instrText>
        </w:r>
        <w:r w:rsidR="003A7F46">
          <w:rPr>
            <w:noProof/>
            <w:webHidden/>
          </w:rPr>
        </w:r>
        <w:r w:rsidR="003A7F46">
          <w:rPr>
            <w:noProof/>
            <w:webHidden/>
          </w:rPr>
          <w:fldChar w:fldCharType="separate"/>
        </w:r>
        <w:r w:rsidR="003A7F46">
          <w:rPr>
            <w:noProof/>
            <w:webHidden/>
          </w:rPr>
          <w:t>49</w:t>
        </w:r>
        <w:r w:rsidR="003A7F46">
          <w:rPr>
            <w:noProof/>
            <w:webHidden/>
          </w:rPr>
          <w:fldChar w:fldCharType="end"/>
        </w:r>
      </w:hyperlink>
    </w:p>
    <w:p w14:paraId="2F250067" w14:textId="6E4A8856" w:rsidR="003A7F46" w:rsidRDefault="00000000">
      <w:pPr>
        <w:pStyle w:val="Tabladeilustraciones"/>
        <w:tabs>
          <w:tab w:val="right" w:leader="dot" w:pos="9962"/>
        </w:tabs>
        <w:rPr>
          <w:rFonts w:asciiTheme="minorHAnsi" w:eastAsiaTheme="minorEastAsia" w:hAnsiTheme="minorHAnsi" w:cstheme="minorBidi"/>
          <w:noProof/>
          <w:color w:val="auto"/>
          <w:sz w:val="22"/>
          <w:szCs w:val="22"/>
        </w:rPr>
      </w:pPr>
      <w:hyperlink w:anchor="_Toc124932555" w:history="1">
        <w:r w:rsidR="003A7F46" w:rsidRPr="003D3631">
          <w:rPr>
            <w:rStyle w:val="Hipervnculo"/>
            <w:rFonts w:eastAsiaTheme="majorEastAsia" w:cs="Arial"/>
            <w:noProof/>
          </w:rPr>
          <w:t>Tabla 16. Acciones asociadas a aglomeraciones</w:t>
        </w:r>
        <w:r w:rsidR="003A7F46">
          <w:rPr>
            <w:noProof/>
            <w:webHidden/>
          </w:rPr>
          <w:tab/>
        </w:r>
        <w:r w:rsidR="003A7F46">
          <w:rPr>
            <w:noProof/>
            <w:webHidden/>
          </w:rPr>
          <w:fldChar w:fldCharType="begin"/>
        </w:r>
        <w:r w:rsidR="003A7F46">
          <w:rPr>
            <w:noProof/>
            <w:webHidden/>
          </w:rPr>
          <w:instrText xml:space="preserve"> PAGEREF _Toc124932555 \h </w:instrText>
        </w:r>
        <w:r w:rsidR="003A7F46">
          <w:rPr>
            <w:noProof/>
            <w:webHidden/>
          </w:rPr>
        </w:r>
        <w:r w:rsidR="003A7F46">
          <w:rPr>
            <w:noProof/>
            <w:webHidden/>
          </w:rPr>
          <w:fldChar w:fldCharType="separate"/>
        </w:r>
        <w:r w:rsidR="003A7F46">
          <w:rPr>
            <w:noProof/>
            <w:webHidden/>
          </w:rPr>
          <w:t>51</w:t>
        </w:r>
        <w:r w:rsidR="003A7F46">
          <w:rPr>
            <w:noProof/>
            <w:webHidden/>
          </w:rPr>
          <w:fldChar w:fldCharType="end"/>
        </w:r>
      </w:hyperlink>
    </w:p>
    <w:p w14:paraId="398D370D" w14:textId="6A8CF3D1" w:rsidR="003A7F46" w:rsidRDefault="00000000">
      <w:pPr>
        <w:pStyle w:val="Tabladeilustraciones"/>
        <w:tabs>
          <w:tab w:val="right" w:leader="dot" w:pos="9962"/>
        </w:tabs>
        <w:rPr>
          <w:rFonts w:asciiTheme="minorHAnsi" w:eastAsiaTheme="minorEastAsia" w:hAnsiTheme="minorHAnsi" w:cstheme="minorBidi"/>
          <w:noProof/>
          <w:color w:val="auto"/>
          <w:sz w:val="22"/>
          <w:szCs w:val="22"/>
        </w:rPr>
      </w:pPr>
      <w:hyperlink w:anchor="_Toc124932556" w:history="1">
        <w:r w:rsidR="003A7F46" w:rsidRPr="003D3631">
          <w:rPr>
            <w:rStyle w:val="Hipervnculo"/>
            <w:rFonts w:eastAsiaTheme="majorEastAsia" w:cs="Arial"/>
            <w:noProof/>
          </w:rPr>
          <w:t>Tabla 17. Beneficiados de formación y capacitación externa</w:t>
        </w:r>
        <w:r w:rsidR="003A7F46">
          <w:rPr>
            <w:noProof/>
            <w:webHidden/>
          </w:rPr>
          <w:tab/>
        </w:r>
        <w:r w:rsidR="003A7F46">
          <w:rPr>
            <w:noProof/>
            <w:webHidden/>
          </w:rPr>
          <w:fldChar w:fldCharType="begin"/>
        </w:r>
        <w:r w:rsidR="003A7F46">
          <w:rPr>
            <w:noProof/>
            <w:webHidden/>
          </w:rPr>
          <w:instrText xml:space="preserve"> PAGEREF _Toc124932556 \h </w:instrText>
        </w:r>
        <w:r w:rsidR="003A7F46">
          <w:rPr>
            <w:noProof/>
            <w:webHidden/>
          </w:rPr>
        </w:r>
        <w:r w:rsidR="003A7F46">
          <w:rPr>
            <w:noProof/>
            <w:webHidden/>
          </w:rPr>
          <w:fldChar w:fldCharType="separate"/>
        </w:r>
        <w:r w:rsidR="003A7F46">
          <w:rPr>
            <w:noProof/>
            <w:webHidden/>
          </w:rPr>
          <w:t>52</w:t>
        </w:r>
        <w:r w:rsidR="003A7F46">
          <w:rPr>
            <w:noProof/>
            <w:webHidden/>
          </w:rPr>
          <w:fldChar w:fldCharType="end"/>
        </w:r>
      </w:hyperlink>
    </w:p>
    <w:p w14:paraId="7985BA12" w14:textId="1A986D1F" w:rsidR="003A7F46" w:rsidRDefault="00000000">
      <w:pPr>
        <w:pStyle w:val="Tabladeilustraciones"/>
        <w:tabs>
          <w:tab w:val="right" w:leader="dot" w:pos="9962"/>
        </w:tabs>
        <w:rPr>
          <w:rFonts w:asciiTheme="minorHAnsi" w:eastAsiaTheme="minorEastAsia" w:hAnsiTheme="minorHAnsi" w:cstheme="minorBidi"/>
          <w:noProof/>
          <w:color w:val="auto"/>
          <w:sz w:val="22"/>
          <w:szCs w:val="22"/>
        </w:rPr>
      </w:pPr>
      <w:r>
        <w:fldChar w:fldCharType="begin"/>
      </w:r>
      <w:r>
        <w:instrText>HYPERLINK \l "_Toc124932557"</w:instrText>
      </w:r>
      <w:r>
        <w:fldChar w:fldCharType="separate"/>
      </w:r>
      <w:r w:rsidR="003A7F46" w:rsidRPr="003D3631">
        <w:rPr>
          <w:rStyle w:val="Hipervnculo"/>
          <w:rFonts w:eastAsiaTheme="majorEastAsia" w:cs="Arial"/>
          <w:noProof/>
        </w:rPr>
        <w:t>Tabla 18</w:t>
      </w:r>
      <w:ins w:id="64" w:author="Silvia Zapata Tamayo" w:date="2023-01-30T10:27:00Z">
        <w:r w:rsidR="00B74BB0">
          <w:rPr>
            <w:rStyle w:val="Hipervnculo"/>
            <w:rFonts w:eastAsiaTheme="majorEastAsia" w:cs="Arial"/>
            <w:noProof/>
          </w:rPr>
          <w:t>.</w:t>
        </w:r>
      </w:ins>
      <w:r w:rsidR="003A7F46" w:rsidRPr="003D3631">
        <w:rPr>
          <w:rStyle w:val="Hipervnculo"/>
          <w:rFonts w:eastAsiaTheme="majorEastAsia" w:cs="Arial"/>
          <w:noProof/>
        </w:rPr>
        <w:t xml:space="preserve"> Cambios realizados a los vehículos del PA</w:t>
      </w:r>
      <w:r w:rsidR="003A7F46">
        <w:rPr>
          <w:noProof/>
          <w:webHidden/>
        </w:rPr>
        <w:tab/>
      </w:r>
      <w:r w:rsidR="003A7F46">
        <w:rPr>
          <w:noProof/>
          <w:webHidden/>
        </w:rPr>
        <w:fldChar w:fldCharType="begin"/>
      </w:r>
      <w:r w:rsidR="003A7F46">
        <w:rPr>
          <w:noProof/>
          <w:webHidden/>
        </w:rPr>
        <w:instrText xml:space="preserve"> PAGEREF _Toc124932557 \h </w:instrText>
      </w:r>
      <w:r w:rsidR="003A7F46">
        <w:rPr>
          <w:noProof/>
          <w:webHidden/>
        </w:rPr>
      </w:r>
      <w:r w:rsidR="003A7F46">
        <w:rPr>
          <w:noProof/>
          <w:webHidden/>
        </w:rPr>
        <w:fldChar w:fldCharType="separate"/>
      </w:r>
      <w:r w:rsidR="003A7F46">
        <w:rPr>
          <w:noProof/>
          <w:webHidden/>
        </w:rPr>
        <w:t>58</w:t>
      </w:r>
      <w:r w:rsidR="003A7F46">
        <w:rPr>
          <w:noProof/>
          <w:webHidden/>
        </w:rPr>
        <w:fldChar w:fldCharType="end"/>
      </w:r>
      <w:r>
        <w:rPr>
          <w:noProof/>
        </w:rPr>
        <w:fldChar w:fldCharType="end"/>
      </w:r>
    </w:p>
    <w:p w14:paraId="1A404844" w14:textId="5A7D2D6F" w:rsidR="003A7F46" w:rsidRDefault="00000000">
      <w:pPr>
        <w:pStyle w:val="Tabladeilustraciones"/>
        <w:tabs>
          <w:tab w:val="right" w:leader="dot" w:pos="9962"/>
        </w:tabs>
        <w:rPr>
          <w:rFonts w:asciiTheme="minorHAnsi" w:eastAsiaTheme="minorEastAsia" w:hAnsiTheme="minorHAnsi" w:cstheme="minorBidi"/>
          <w:noProof/>
          <w:color w:val="auto"/>
          <w:sz w:val="22"/>
          <w:szCs w:val="22"/>
        </w:rPr>
      </w:pPr>
      <w:r>
        <w:fldChar w:fldCharType="begin"/>
      </w:r>
      <w:r>
        <w:instrText>HYPERLINK \l "_Toc124932558"</w:instrText>
      </w:r>
      <w:r>
        <w:fldChar w:fldCharType="separate"/>
      </w:r>
      <w:r w:rsidR="003A7F46" w:rsidRPr="003D3631">
        <w:rPr>
          <w:rStyle w:val="Hipervnculo"/>
          <w:rFonts w:eastAsiaTheme="majorEastAsia" w:cs="Arial"/>
          <w:noProof/>
        </w:rPr>
        <w:t xml:space="preserve">Tabla 19. Activaciones </w:t>
      </w:r>
      <w:ins w:id="65" w:author="Silvia Zapata Tamayo" w:date="2023-01-30T10:27:00Z">
        <w:r w:rsidR="00B74BB0">
          <w:rPr>
            <w:rStyle w:val="Hipervnculo"/>
            <w:rFonts w:eastAsiaTheme="majorEastAsia" w:cs="Arial"/>
            <w:noProof/>
          </w:rPr>
          <w:t>e</w:t>
        </w:r>
      </w:ins>
      <w:del w:id="66" w:author="Silvia Zapata Tamayo" w:date="2023-01-30T10:27:00Z">
        <w:r w:rsidR="003A7F46" w:rsidRPr="003D3631" w:rsidDel="00B74BB0">
          <w:rPr>
            <w:rStyle w:val="Hipervnculo"/>
            <w:rFonts w:eastAsiaTheme="majorEastAsia" w:cs="Arial"/>
            <w:noProof/>
          </w:rPr>
          <w:delText>E</w:delText>
        </w:r>
      </w:del>
      <w:r w:rsidR="003A7F46" w:rsidRPr="003D3631">
        <w:rPr>
          <w:rStyle w:val="Hipervnculo"/>
          <w:rFonts w:eastAsiaTheme="majorEastAsia" w:cs="Arial"/>
          <w:noProof/>
        </w:rPr>
        <w:t>nero – diciembre 2022</w:t>
      </w:r>
      <w:r w:rsidR="003A7F46">
        <w:rPr>
          <w:noProof/>
          <w:webHidden/>
        </w:rPr>
        <w:tab/>
      </w:r>
      <w:r w:rsidR="003A7F46">
        <w:rPr>
          <w:noProof/>
          <w:webHidden/>
        </w:rPr>
        <w:fldChar w:fldCharType="begin"/>
      </w:r>
      <w:r w:rsidR="003A7F46">
        <w:rPr>
          <w:noProof/>
          <w:webHidden/>
        </w:rPr>
        <w:instrText xml:space="preserve"> PAGEREF _Toc124932558 \h </w:instrText>
      </w:r>
      <w:r w:rsidR="003A7F46">
        <w:rPr>
          <w:noProof/>
          <w:webHidden/>
        </w:rPr>
      </w:r>
      <w:r w:rsidR="003A7F46">
        <w:rPr>
          <w:noProof/>
          <w:webHidden/>
        </w:rPr>
        <w:fldChar w:fldCharType="separate"/>
      </w:r>
      <w:r w:rsidR="003A7F46">
        <w:rPr>
          <w:noProof/>
          <w:webHidden/>
        </w:rPr>
        <w:t>63</w:t>
      </w:r>
      <w:r w:rsidR="003A7F46">
        <w:rPr>
          <w:noProof/>
          <w:webHidden/>
        </w:rPr>
        <w:fldChar w:fldCharType="end"/>
      </w:r>
      <w:r>
        <w:rPr>
          <w:noProof/>
        </w:rPr>
        <w:fldChar w:fldCharType="end"/>
      </w:r>
    </w:p>
    <w:p w14:paraId="2F2118C5" w14:textId="53C38EF7" w:rsidR="003A7F46" w:rsidRDefault="00000000">
      <w:pPr>
        <w:pStyle w:val="Tabladeilustraciones"/>
        <w:tabs>
          <w:tab w:val="right" w:leader="dot" w:pos="9962"/>
        </w:tabs>
        <w:rPr>
          <w:rFonts w:asciiTheme="minorHAnsi" w:eastAsiaTheme="minorEastAsia" w:hAnsiTheme="minorHAnsi" w:cstheme="minorBidi"/>
          <w:noProof/>
          <w:color w:val="auto"/>
          <w:sz w:val="22"/>
          <w:szCs w:val="22"/>
        </w:rPr>
      </w:pPr>
      <w:r>
        <w:fldChar w:fldCharType="begin"/>
      </w:r>
      <w:r>
        <w:instrText>HYPERLINK \l "_Toc124932559"</w:instrText>
      </w:r>
      <w:r>
        <w:fldChar w:fldCharType="separate"/>
      </w:r>
      <w:r w:rsidR="003A7F46" w:rsidRPr="003D3631">
        <w:rPr>
          <w:rStyle w:val="Hipervnculo"/>
          <w:rFonts w:eastAsiaTheme="majorEastAsia" w:cs="Arial"/>
          <w:noProof/>
        </w:rPr>
        <w:t>Tabla 20.</w:t>
      </w:r>
      <w:ins w:id="67" w:author="Silvia Zapata Tamayo" w:date="2023-01-30T10:27:00Z">
        <w:r w:rsidR="00B74BB0">
          <w:rPr>
            <w:rStyle w:val="Hipervnculo"/>
            <w:rFonts w:eastAsiaTheme="majorEastAsia" w:cs="Arial"/>
            <w:noProof/>
          </w:rPr>
          <w:t xml:space="preserve"> </w:t>
        </w:r>
      </w:ins>
      <w:r w:rsidR="003A7F46" w:rsidRPr="003D3631">
        <w:rPr>
          <w:rStyle w:val="Hipervnculo"/>
          <w:rFonts w:eastAsiaTheme="majorEastAsia" w:cs="Arial"/>
          <w:noProof/>
        </w:rPr>
        <w:t>Alineaci</w:t>
      </w:r>
      <w:ins w:id="68" w:author="Silvia Zapata Tamayo" w:date="2023-01-30T10:29:00Z">
        <w:r w:rsidR="00796ADB">
          <w:rPr>
            <w:rStyle w:val="Hipervnculo"/>
            <w:rFonts w:eastAsiaTheme="majorEastAsia" w:cs="Arial"/>
            <w:noProof/>
          </w:rPr>
          <w:t>ó</w:t>
        </w:r>
      </w:ins>
      <w:del w:id="69" w:author="Silvia Zapata Tamayo" w:date="2023-01-30T10:29:00Z">
        <w:r w:rsidR="003A7F46" w:rsidRPr="003D3631" w:rsidDel="00796ADB">
          <w:rPr>
            <w:rStyle w:val="Hipervnculo"/>
            <w:rFonts w:eastAsiaTheme="majorEastAsia" w:cs="Arial"/>
            <w:noProof/>
          </w:rPr>
          <w:delText>o</w:delText>
        </w:r>
      </w:del>
      <w:r w:rsidR="003A7F46" w:rsidRPr="003D3631">
        <w:rPr>
          <w:rStyle w:val="Hipervnculo"/>
          <w:rFonts w:eastAsiaTheme="majorEastAsia" w:cs="Arial"/>
          <w:noProof/>
        </w:rPr>
        <w:t>n institucional de la Subdirección con el Plan Estratégico Institucional</w:t>
      </w:r>
      <w:r w:rsidR="003A7F46">
        <w:rPr>
          <w:noProof/>
          <w:webHidden/>
        </w:rPr>
        <w:tab/>
      </w:r>
      <w:r w:rsidR="003A7F46">
        <w:rPr>
          <w:noProof/>
          <w:webHidden/>
        </w:rPr>
        <w:fldChar w:fldCharType="begin"/>
      </w:r>
      <w:r w:rsidR="003A7F46">
        <w:rPr>
          <w:noProof/>
          <w:webHidden/>
        </w:rPr>
        <w:instrText xml:space="preserve"> PAGEREF _Toc124932559 \h </w:instrText>
      </w:r>
      <w:r w:rsidR="003A7F46">
        <w:rPr>
          <w:noProof/>
          <w:webHidden/>
        </w:rPr>
      </w:r>
      <w:r w:rsidR="003A7F46">
        <w:rPr>
          <w:noProof/>
          <w:webHidden/>
        </w:rPr>
        <w:fldChar w:fldCharType="separate"/>
      </w:r>
      <w:r w:rsidR="003A7F46">
        <w:rPr>
          <w:noProof/>
          <w:webHidden/>
        </w:rPr>
        <w:t>64</w:t>
      </w:r>
      <w:r w:rsidR="003A7F46">
        <w:rPr>
          <w:noProof/>
          <w:webHidden/>
        </w:rPr>
        <w:fldChar w:fldCharType="end"/>
      </w:r>
      <w:r>
        <w:rPr>
          <w:noProof/>
        </w:rPr>
        <w:fldChar w:fldCharType="end"/>
      </w:r>
    </w:p>
    <w:p w14:paraId="23BFFCA8" w14:textId="3135F12E" w:rsidR="003A7F46" w:rsidRDefault="00000000">
      <w:pPr>
        <w:pStyle w:val="Tabladeilustraciones"/>
        <w:tabs>
          <w:tab w:val="right" w:leader="dot" w:pos="9962"/>
        </w:tabs>
        <w:rPr>
          <w:rFonts w:asciiTheme="minorHAnsi" w:eastAsiaTheme="minorEastAsia" w:hAnsiTheme="minorHAnsi" w:cstheme="minorBidi"/>
          <w:noProof/>
          <w:color w:val="auto"/>
          <w:sz w:val="22"/>
          <w:szCs w:val="22"/>
        </w:rPr>
      </w:pPr>
      <w:r>
        <w:fldChar w:fldCharType="begin"/>
      </w:r>
      <w:r>
        <w:instrText>HYPERLINK \l "_Toc124932560"</w:instrText>
      </w:r>
      <w:r>
        <w:fldChar w:fldCharType="separate"/>
      </w:r>
      <w:r w:rsidR="003A7F46" w:rsidRPr="003D3631">
        <w:rPr>
          <w:rStyle w:val="Hipervnculo"/>
          <w:rFonts w:eastAsiaTheme="majorEastAsia" w:cs="Arial"/>
          <w:noProof/>
        </w:rPr>
        <w:t xml:space="preserve">Tabla 21. </w:t>
      </w:r>
      <w:del w:id="70" w:author="Silvia Zapata Tamayo" w:date="2023-01-30T10:27:00Z">
        <w:r w:rsidR="003A7F46" w:rsidRPr="003D3631" w:rsidDel="00B74BB0">
          <w:rPr>
            <w:rStyle w:val="Hipervnculo"/>
            <w:rFonts w:eastAsiaTheme="majorEastAsia" w:cs="Arial"/>
            <w:noProof/>
          </w:rPr>
          <w:delText xml:space="preserve"> </w:delText>
        </w:r>
      </w:del>
      <w:r w:rsidR="003A7F46" w:rsidRPr="003D3631">
        <w:rPr>
          <w:rStyle w:val="Hipervnculo"/>
          <w:rFonts w:eastAsiaTheme="majorEastAsia" w:cs="Arial"/>
          <w:noProof/>
        </w:rPr>
        <w:t>Estaciones atendidas con el esquema de cuadrillas</w:t>
      </w:r>
      <w:r w:rsidR="003A7F46">
        <w:rPr>
          <w:noProof/>
          <w:webHidden/>
        </w:rPr>
        <w:tab/>
      </w:r>
      <w:r w:rsidR="003A7F46">
        <w:rPr>
          <w:noProof/>
          <w:webHidden/>
        </w:rPr>
        <w:fldChar w:fldCharType="begin"/>
      </w:r>
      <w:r w:rsidR="003A7F46">
        <w:rPr>
          <w:noProof/>
          <w:webHidden/>
        </w:rPr>
        <w:instrText xml:space="preserve"> PAGEREF _Toc124932560 \h </w:instrText>
      </w:r>
      <w:r w:rsidR="003A7F46">
        <w:rPr>
          <w:noProof/>
          <w:webHidden/>
        </w:rPr>
      </w:r>
      <w:r w:rsidR="003A7F46">
        <w:rPr>
          <w:noProof/>
          <w:webHidden/>
        </w:rPr>
        <w:fldChar w:fldCharType="separate"/>
      </w:r>
      <w:r w:rsidR="003A7F46">
        <w:rPr>
          <w:noProof/>
          <w:webHidden/>
        </w:rPr>
        <w:t>72</w:t>
      </w:r>
      <w:r w:rsidR="003A7F46">
        <w:rPr>
          <w:noProof/>
          <w:webHidden/>
        </w:rPr>
        <w:fldChar w:fldCharType="end"/>
      </w:r>
      <w:r>
        <w:rPr>
          <w:noProof/>
        </w:rPr>
        <w:fldChar w:fldCharType="end"/>
      </w:r>
    </w:p>
    <w:p w14:paraId="174C90A0" w14:textId="06065B96" w:rsidR="003A7F46" w:rsidRDefault="00000000">
      <w:pPr>
        <w:pStyle w:val="Tabladeilustraciones"/>
        <w:tabs>
          <w:tab w:val="right" w:leader="dot" w:pos="9962"/>
        </w:tabs>
        <w:rPr>
          <w:rFonts w:asciiTheme="minorHAnsi" w:eastAsiaTheme="minorEastAsia" w:hAnsiTheme="minorHAnsi" w:cstheme="minorBidi"/>
          <w:noProof/>
          <w:color w:val="auto"/>
          <w:sz w:val="22"/>
          <w:szCs w:val="22"/>
        </w:rPr>
      </w:pPr>
      <w:hyperlink w:anchor="_Toc124932561" w:history="1">
        <w:r w:rsidR="003A7F46" w:rsidRPr="003D3631">
          <w:rPr>
            <w:rStyle w:val="Hipervnculo"/>
            <w:rFonts w:eastAsiaTheme="majorEastAsia" w:cs="Arial"/>
            <w:noProof/>
          </w:rPr>
          <w:t>Tabla 22. Avance físico y financiero de las metas del plan distrital de desarrollo</w:t>
        </w:r>
        <w:r w:rsidR="003A7F46">
          <w:rPr>
            <w:noProof/>
            <w:webHidden/>
          </w:rPr>
          <w:tab/>
        </w:r>
        <w:r w:rsidR="003A7F46">
          <w:rPr>
            <w:noProof/>
            <w:webHidden/>
          </w:rPr>
          <w:fldChar w:fldCharType="begin"/>
        </w:r>
        <w:r w:rsidR="003A7F46">
          <w:rPr>
            <w:noProof/>
            <w:webHidden/>
          </w:rPr>
          <w:instrText xml:space="preserve"> PAGEREF _Toc124932561 \h </w:instrText>
        </w:r>
        <w:r w:rsidR="003A7F46">
          <w:rPr>
            <w:noProof/>
            <w:webHidden/>
          </w:rPr>
        </w:r>
        <w:r w:rsidR="003A7F46">
          <w:rPr>
            <w:noProof/>
            <w:webHidden/>
          </w:rPr>
          <w:fldChar w:fldCharType="separate"/>
        </w:r>
        <w:r w:rsidR="003A7F46">
          <w:rPr>
            <w:noProof/>
            <w:webHidden/>
          </w:rPr>
          <w:t>80</w:t>
        </w:r>
        <w:r w:rsidR="003A7F46">
          <w:rPr>
            <w:noProof/>
            <w:webHidden/>
          </w:rPr>
          <w:fldChar w:fldCharType="end"/>
        </w:r>
      </w:hyperlink>
    </w:p>
    <w:p w14:paraId="6F550A90" w14:textId="49F5EFD3" w:rsidR="003A7F46" w:rsidRDefault="00000000">
      <w:pPr>
        <w:pStyle w:val="Tabladeilustraciones"/>
        <w:tabs>
          <w:tab w:val="right" w:leader="dot" w:pos="9962"/>
        </w:tabs>
        <w:rPr>
          <w:rFonts w:asciiTheme="minorHAnsi" w:eastAsiaTheme="minorEastAsia" w:hAnsiTheme="minorHAnsi" w:cstheme="minorBidi"/>
          <w:noProof/>
          <w:color w:val="auto"/>
          <w:sz w:val="22"/>
          <w:szCs w:val="22"/>
        </w:rPr>
      </w:pPr>
      <w:hyperlink w:anchor="_Toc124932562" w:history="1">
        <w:r w:rsidR="003A7F46" w:rsidRPr="003D3631">
          <w:rPr>
            <w:rStyle w:val="Hipervnculo"/>
            <w:rFonts w:eastAsiaTheme="majorEastAsia" w:cs="Arial"/>
            <w:noProof/>
          </w:rPr>
          <w:t>Tabla 23. Vigencias futuras 2023</w:t>
        </w:r>
        <w:r w:rsidR="003A7F46">
          <w:rPr>
            <w:noProof/>
            <w:webHidden/>
          </w:rPr>
          <w:tab/>
        </w:r>
        <w:r w:rsidR="003A7F46">
          <w:rPr>
            <w:noProof/>
            <w:webHidden/>
          </w:rPr>
          <w:fldChar w:fldCharType="begin"/>
        </w:r>
        <w:r w:rsidR="003A7F46">
          <w:rPr>
            <w:noProof/>
            <w:webHidden/>
          </w:rPr>
          <w:instrText xml:space="preserve"> PAGEREF _Toc124932562 \h </w:instrText>
        </w:r>
        <w:r w:rsidR="003A7F46">
          <w:rPr>
            <w:noProof/>
            <w:webHidden/>
          </w:rPr>
        </w:r>
        <w:r w:rsidR="003A7F46">
          <w:rPr>
            <w:noProof/>
            <w:webHidden/>
          </w:rPr>
          <w:fldChar w:fldCharType="separate"/>
        </w:r>
        <w:r w:rsidR="003A7F46">
          <w:rPr>
            <w:noProof/>
            <w:webHidden/>
          </w:rPr>
          <w:t>81</w:t>
        </w:r>
        <w:r w:rsidR="003A7F46">
          <w:rPr>
            <w:noProof/>
            <w:webHidden/>
          </w:rPr>
          <w:fldChar w:fldCharType="end"/>
        </w:r>
      </w:hyperlink>
    </w:p>
    <w:p w14:paraId="2C83183F" w14:textId="7431883F" w:rsidR="003A7F46" w:rsidRDefault="00000000">
      <w:pPr>
        <w:pStyle w:val="Tabladeilustraciones"/>
        <w:tabs>
          <w:tab w:val="right" w:leader="dot" w:pos="9962"/>
        </w:tabs>
        <w:rPr>
          <w:rFonts w:asciiTheme="minorHAnsi" w:eastAsiaTheme="minorEastAsia" w:hAnsiTheme="minorHAnsi" w:cstheme="minorBidi"/>
          <w:noProof/>
          <w:color w:val="auto"/>
          <w:sz w:val="22"/>
          <w:szCs w:val="22"/>
        </w:rPr>
      </w:pPr>
      <w:hyperlink w:anchor="_Toc124932563" w:history="1">
        <w:r w:rsidR="003A7F46" w:rsidRPr="003D3631">
          <w:rPr>
            <w:rStyle w:val="Hipervnculo"/>
            <w:rFonts w:eastAsiaTheme="majorEastAsia" w:cs="Arial"/>
            <w:noProof/>
          </w:rPr>
          <w:t>Tabla 24. Objeto del gasto vigencias futuras</w:t>
        </w:r>
        <w:r w:rsidR="003A7F46">
          <w:rPr>
            <w:noProof/>
            <w:webHidden/>
          </w:rPr>
          <w:tab/>
        </w:r>
        <w:r w:rsidR="003A7F46">
          <w:rPr>
            <w:noProof/>
            <w:webHidden/>
          </w:rPr>
          <w:fldChar w:fldCharType="begin"/>
        </w:r>
        <w:r w:rsidR="003A7F46">
          <w:rPr>
            <w:noProof/>
            <w:webHidden/>
          </w:rPr>
          <w:instrText xml:space="preserve"> PAGEREF _Toc124932563 \h </w:instrText>
        </w:r>
        <w:r w:rsidR="003A7F46">
          <w:rPr>
            <w:noProof/>
            <w:webHidden/>
          </w:rPr>
        </w:r>
        <w:r w:rsidR="003A7F46">
          <w:rPr>
            <w:noProof/>
            <w:webHidden/>
          </w:rPr>
          <w:fldChar w:fldCharType="separate"/>
        </w:r>
        <w:r w:rsidR="003A7F46">
          <w:rPr>
            <w:noProof/>
            <w:webHidden/>
          </w:rPr>
          <w:t>82</w:t>
        </w:r>
        <w:r w:rsidR="003A7F46">
          <w:rPr>
            <w:noProof/>
            <w:webHidden/>
          </w:rPr>
          <w:fldChar w:fldCharType="end"/>
        </w:r>
      </w:hyperlink>
    </w:p>
    <w:p w14:paraId="3C45EBF3" w14:textId="2381DCF1" w:rsidR="003A7F46" w:rsidRDefault="00000000">
      <w:pPr>
        <w:pStyle w:val="Tabladeilustraciones"/>
        <w:tabs>
          <w:tab w:val="right" w:leader="dot" w:pos="9962"/>
        </w:tabs>
        <w:rPr>
          <w:rFonts w:asciiTheme="minorHAnsi" w:eastAsiaTheme="minorEastAsia" w:hAnsiTheme="minorHAnsi" w:cstheme="minorBidi"/>
          <w:noProof/>
          <w:color w:val="auto"/>
          <w:sz w:val="22"/>
          <w:szCs w:val="22"/>
        </w:rPr>
      </w:pPr>
      <w:r>
        <w:fldChar w:fldCharType="begin"/>
      </w:r>
      <w:r>
        <w:instrText>HYPERLINK \l "_Toc124932564"</w:instrText>
      </w:r>
      <w:r>
        <w:fldChar w:fldCharType="separate"/>
      </w:r>
      <w:r w:rsidR="003A7F46" w:rsidRPr="003D3631">
        <w:rPr>
          <w:rStyle w:val="Hipervnculo"/>
          <w:rFonts w:eastAsiaTheme="majorEastAsia" w:cs="Arial"/>
          <w:noProof/>
        </w:rPr>
        <w:t>Tabla 25.</w:t>
      </w:r>
      <w:ins w:id="71" w:author="Silvia Zapata Tamayo" w:date="2023-01-30T10:29:00Z">
        <w:r w:rsidR="00796ADB">
          <w:rPr>
            <w:rStyle w:val="Hipervnculo"/>
            <w:rFonts w:eastAsiaTheme="majorEastAsia" w:cs="Arial"/>
            <w:noProof/>
          </w:rPr>
          <w:t xml:space="preserve"> </w:t>
        </w:r>
      </w:ins>
      <w:r w:rsidR="003A7F46" w:rsidRPr="003D3631">
        <w:rPr>
          <w:rStyle w:val="Hipervnculo"/>
          <w:rFonts w:eastAsiaTheme="majorEastAsia" w:cs="Arial"/>
          <w:noProof/>
        </w:rPr>
        <w:t>Presupuesto de inversión 2023</w:t>
      </w:r>
      <w:r w:rsidR="003A7F46">
        <w:rPr>
          <w:noProof/>
          <w:webHidden/>
        </w:rPr>
        <w:tab/>
      </w:r>
      <w:r w:rsidR="003A7F46">
        <w:rPr>
          <w:noProof/>
          <w:webHidden/>
        </w:rPr>
        <w:fldChar w:fldCharType="begin"/>
      </w:r>
      <w:r w:rsidR="003A7F46">
        <w:rPr>
          <w:noProof/>
          <w:webHidden/>
        </w:rPr>
        <w:instrText xml:space="preserve"> PAGEREF _Toc124932564 \h </w:instrText>
      </w:r>
      <w:r w:rsidR="003A7F46">
        <w:rPr>
          <w:noProof/>
          <w:webHidden/>
        </w:rPr>
      </w:r>
      <w:r w:rsidR="003A7F46">
        <w:rPr>
          <w:noProof/>
          <w:webHidden/>
        </w:rPr>
        <w:fldChar w:fldCharType="separate"/>
      </w:r>
      <w:r w:rsidR="003A7F46">
        <w:rPr>
          <w:noProof/>
          <w:webHidden/>
        </w:rPr>
        <w:t>82</w:t>
      </w:r>
      <w:r w:rsidR="003A7F46">
        <w:rPr>
          <w:noProof/>
          <w:webHidden/>
        </w:rPr>
        <w:fldChar w:fldCharType="end"/>
      </w:r>
      <w:r>
        <w:rPr>
          <w:noProof/>
        </w:rPr>
        <w:fldChar w:fldCharType="end"/>
      </w:r>
    </w:p>
    <w:p w14:paraId="6179928E" w14:textId="0A426498" w:rsidR="003A7F46" w:rsidRDefault="00000000">
      <w:pPr>
        <w:pStyle w:val="Tabladeilustraciones"/>
        <w:tabs>
          <w:tab w:val="right" w:leader="dot" w:pos="9962"/>
        </w:tabs>
        <w:rPr>
          <w:rFonts w:asciiTheme="minorHAnsi" w:eastAsiaTheme="minorEastAsia" w:hAnsiTheme="minorHAnsi" w:cstheme="minorBidi"/>
          <w:noProof/>
          <w:color w:val="auto"/>
          <w:sz w:val="22"/>
          <w:szCs w:val="22"/>
        </w:rPr>
      </w:pPr>
      <w:r>
        <w:fldChar w:fldCharType="begin"/>
      </w:r>
      <w:r>
        <w:instrText>HYPERLINK \l "_Toc124932565"</w:instrText>
      </w:r>
      <w:r>
        <w:fldChar w:fldCharType="separate"/>
      </w:r>
      <w:r w:rsidR="003A7F46" w:rsidRPr="003D3631">
        <w:rPr>
          <w:rStyle w:val="Hipervnculo"/>
          <w:rFonts w:eastAsiaTheme="majorEastAsia" w:cs="Arial"/>
          <w:noProof/>
        </w:rPr>
        <w:t>Tabla</w:t>
      </w:r>
      <w:ins w:id="72" w:author="Silvia Zapata Tamayo" w:date="2023-01-30T10:29:00Z">
        <w:r w:rsidR="00796ADB">
          <w:rPr>
            <w:rStyle w:val="Hipervnculo"/>
            <w:rFonts w:eastAsiaTheme="majorEastAsia" w:cs="Arial"/>
            <w:noProof/>
          </w:rPr>
          <w:t xml:space="preserve"> </w:t>
        </w:r>
      </w:ins>
      <w:del w:id="73" w:author="Silvia Zapata Tamayo" w:date="2023-01-30T10:29:00Z">
        <w:r w:rsidR="003A7F46" w:rsidRPr="003D3631" w:rsidDel="00796ADB">
          <w:rPr>
            <w:rStyle w:val="Hipervnculo"/>
            <w:rFonts w:eastAsiaTheme="majorEastAsia" w:cs="Arial"/>
            <w:noProof/>
          </w:rPr>
          <w:delText xml:space="preserve"> </w:delText>
        </w:r>
      </w:del>
      <w:r w:rsidR="003A7F46" w:rsidRPr="003D3631">
        <w:rPr>
          <w:rStyle w:val="Hipervnculo"/>
          <w:rFonts w:eastAsiaTheme="majorEastAsia" w:cs="Arial"/>
          <w:noProof/>
        </w:rPr>
        <w:t>26. Diplomados realizados con alianzas estratégicas- ESAP- UAE, Cuerpo Oficial de Bomberos de Bogotá</w:t>
      </w:r>
      <w:r w:rsidR="003A7F46">
        <w:rPr>
          <w:noProof/>
          <w:webHidden/>
        </w:rPr>
        <w:tab/>
      </w:r>
      <w:r w:rsidR="003A7F46">
        <w:rPr>
          <w:noProof/>
          <w:webHidden/>
        </w:rPr>
        <w:fldChar w:fldCharType="begin"/>
      </w:r>
      <w:r w:rsidR="003A7F46">
        <w:rPr>
          <w:noProof/>
          <w:webHidden/>
        </w:rPr>
        <w:instrText xml:space="preserve"> PAGEREF _Toc124932565 \h </w:instrText>
      </w:r>
      <w:r w:rsidR="003A7F46">
        <w:rPr>
          <w:noProof/>
          <w:webHidden/>
        </w:rPr>
      </w:r>
      <w:r w:rsidR="003A7F46">
        <w:rPr>
          <w:noProof/>
          <w:webHidden/>
        </w:rPr>
        <w:fldChar w:fldCharType="separate"/>
      </w:r>
      <w:r w:rsidR="003A7F46">
        <w:rPr>
          <w:noProof/>
          <w:webHidden/>
        </w:rPr>
        <w:t>90</w:t>
      </w:r>
      <w:r w:rsidR="003A7F46">
        <w:rPr>
          <w:noProof/>
          <w:webHidden/>
        </w:rPr>
        <w:fldChar w:fldCharType="end"/>
      </w:r>
      <w:r>
        <w:rPr>
          <w:noProof/>
        </w:rPr>
        <w:fldChar w:fldCharType="end"/>
      </w:r>
    </w:p>
    <w:p w14:paraId="0FF84428" w14:textId="5564E062" w:rsidR="003A7F46" w:rsidRDefault="00000000">
      <w:pPr>
        <w:pStyle w:val="Tabladeilustraciones"/>
        <w:tabs>
          <w:tab w:val="right" w:leader="dot" w:pos="9962"/>
        </w:tabs>
        <w:rPr>
          <w:rFonts w:asciiTheme="minorHAnsi" w:eastAsiaTheme="minorEastAsia" w:hAnsiTheme="minorHAnsi" w:cstheme="minorBidi"/>
          <w:noProof/>
          <w:color w:val="auto"/>
          <w:sz w:val="22"/>
          <w:szCs w:val="22"/>
        </w:rPr>
      </w:pPr>
      <w:hyperlink w:anchor="_Toc124932566" w:history="1">
        <w:r w:rsidR="003A7F46" w:rsidRPr="003D3631">
          <w:rPr>
            <w:rStyle w:val="Hipervnculo"/>
            <w:rFonts w:eastAsiaTheme="majorEastAsia" w:cs="Arial"/>
            <w:noProof/>
          </w:rPr>
          <w:t>Tabla 27. Número de contratos suscritos 2022</w:t>
        </w:r>
        <w:r w:rsidR="003A7F46">
          <w:rPr>
            <w:noProof/>
            <w:webHidden/>
          </w:rPr>
          <w:tab/>
        </w:r>
        <w:r w:rsidR="003A7F46">
          <w:rPr>
            <w:noProof/>
            <w:webHidden/>
          </w:rPr>
          <w:fldChar w:fldCharType="begin"/>
        </w:r>
        <w:r w:rsidR="003A7F46">
          <w:rPr>
            <w:noProof/>
            <w:webHidden/>
          </w:rPr>
          <w:instrText xml:space="preserve"> PAGEREF _Toc124932566 \h </w:instrText>
        </w:r>
        <w:r w:rsidR="003A7F46">
          <w:rPr>
            <w:noProof/>
            <w:webHidden/>
          </w:rPr>
        </w:r>
        <w:r w:rsidR="003A7F46">
          <w:rPr>
            <w:noProof/>
            <w:webHidden/>
          </w:rPr>
          <w:fldChar w:fldCharType="separate"/>
        </w:r>
        <w:r w:rsidR="003A7F46">
          <w:rPr>
            <w:noProof/>
            <w:webHidden/>
          </w:rPr>
          <w:t>98</w:t>
        </w:r>
        <w:r w:rsidR="003A7F46">
          <w:rPr>
            <w:noProof/>
            <w:webHidden/>
          </w:rPr>
          <w:fldChar w:fldCharType="end"/>
        </w:r>
      </w:hyperlink>
    </w:p>
    <w:p w14:paraId="425B5B98" w14:textId="2F55A677" w:rsidR="003A7F46" w:rsidRDefault="00000000">
      <w:pPr>
        <w:pStyle w:val="Tabladeilustraciones"/>
        <w:tabs>
          <w:tab w:val="right" w:leader="dot" w:pos="9962"/>
        </w:tabs>
        <w:rPr>
          <w:rFonts w:asciiTheme="minorHAnsi" w:eastAsiaTheme="minorEastAsia" w:hAnsiTheme="minorHAnsi" w:cstheme="minorBidi"/>
          <w:noProof/>
          <w:color w:val="auto"/>
          <w:sz w:val="22"/>
          <w:szCs w:val="22"/>
        </w:rPr>
      </w:pPr>
      <w:hyperlink w:anchor="_Toc124932567" w:history="1">
        <w:r w:rsidR="003A7F46" w:rsidRPr="003D3631">
          <w:rPr>
            <w:rStyle w:val="Hipervnculo"/>
            <w:rFonts w:eastAsiaTheme="majorEastAsia" w:cs="Arial"/>
            <w:noProof/>
          </w:rPr>
          <w:t>Tabla 28. Actividades de evaluación y seguimiento Oficina de Control Interno.</w:t>
        </w:r>
        <w:r w:rsidR="003A7F46">
          <w:rPr>
            <w:noProof/>
            <w:webHidden/>
          </w:rPr>
          <w:tab/>
        </w:r>
        <w:r w:rsidR="003A7F46">
          <w:rPr>
            <w:noProof/>
            <w:webHidden/>
          </w:rPr>
          <w:fldChar w:fldCharType="begin"/>
        </w:r>
        <w:r w:rsidR="003A7F46">
          <w:rPr>
            <w:noProof/>
            <w:webHidden/>
          </w:rPr>
          <w:instrText xml:space="preserve"> PAGEREF _Toc124932567 \h </w:instrText>
        </w:r>
        <w:r w:rsidR="003A7F46">
          <w:rPr>
            <w:noProof/>
            <w:webHidden/>
          </w:rPr>
        </w:r>
        <w:r w:rsidR="003A7F46">
          <w:rPr>
            <w:noProof/>
            <w:webHidden/>
          </w:rPr>
          <w:fldChar w:fldCharType="separate"/>
        </w:r>
        <w:r w:rsidR="003A7F46">
          <w:rPr>
            <w:noProof/>
            <w:webHidden/>
          </w:rPr>
          <w:t>102</w:t>
        </w:r>
        <w:r w:rsidR="003A7F46">
          <w:rPr>
            <w:noProof/>
            <w:webHidden/>
          </w:rPr>
          <w:fldChar w:fldCharType="end"/>
        </w:r>
      </w:hyperlink>
    </w:p>
    <w:p w14:paraId="45D59E60" w14:textId="7558CB3E" w:rsidR="003A7F46" w:rsidRDefault="00000000">
      <w:pPr>
        <w:pStyle w:val="Tabladeilustraciones"/>
        <w:tabs>
          <w:tab w:val="right" w:leader="dot" w:pos="9962"/>
        </w:tabs>
        <w:rPr>
          <w:rFonts w:asciiTheme="minorHAnsi" w:eastAsiaTheme="minorEastAsia" w:hAnsiTheme="minorHAnsi" w:cstheme="minorBidi"/>
          <w:noProof/>
          <w:color w:val="auto"/>
          <w:sz w:val="22"/>
          <w:szCs w:val="22"/>
        </w:rPr>
      </w:pPr>
      <w:hyperlink w:anchor="_Toc124932568" w:history="1">
        <w:r w:rsidR="003A7F46" w:rsidRPr="003D3631">
          <w:rPr>
            <w:rStyle w:val="Hipervnculo"/>
            <w:rFonts w:eastAsiaTheme="majorEastAsia" w:cs="Arial"/>
            <w:noProof/>
          </w:rPr>
          <w:t>Tabla 29. Seguimientos a hallazgos</w:t>
        </w:r>
        <w:r w:rsidR="003A7F46">
          <w:rPr>
            <w:noProof/>
            <w:webHidden/>
          </w:rPr>
          <w:tab/>
        </w:r>
        <w:r w:rsidR="003A7F46">
          <w:rPr>
            <w:noProof/>
            <w:webHidden/>
          </w:rPr>
          <w:fldChar w:fldCharType="begin"/>
        </w:r>
        <w:r w:rsidR="003A7F46">
          <w:rPr>
            <w:noProof/>
            <w:webHidden/>
          </w:rPr>
          <w:instrText xml:space="preserve"> PAGEREF _Toc124932568 \h </w:instrText>
        </w:r>
        <w:r w:rsidR="003A7F46">
          <w:rPr>
            <w:noProof/>
            <w:webHidden/>
          </w:rPr>
        </w:r>
        <w:r w:rsidR="003A7F46">
          <w:rPr>
            <w:noProof/>
            <w:webHidden/>
          </w:rPr>
          <w:fldChar w:fldCharType="separate"/>
        </w:r>
        <w:r w:rsidR="003A7F46">
          <w:rPr>
            <w:noProof/>
            <w:webHidden/>
          </w:rPr>
          <w:t>105</w:t>
        </w:r>
        <w:r w:rsidR="003A7F46">
          <w:rPr>
            <w:noProof/>
            <w:webHidden/>
          </w:rPr>
          <w:fldChar w:fldCharType="end"/>
        </w:r>
      </w:hyperlink>
    </w:p>
    <w:p w14:paraId="2F299FA5" w14:textId="0C5F031D" w:rsidR="003A7F46" w:rsidRDefault="00000000">
      <w:pPr>
        <w:pStyle w:val="Tabladeilustraciones"/>
        <w:tabs>
          <w:tab w:val="right" w:leader="dot" w:pos="9962"/>
        </w:tabs>
        <w:rPr>
          <w:rFonts w:asciiTheme="minorHAnsi" w:eastAsiaTheme="minorEastAsia" w:hAnsiTheme="minorHAnsi" w:cstheme="minorBidi"/>
          <w:noProof/>
          <w:color w:val="auto"/>
          <w:sz w:val="22"/>
          <w:szCs w:val="22"/>
        </w:rPr>
      </w:pPr>
      <w:hyperlink w:anchor="_Toc124932569" w:history="1">
        <w:r w:rsidR="003A7F46" w:rsidRPr="003D3631">
          <w:rPr>
            <w:rStyle w:val="Hipervnculo"/>
            <w:rFonts w:eastAsiaTheme="majorEastAsia" w:cs="Arial"/>
            <w:noProof/>
          </w:rPr>
          <w:t>Tabla 30. Procesos activos a la fecha</w:t>
        </w:r>
        <w:r w:rsidR="003A7F46">
          <w:rPr>
            <w:noProof/>
            <w:webHidden/>
          </w:rPr>
          <w:tab/>
        </w:r>
        <w:r w:rsidR="003A7F46">
          <w:rPr>
            <w:noProof/>
            <w:webHidden/>
          </w:rPr>
          <w:fldChar w:fldCharType="begin"/>
        </w:r>
        <w:r w:rsidR="003A7F46">
          <w:rPr>
            <w:noProof/>
            <w:webHidden/>
          </w:rPr>
          <w:instrText xml:space="preserve"> PAGEREF _Toc124932569 \h </w:instrText>
        </w:r>
        <w:r w:rsidR="003A7F46">
          <w:rPr>
            <w:noProof/>
            <w:webHidden/>
          </w:rPr>
        </w:r>
        <w:r w:rsidR="003A7F46">
          <w:rPr>
            <w:noProof/>
            <w:webHidden/>
          </w:rPr>
          <w:fldChar w:fldCharType="separate"/>
        </w:r>
        <w:r w:rsidR="003A7F46">
          <w:rPr>
            <w:noProof/>
            <w:webHidden/>
          </w:rPr>
          <w:t>107</w:t>
        </w:r>
        <w:r w:rsidR="003A7F46">
          <w:rPr>
            <w:noProof/>
            <w:webHidden/>
          </w:rPr>
          <w:fldChar w:fldCharType="end"/>
        </w:r>
      </w:hyperlink>
    </w:p>
    <w:p w14:paraId="6ADE3D74" w14:textId="16613A35" w:rsidR="003A7F46" w:rsidRDefault="00000000">
      <w:pPr>
        <w:pStyle w:val="Tabladeilustraciones"/>
        <w:tabs>
          <w:tab w:val="right" w:leader="dot" w:pos="9962"/>
        </w:tabs>
        <w:rPr>
          <w:rFonts w:asciiTheme="minorHAnsi" w:eastAsiaTheme="minorEastAsia" w:hAnsiTheme="minorHAnsi" w:cstheme="minorBidi"/>
          <w:noProof/>
          <w:color w:val="auto"/>
          <w:sz w:val="22"/>
          <w:szCs w:val="22"/>
        </w:rPr>
      </w:pPr>
      <w:hyperlink w:anchor="_Toc124932570" w:history="1">
        <w:r w:rsidR="003A7F46" w:rsidRPr="003D3631">
          <w:rPr>
            <w:rStyle w:val="Hipervnculo"/>
            <w:rFonts w:eastAsiaTheme="majorEastAsia"/>
            <w:noProof/>
          </w:rPr>
          <w:t>Tabla 31. Procesos inactivos a la fecha</w:t>
        </w:r>
        <w:r w:rsidR="003A7F46">
          <w:rPr>
            <w:noProof/>
            <w:webHidden/>
          </w:rPr>
          <w:tab/>
        </w:r>
        <w:r w:rsidR="003A7F46">
          <w:rPr>
            <w:noProof/>
            <w:webHidden/>
          </w:rPr>
          <w:fldChar w:fldCharType="begin"/>
        </w:r>
        <w:r w:rsidR="003A7F46">
          <w:rPr>
            <w:noProof/>
            <w:webHidden/>
          </w:rPr>
          <w:instrText xml:space="preserve"> PAGEREF _Toc124932570 \h </w:instrText>
        </w:r>
        <w:r w:rsidR="003A7F46">
          <w:rPr>
            <w:noProof/>
            <w:webHidden/>
          </w:rPr>
        </w:r>
        <w:r w:rsidR="003A7F46">
          <w:rPr>
            <w:noProof/>
            <w:webHidden/>
          </w:rPr>
          <w:fldChar w:fldCharType="separate"/>
        </w:r>
        <w:r w:rsidR="003A7F46">
          <w:rPr>
            <w:noProof/>
            <w:webHidden/>
          </w:rPr>
          <w:t>108</w:t>
        </w:r>
        <w:r w:rsidR="003A7F46">
          <w:rPr>
            <w:noProof/>
            <w:webHidden/>
          </w:rPr>
          <w:fldChar w:fldCharType="end"/>
        </w:r>
      </w:hyperlink>
    </w:p>
    <w:p w14:paraId="6AE8740A" w14:textId="0A390C82" w:rsidR="003A7F46" w:rsidRDefault="00000000">
      <w:pPr>
        <w:pStyle w:val="Tabladeilustraciones"/>
        <w:tabs>
          <w:tab w:val="right" w:leader="dot" w:pos="9962"/>
        </w:tabs>
        <w:rPr>
          <w:rFonts w:asciiTheme="minorHAnsi" w:eastAsiaTheme="minorEastAsia" w:hAnsiTheme="minorHAnsi" w:cstheme="minorBidi"/>
          <w:noProof/>
          <w:color w:val="auto"/>
          <w:sz w:val="22"/>
          <w:szCs w:val="22"/>
        </w:rPr>
      </w:pPr>
      <w:hyperlink w:anchor="_Toc124932571" w:history="1">
        <w:r w:rsidR="003A7F46" w:rsidRPr="003D3631">
          <w:rPr>
            <w:rStyle w:val="Hipervnculo"/>
            <w:rFonts w:eastAsiaTheme="majorEastAsia" w:cs="Arial"/>
            <w:noProof/>
          </w:rPr>
          <w:t>Tabla 32. Comunicaciones emitidas en virtud a los autos expedidos.</w:t>
        </w:r>
        <w:r w:rsidR="003A7F46">
          <w:rPr>
            <w:noProof/>
            <w:webHidden/>
          </w:rPr>
          <w:tab/>
        </w:r>
        <w:r w:rsidR="003A7F46">
          <w:rPr>
            <w:noProof/>
            <w:webHidden/>
          </w:rPr>
          <w:fldChar w:fldCharType="begin"/>
        </w:r>
        <w:r w:rsidR="003A7F46">
          <w:rPr>
            <w:noProof/>
            <w:webHidden/>
          </w:rPr>
          <w:instrText xml:space="preserve"> PAGEREF _Toc124932571 \h </w:instrText>
        </w:r>
        <w:r w:rsidR="003A7F46">
          <w:rPr>
            <w:noProof/>
            <w:webHidden/>
          </w:rPr>
        </w:r>
        <w:r w:rsidR="003A7F46">
          <w:rPr>
            <w:noProof/>
            <w:webHidden/>
          </w:rPr>
          <w:fldChar w:fldCharType="separate"/>
        </w:r>
        <w:r w:rsidR="003A7F46">
          <w:rPr>
            <w:noProof/>
            <w:webHidden/>
          </w:rPr>
          <w:t>109</w:t>
        </w:r>
        <w:r w:rsidR="003A7F46">
          <w:rPr>
            <w:noProof/>
            <w:webHidden/>
          </w:rPr>
          <w:fldChar w:fldCharType="end"/>
        </w:r>
      </w:hyperlink>
    </w:p>
    <w:p w14:paraId="72B888DC" w14:textId="44418222" w:rsidR="003A7F46" w:rsidRDefault="00000000">
      <w:pPr>
        <w:pStyle w:val="Tabladeilustraciones"/>
        <w:tabs>
          <w:tab w:val="right" w:leader="dot" w:pos="9962"/>
        </w:tabs>
        <w:rPr>
          <w:rFonts w:asciiTheme="minorHAnsi" w:eastAsiaTheme="minorEastAsia" w:hAnsiTheme="minorHAnsi" w:cstheme="minorBidi"/>
          <w:noProof/>
          <w:color w:val="auto"/>
          <w:sz w:val="22"/>
          <w:szCs w:val="22"/>
        </w:rPr>
      </w:pPr>
      <w:hyperlink w:anchor="_Toc124932572" w:history="1">
        <w:r w:rsidR="003A7F46" w:rsidRPr="003D3631">
          <w:rPr>
            <w:rStyle w:val="Hipervnculo"/>
            <w:rFonts w:eastAsiaTheme="majorEastAsia" w:cs="Arial"/>
            <w:noProof/>
          </w:rPr>
          <w:t>Tabla 33. Notificaciones realizadas</w:t>
        </w:r>
        <w:r w:rsidR="003A7F46">
          <w:rPr>
            <w:noProof/>
            <w:webHidden/>
          </w:rPr>
          <w:tab/>
        </w:r>
        <w:r w:rsidR="003A7F46">
          <w:rPr>
            <w:noProof/>
            <w:webHidden/>
          </w:rPr>
          <w:fldChar w:fldCharType="begin"/>
        </w:r>
        <w:r w:rsidR="003A7F46">
          <w:rPr>
            <w:noProof/>
            <w:webHidden/>
          </w:rPr>
          <w:instrText xml:space="preserve"> PAGEREF _Toc124932572 \h </w:instrText>
        </w:r>
        <w:r w:rsidR="003A7F46">
          <w:rPr>
            <w:noProof/>
            <w:webHidden/>
          </w:rPr>
        </w:r>
        <w:r w:rsidR="003A7F46">
          <w:rPr>
            <w:noProof/>
            <w:webHidden/>
          </w:rPr>
          <w:fldChar w:fldCharType="separate"/>
        </w:r>
        <w:r w:rsidR="003A7F46">
          <w:rPr>
            <w:noProof/>
            <w:webHidden/>
          </w:rPr>
          <w:t>109</w:t>
        </w:r>
        <w:r w:rsidR="003A7F46">
          <w:rPr>
            <w:noProof/>
            <w:webHidden/>
          </w:rPr>
          <w:fldChar w:fldCharType="end"/>
        </w:r>
      </w:hyperlink>
    </w:p>
    <w:p w14:paraId="2C67490C" w14:textId="429AB0FD" w:rsidR="003A7F46" w:rsidRDefault="00000000">
      <w:pPr>
        <w:pStyle w:val="Tabladeilustraciones"/>
        <w:tabs>
          <w:tab w:val="right" w:leader="dot" w:pos="9962"/>
        </w:tabs>
        <w:rPr>
          <w:rFonts w:asciiTheme="minorHAnsi" w:eastAsiaTheme="minorEastAsia" w:hAnsiTheme="minorHAnsi" w:cstheme="minorBidi"/>
          <w:noProof/>
          <w:color w:val="auto"/>
          <w:sz w:val="22"/>
          <w:szCs w:val="22"/>
        </w:rPr>
      </w:pPr>
      <w:hyperlink w:anchor="_Toc124932573" w:history="1">
        <w:r w:rsidR="003A7F46" w:rsidRPr="003D3631">
          <w:rPr>
            <w:rStyle w:val="Hipervnculo"/>
            <w:rFonts w:eastAsiaTheme="majorEastAsia" w:cs="Arial"/>
            <w:noProof/>
          </w:rPr>
          <w:t>Tabla 34. Autos impedimento</w:t>
        </w:r>
        <w:r w:rsidR="003A7F46">
          <w:rPr>
            <w:noProof/>
            <w:webHidden/>
          </w:rPr>
          <w:tab/>
        </w:r>
        <w:r w:rsidR="003A7F46">
          <w:rPr>
            <w:noProof/>
            <w:webHidden/>
          </w:rPr>
          <w:fldChar w:fldCharType="begin"/>
        </w:r>
        <w:r w:rsidR="003A7F46">
          <w:rPr>
            <w:noProof/>
            <w:webHidden/>
          </w:rPr>
          <w:instrText xml:space="preserve"> PAGEREF _Toc124932573 \h </w:instrText>
        </w:r>
        <w:r w:rsidR="003A7F46">
          <w:rPr>
            <w:noProof/>
            <w:webHidden/>
          </w:rPr>
        </w:r>
        <w:r w:rsidR="003A7F46">
          <w:rPr>
            <w:noProof/>
            <w:webHidden/>
          </w:rPr>
          <w:fldChar w:fldCharType="separate"/>
        </w:r>
        <w:r w:rsidR="003A7F46">
          <w:rPr>
            <w:noProof/>
            <w:webHidden/>
          </w:rPr>
          <w:t>110</w:t>
        </w:r>
        <w:r w:rsidR="003A7F46">
          <w:rPr>
            <w:noProof/>
            <w:webHidden/>
          </w:rPr>
          <w:fldChar w:fldCharType="end"/>
        </w:r>
      </w:hyperlink>
    </w:p>
    <w:p w14:paraId="116A2535" w14:textId="72BBA8C8" w:rsidR="003A7F46" w:rsidRDefault="00000000">
      <w:pPr>
        <w:pStyle w:val="Tabladeilustraciones"/>
        <w:tabs>
          <w:tab w:val="right" w:leader="dot" w:pos="9962"/>
        </w:tabs>
        <w:rPr>
          <w:rFonts w:asciiTheme="minorHAnsi" w:eastAsiaTheme="minorEastAsia" w:hAnsiTheme="minorHAnsi" w:cstheme="minorBidi"/>
          <w:noProof/>
          <w:color w:val="auto"/>
          <w:sz w:val="22"/>
          <w:szCs w:val="22"/>
        </w:rPr>
      </w:pPr>
      <w:hyperlink w:anchor="_Toc124932574" w:history="1">
        <w:r w:rsidR="003A7F46" w:rsidRPr="003D3631">
          <w:rPr>
            <w:rStyle w:val="Hipervnculo"/>
            <w:rFonts w:eastAsiaTheme="majorEastAsia" w:cs="Arial"/>
            <w:noProof/>
          </w:rPr>
          <w:t>Tabla 35. Actualización de documentos proceso de Gestión Tics</w:t>
        </w:r>
        <w:r w:rsidR="003A7F46">
          <w:rPr>
            <w:noProof/>
            <w:webHidden/>
          </w:rPr>
          <w:tab/>
        </w:r>
        <w:r w:rsidR="003A7F46">
          <w:rPr>
            <w:noProof/>
            <w:webHidden/>
          </w:rPr>
          <w:fldChar w:fldCharType="begin"/>
        </w:r>
        <w:r w:rsidR="003A7F46">
          <w:rPr>
            <w:noProof/>
            <w:webHidden/>
          </w:rPr>
          <w:instrText xml:space="preserve"> PAGEREF _Toc124932574 \h </w:instrText>
        </w:r>
        <w:r w:rsidR="003A7F46">
          <w:rPr>
            <w:noProof/>
            <w:webHidden/>
          </w:rPr>
        </w:r>
        <w:r w:rsidR="003A7F46">
          <w:rPr>
            <w:noProof/>
            <w:webHidden/>
          </w:rPr>
          <w:fldChar w:fldCharType="separate"/>
        </w:r>
        <w:r w:rsidR="003A7F46">
          <w:rPr>
            <w:noProof/>
            <w:webHidden/>
          </w:rPr>
          <w:t>115</w:t>
        </w:r>
        <w:r w:rsidR="003A7F46">
          <w:rPr>
            <w:noProof/>
            <w:webHidden/>
          </w:rPr>
          <w:fldChar w:fldCharType="end"/>
        </w:r>
      </w:hyperlink>
    </w:p>
    <w:p w14:paraId="30221F8C" w14:textId="5E0BBAE0" w:rsidR="003A7F46" w:rsidRDefault="00000000">
      <w:pPr>
        <w:pStyle w:val="Tabladeilustraciones"/>
        <w:tabs>
          <w:tab w:val="right" w:leader="dot" w:pos="9962"/>
        </w:tabs>
        <w:rPr>
          <w:rFonts w:asciiTheme="minorHAnsi" w:eastAsiaTheme="minorEastAsia" w:hAnsiTheme="minorHAnsi" w:cstheme="minorBidi"/>
          <w:noProof/>
          <w:color w:val="auto"/>
          <w:sz w:val="22"/>
          <w:szCs w:val="22"/>
        </w:rPr>
      </w:pPr>
      <w:r>
        <w:fldChar w:fldCharType="begin"/>
      </w:r>
      <w:r>
        <w:instrText>HYPERLINK \l "_Toc124932575"</w:instrText>
      </w:r>
      <w:r>
        <w:fldChar w:fldCharType="separate"/>
      </w:r>
      <w:r w:rsidR="003A7F46" w:rsidRPr="003D3631">
        <w:rPr>
          <w:rStyle w:val="Hipervnculo"/>
          <w:rFonts w:eastAsiaTheme="majorEastAsia" w:cs="Arial"/>
          <w:noProof/>
        </w:rPr>
        <w:t xml:space="preserve">Tabla 36. </w:t>
      </w:r>
      <w:ins w:id="74" w:author="Silvia Zapata Tamayo" w:date="2023-01-30T10:30:00Z">
        <w:r w:rsidR="00796ADB">
          <w:rPr>
            <w:rStyle w:val="Hipervnculo"/>
            <w:rFonts w:eastAsiaTheme="majorEastAsia" w:cs="Arial"/>
            <w:noProof/>
          </w:rPr>
          <w:t>A</w:t>
        </w:r>
      </w:ins>
      <w:del w:id="75" w:author="Silvia Zapata Tamayo" w:date="2023-01-30T10:30:00Z">
        <w:r w:rsidR="003A7F46" w:rsidRPr="003D3631" w:rsidDel="00796ADB">
          <w:rPr>
            <w:rStyle w:val="Hipervnculo"/>
            <w:rFonts w:eastAsiaTheme="majorEastAsia" w:cs="Arial"/>
            <w:noProof/>
          </w:rPr>
          <w:delText>a</w:delText>
        </w:r>
      </w:del>
      <w:r w:rsidR="003A7F46" w:rsidRPr="003D3631">
        <w:rPr>
          <w:rStyle w:val="Hipervnculo"/>
          <w:rFonts w:eastAsiaTheme="majorEastAsia" w:cs="Arial"/>
          <w:noProof/>
        </w:rPr>
        <w:t>tención a la ciudadanía por canales de interacción</w:t>
      </w:r>
      <w:r w:rsidR="003A7F46">
        <w:rPr>
          <w:noProof/>
          <w:webHidden/>
        </w:rPr>
        <w:tab/>
      </w:r>
      <w:r w:rsidR="003A7F46">
        <w:rPr>
          <w:noProof/>
          <w:webHidden/>
        </w:rPr>
        <w:fldChar w:fldCharType="begin"/>
      </w:r>
      <w:r w:rsidR="003A7F46">
        <w:rPr>
          <w:noProof/>
          <w:webHidden/>
        </w:rPr>
        <w:instrText xml:space="preserve"> PAGEREF _Toc124932575 \h </w:instrText>
      </w:r>
      <w:r w:rsidR="003A7F46">
        <w:rPr>
          <w:noProof/>
          <w:webHidden/>
        </w:rPr>
      </w:r>
      <w:r w:rsidR="003A7F46">
        <w:rPr>
          <w:noProof/>
          <w:webHidden/>
        </w:rPr>
        <w:fldChar w:fldCharType="separate"/>
      </w:r>
      <w:r w:rsidR="003A7F46">
        <w:rPr>
          <w:noProof/>
          <w:webHidden/>
        </w:rPr>
        <w:t>121</w:t>
      </w:r>
      <w:r w:rsidR="003A7F46">
        <w:rPr>
          <w:noProof/>
          <w:webHidden/>
        </w:rPr>
        <w:fldChar w:fldCharType="end"/>
      </w:r>
      <w:r>
        <w:rPr>
          <w:noProof/>
        </w:rPr>
        <w:fldChar w:fldCharType="end"/>
      </w:r>
    </w:p>
    <w:p w14:paraId="282107AA" w14:textId="37D448B8" w:rsidR="003A7F46" w:rsidRDefault="00000000">
      <w:pPr>
        <w:pStyle w:val="Tabladeilustraciones"/>
        <w:tabs>
          <w:tab w:val="right" w:leader="dot" w:pos="9962"/>
        </w:tabs>
        <w:rPr>
          <w:rFonts w:asciiTheme="minorHAnsi" w:eastAsiaTheme="minorEastAsia" w:hAnsiTheme="minorHAnsi" w:cstheme="minorBidi"/>
          <w:noProof/>
          <w:color w:val="auto"/>
          <w:sz w:val="22"/>
          <w:szCs w:val="22"/>
        </w:rPr>
      </w:pPr>
      <w:hyperlink w:anchor="_Toc124932576" w:history="1">
        <w:r w:rsidR="003A7F46" w:rsidRPr="003D3631">
          <w:rPr>
            <w:rStyle w:val="Hipervnculo"/>
            <w:rFonts w:eastAsiaTheme="majorEastAsia" w:cs="Arial"/>
            <w:noProof/>
          </w:rPr>
          <w:t>Tabla 37. Trámites Realizados</w:t>
        </w:r>
        <w:r w:rsidR="003A7F46">
          <w:rPr>
            <w:noProof/>
            <w:webHidden/>
          </w:rPr>
          <w:tab/>
        </w:r>
        <w:r w:rsidR="003A7F46">
          <w:rPr>
            <w:noProof/>
            <w:webHidden/>
          </w:rPr>
          <w:fldChar w:fldCharType="begin"/>
        </w:r>
        <w:r w:rsidR="003A7F46">
          <w:rPr>
            <w:noProof/>
            <w:webHidden/>
          </w:rPr>
          <w:instrText xml:space="preserve"> PAGEREF _Toc124932576 \h </w:instrText>
        </w:r>
        <w:r w:rsidR="003A7F46">
          <w:rPr>
            <w:noProof/>
            <w:webHidden/>
          </w:rPr>
        </w:r>
        <w:r w:rsidR="003A7F46">
          <w:rPr>
            <w:noProof/>
            <w:webHidden/>
          </w:rPr>
          <w:fldChar w:fldCharType="separate"/>
        </w:r>
        <w:r w:rsidR="003A7F46">
          <w:rPr>
            <w:noProof/>
            <w:webHidden/>
          </w:rPr>
          <w:t>122</w:t>
        </w:r>
        <w:r w:rsidR="003A7F46">
          <w:rPr>
            <w:noProof/>
            <w:webHidden/>
          </w:rPr>
          <w:fldChar w:fldCharType="end"/>
        </w:r>
      </w:hyperlink>
    </w:p>
    <w:p w14:paraId="162FDB61" w14:textId="72F1361B" w:rsidR="003A7F46" w:rsidRDefault="00000000">
      <w:pPr>
        <w:pStyle w:val="Tabladeilustraciones"/>
        <w:tabs>
          <w:tab w:val="right" w:leader="dot" w:pos="9962"/>
        </w:tabs>
        <w:rPr>
          <w:rFonts w:asciiTheme="minorHAnsi" w:eastAsiaTheme="minorEastAsia" w:hAnsiTheme="minorHAnsi" w:cstheme="minorBidi"/>
          <w:noProof/>
          <w:color w:val="auto"/>
          <w:sz w:val="22"/>
          <w:szCs w:val="22"/>
        </w:rPr>
      </w:pPr>
      <w:r>
        <w:fldChar w:fldCharType="begin"/>
      </w:r>
      <w:r>
        <w:instrText>HYPERLINK \l "_Toc124932577"</w:instrText>
      </w:r>
      <w:r>
        <w:fldChar w:fldCharType="separate"/>
      </w:r>
      <w:r w:rsidR="003A7F46" w:rsidRPr="003D3631">
        <w:rPr>
          <w:rStyle w:val="Hipervnculo"/>
          <w:rFonts w:eastAsiaTheme="majorEastAsia" w:cs="Arial"/>
          <w:noProof/>
        </w:rPr>
        <w:t>Tabla 38.</w:t>
      </w:r>
      <w:del w:id="76" w:author="Silvia Zapata Tamayo" w:date="2023-01-30T10:30:00Z">
        <w:r w:rsidR="003A7F46" w:rsidRPr="003D3631" w:rsidDel="00796ADB">
          <w:rPr>
            <w:rStyle w:val="Hipervnculo"/>
            <w:rFonts w:eastAsiaTheme="majorEastAsia" w:cs="Arial"/>
            <w:noProof/>
          </w:rPr>
          <w:delText xml:space="preserve"> </w:delText>
        </w:r>
      </w:del>
      <w:r w:rsidR="003A7F46" w:rsidRPr="003D3631">
        <w:rPr>
          <w:rStyle w:val="Hipervnculo"/>
          <w:rFonts w:eastAsiaTheme="majorEastAsia" w:cs="Arial"/>
          <w:noProof/>
        </w:rPr>
        <w:t xml:space="preserve"> Peticiones por tipo</w:t>
      </w:r>
      <w:r w:rsidR="003A7F46">
        <w:rPr>
          <w:noProof/>
          <w:webHidden/>
        </w:rPr>
        <w:tab/>
      </w:r>
      <w:r w:rsidR="003A7F46">
        <w:rPr>
          <w:noProof/>
          <w:webHidden/>
        </w:rPr>
        <w:fldChar w:fldCharType="begin"/>
      </w:r>
      <w:r w:rsidR="003A7F46">
        <w:rPr>
          <w:noProof/>
          <w:webHidden/>
        </w:rPr>
        <w:instrText xml:space="preserve"> PAGEREF _Toc124932577 \h </w:instrText>
      </w:r>
      <w:r w:rsidR="003A7F46">
        <w:rPr>
          <w:noProof/>
          <w:webHidden/>
        </w:rPr>
      </w:r>
      <w:r w:rsidR="003A7F46">
        <w:rPr>
          <w:noProof/>
          <w:webHidden/>
        </w:rPr>
        <w:fldChar w:fldCharType="separate"/>
      </w:r>
      <w:r w:rsidR="003A7F46">
        <w:rPr>
          <w:noProof/>
          <w:webHidden/>
        </w:rPr>
        <w:t>122</w:t>
      </w:r>
      <w:r w:rsidR="003A7F46">
        <w:rPr>
          <w:noProof/>
          <w:webHidden/>
        </w:rPr>
        <w:fldChar w:fldCharType="end"/>
      </w:r>
      <w:r>
        <w:rPr>
          <w:noProof/>
        </w:rPr>
        <w:fldChar w:fldCharType="end"/>
      </w:r>
    </w:p>
    <w:p w14:paraId="44FFCAD1" w14:textId="227B5CD3" w:rsidR="003A7F46" w:rsidRDefault="00000000">
      <w:pPr>
        <w:pStyle w:val="Tabladeilustraciones"/>
        <w:tabs>
          <w:tab w:val="right" w:leader="dot" w:pos="9962"/>
        </w:tabs>
        <w:rPr>
          <w:rFonts w:asciiTheme="minorHAnsi" w:eastAsiaTheme="minorEastAsia" w:hAnsiTheme="minorHAnsi" w:cstheme="minorBidi"/>
          <w:noProof/>
          <w:color w:val="auto"/>
          <w:sz w:val="22"/>
          <w:szCs w:val="22"/>
        </w:rPr>
      </w:pPr>
      <w:r>
        <w:fldChar w:fldCharType="begin"/>
      </w:r>
      <w:r>
        <w:instrText>HYPERLINK \l "_Toc124932578"</w:instrText>
      </w:r>
      <w:r>
        <w:fldChar w:fldCharType="separate"/>
      </w:r>
      <w:r w:rsidR="003A7F46" w:rsidRPr="003D3631">
        <w:rPr>
          <w:rStyle w:val="Hipervnculo"/>
          <w:rFonts w:eastAsiaTheme="majorEastAsia" w:cs="Arial"/>
          <w:noProof/>
        </w:rPr>
        <w:t>Tabla 39.</w:t>
      </w:r>
      <w:ins w:id="77" w:author="Silvia Zapata Tamayo" w:date="2023-01-30T10:30:00Z">
        <w:r w:rsidR="00796ADB">
          <w:rPr>
            <w:rStyle w:val="Hipervnculo"/>
            <w:rFonts w:eastAsiaTheme="majorEastAsia" w:cs="Arial"/>
            <w:noProof/>
          </w:rPr>
          <w:t xml:space="preserve"> </w:t>
        </w:r>
      </w:ins>
      <w:r w:rsidR="003A7F46" w:rsidRPr="003D3631">
        <w:rPr>
          <w:rStyle w:val="Hipervnculo"/>
          <w:rFonts w:eastAsiaTheme="majorEastAsia" w:cs="Arial"/>
          <w:noProof/>
        </w:rPr>
        <w:t xml:space="preserve">Peticiones por </w:t>
      </w:r>
      <w:ins w:id="78" w:author="Silvia Zapata Tamayo" w:date="2023-01-30T10:30:00Z">
        <w:r w:rsidR="00796ADB">
          <w:rPr>
            <w:rStyle w:val="Hipervnculo"/>
            <w:rFonts w:eastAsiaTheme="majorEastAsia" w:cs="Arial"/>
            <w:noProof/>
          </w:rPr>
          <w:t>c</w:t>
        </w:r>
      </w:ins>
      <w:del w:id="79" w:author="Silvia Zapata Tamayo" w:date="2023-01-30T10:30:00Z">
        <w:r w:rsidR="003A7F46" w:rsidRPr="003D3631" w:rsidDel="00796ADB">
          <w:rPr>
            <w:rStyle w:val="Hipervnculo"/>
            <w:rFonts w:eastAsiaTheme="majorEastAsia" w:cs="Arial"/>
            <w:noProof/>
          </w:rPr>
          <w:delText>C</w:delText>
        </w:r>
      </w:del>
      <w:r w:rsidR="003A7F46" w:rsidRPr="003D3631">
        <w:rPr>
          <w:rStyle w:val="Hipervnculo"/>
          <w:rFonts w:eastAsiaTheme="majorEastAsia" w:cs="Arial"/>
          <w:noProof/>
        </w:rPr>
        <w:t>anal</w:t>
      </w:r>
      <w:r w:rsidR="003A7F46">
        <w:rPr>
          <w:noProof/>
          <w:webHidden/>
        </w:rPr>
        <w:tab/>
      </w:r>
      <w:r w:rsidR="003A7F46">
        <w:rPr>
          <w:noProof/>
          <w:webHidden/>
        </w:rPr>
        <w:fldChar w:fldCharType="begin"/>
      </w:r>
      <w:r w:rsidR="003A7F46">
        <w:rPr>
          <w:noProof/>
          <w:webHidden/>
        </w:rPr>
        <w:instrText xml:space="preserve"> PAGEREF _Toc124932578 \h </w:instrText>
      </w:r>
      <w:r w:rsidR="003A7F46">
        <w:rPr>
          <w:noProof/>
          <w:webHidden/>
        </w:rPr>
      </w:r>
      <w:r w:rsidR="003A7F46">
        <w:rPr>
          <w:noProof/>
          <w:webHidden/>
        </w:rPr>
        <w:fldChar w:fldCharType="separate"/>
      </w:r>
      <w:r w:rsidR="003A7F46">
        <w:rPr>
          <w:noProof/>
          <w:webHidden/>
        </w:rPr>
        <w:t>122</w:t>
      </w:r>
      <w:r w:rsidR="003A7F46">
        <w:rPr>
          <w:noProof/>
          <w:webHidden/>
        </w:rPr>
        <w:fldChar w:fldCharType="end"/>
      </w:r>
      <w:r>
        <w:rPr>
          <w:noProof/>
        </w:rPr>
        <w:fldChar w:fldCharType="end"/>
      </w:r>
    </w:p>
    <w:p w14:paraId="24147EB5" w14:textId="097E6769" w:rsidR="003A7F46" w:rsidRDefault="00000000">
      <w:pPr>
        <w:pStyle w:val="Tabladeilustraciones"/>
        <w:tabs>
          <w:tab w:val="right" w:leader="dot" w:pos="9962"/>
        </w:tabs>
        <w:rPr>
          <w:rFonts w:asciiTheme="minorHAnsi" w:eastAsiaTheme="minorEastAsia" w:hAnsiTheme="minorHAnsi" w:cstheme="minorBidi"/>
          <w:noProof/>
          <w:color w:val="auto"/>
          <w:sz w:val="22"/>
          <w:szCs w:val="22"/>
        </w:rPr>
      </w:pPr>
      <w:hyperlink w:anchor="_Toc124932579" w:history="1">
        <w:r w:rsidR="003A7F46" w:rsidRPr="003D3631">
          <w:rPr>
            <w:rStyle w:val="Hipervnculo"/>
            <w:rFonts w:eastAsiaTheme="majorEastAsia" w:cs="Arial"/>
            <w:noProof/>
          </w:rPr>
          <w:t>Tabla 40. Caracterización ciudadana UAE. Cuerpo Oficial de Bomberos de Bogotá</w:t>
        </w:r>
        <w:r w:rsidR="003A7F46">
          <w:rPr>
            <w:noProof/>
            <w:webHidden/>
          </w:rPr>
          <w:tab/>
        </w:r>
        <w:r w:rsidR="003A7F46">
          <w:rPr>
            <w:noProof/>
            <w:webHidden/>
          </w:rPr>
          <w:fldChar w:fldCharType="begin"/>
        </w:r>
        <w:r w:rsidR="003A7F46">
          <w:rPr>
            <w:noProof/>
            <w:webHidden/>
          </w:rPr>
          <w:instrText xml:space="preserve"> PAGEREF _Toc124932579 \h </w:instrText>
        </w:r>
        <w:r w:rsidR="003A7F46">
          <w:rPr>
            <w:noProof/>
            <w:webHidden/>
          </w:rPr>
        </w:r>
        <w:r w:rsidR="003A7F46">
          <w:rPr>
            <w:noProof/>
            <w:webHidden/>
          </w:rPr>
          <w:fldChar w:fldCharType="separate"/>
        </w:r>
        <w:r w:rsidR="003A7F46">
          <w:rPr>
            <w:noProof/>
            <w:webHidden/>
          </w:rPr>
          <w:t>124</w:t>
        </w:r>
        <w:r w:rsidR="003A7F46">
          <w:rPr>
            <w:noProof/>
            <w:webHidden/>
          </w:rPr>
          <w:fldChar w:fldCharType="end"/>
        </w:r>
      </w:hyperlink>
    </w:p>
    <w:p w14:paraId="414DA3DF" w14:textId="4142E254" w:rsidR="003A7F46" w:rsidRDefault="00000000">
      <w:pPr>
        <w:pStyle w:val="Tabladeilustraciones"/>
        <w:tabs>
          <w:tab w:val="right" w:leader="dot" w:pos="9962"/>
        </w:tabs>
        <w:rPr>
          <w:rFonts w:asciiTheme="minorHAnsi" w:eastAsiaTheme="minorEastAsia" w:hAnsiTheme="minorHAnsi" w:cstheme="minorBidi"/>
          <w:noProof/>
          <w:color w:val="auto"/>
          <w:sz w:val="22"/>
          <w:szCs w:val="22"/>
        </w:rPr>
      </w:pPr>
      <w:hyperlink w:anchor="_Toc124932580" w:history="1">
        <w:r w:rsidR="003A7F46" w:rsidRPr="003D3631">
          <w:rPr>
            <w:rStyle w:val="Hipervnculo"/>
            <w:rFonts w:eastAsiaTheme="majorEastAsia" w:cs="Arial"/>
            <w:noProof/>
          </w:rPr>
          <w:t>Tabla 41. Ejercicios de participación ciudadana</w:t>
        </w:r>
        <w:r w:rsidR="003A7F46">
          <w:rPr>
            <w:noProof/>
            <w:webHidden/>
          </w:rPr>
          <w:tab/>
        </w:r>
        <w:r w:rsidR="003A7F46">
          <w:rPr>
            <w:noProof/>
            <w:webHidden/>
          </w:rPr>
          <w:fldChar w:fldCharType="begin"/>
        </w:r>
        <w:r w:rsidR="003A7F46">
          <w:rPr>
            <w:noProof/>
            <w:webHidden/>
          </w:rPr>
          <w:instrText xml:space="preserve"> PAGEREF _Toc124932580 \h </w:instrText>
        </w:r>
        <w:r w:rsidR="003A7F46">
          <w:rPr>
            <w:noProof/>
            <w:webHidden/>
          </w:rPr>
        </w:r>
        <w:r w:rsidR="003A7F46">
          <w:rPr>
            <w:noProof/>
            <w:webHidden/>
          </w:rPr>
          <w:fldChar w:fldCharType="separate"/>
        </w:r>
        <w:r w:rsidR="003A7F46">
          <w:rPr>
            <w:noProof/>
            <w:webHidden/>
          </w:rPr>
          <w:t>126</w:t>
        </w:r>
        <w:r w:rsidR="003A7F46">
          <w:rPr>
            <w:noProof/>
            <w:webHidden/>
          </w:rPr>
          <w:fldChar w:fldCharType="end"/>
        </w:r>
      </w:hyperlink>
    </w:p>
    <w:p w14:paraId="73006CD6" w14:textId="5A946BBD" w:rsidR="00054DE6" w:rsidRPr="00DF5AC0" w:rsidRDefault="00054DE6" w:rsidP="00054DE6">
      <w:pPr>
        <w:pStyle w:val="Sinespaciado"/>
        <w:jc w:val="both"/>
        <w:rPr>
          <w:rFonts w:ascii="Arial" w:hAnsi="Arial" w:cs="Arial"/>
          <w:color w:val="000000" w:themeColor="text1"/>
          <w:sz w:val="24"/>
          <w:szCs w:val="24"/>
          <w:shd w:val="clear" w:color="auto" w:fill="FFFFFF"/>
        </w:rPr>
      </w:pPr>
      <w:r w:rsidRPr="00DF5AC0">
        <w:rPr>
          <w:rFonts w:ascii="Arial" w:hAnsi="Arial" w:cs="Arial"/>
          <w:color w:val="000000" w:themeColor="text1"/>
          <w:sz w:val="24"/>
          <w:szCs w:val="24"/>
          <w:shd w:val="clear" w:color="auto" w:fill="FFFFFF"/>
        </w:rPr>
        <w:fldChar w:fldCharType="end"/>
      </w:r>
    </w:p>
    <w:p w14:paraId="725C3285" w14:textId="279479DE" w:rsidR="00054DE6" w:rsidRPr="00DF5AC0" w:rsidRDefault="00054DE6" w:rsidP="00054DE6">
      <w:pPr>
        <w:pStyle w:val="Sinespaciado"/>
        <w:jc w:val="center"/>
        <w:rPr>
          <w:rFonts w:ascii="Arial" w:hAnsi="Arial" w:cs="Arial"/>
          <w:b/>
          <w:color w:val="000000" w:themeColor="text1"/>
          <w:sz w:val="24"/>
          <w:szCs w:val="24"/>
          <w:shd w:val="clear" w:color="auto" w:fill="FFFFFF"/>
        </w:rPr>
      </w:pPr>
      <w:r w:rsidRPr="00DF5AC0">
        <w:rPr>
          <w:rFonts w:ascii="Arial" w:hAnsi="Arial" w:cs="Arial"/>
          <w:b/>
          <w:color w:val="000000" w:themeColor="text1"/>
          <w:sz w:val="24"/>
          <w:szCs w:val="24"/>
          <w:shd w:val="clear" w:color="auto" w:fill="FFFFFF"/>
        </w:rPr>
        <w:t>Índice de Gr</w:t>
      </w:r>
      <w:r w:rsidR="004B3A96">
        <w:rPr>
          <w:rFonts w:ascii="Arial" w:hAnsi="Arial" w:cs="Arial"/>
          <w:b/>
          <w:color w:val="000000" w:themeColor="text1"/>
          <w:sz w:val="24"/>
          <w:szCs w:val="24"/>
          <w:shd w:val="clear" w:color="auto" w:fill="FFFFFF"/>
        </w:rPr>
        <w:t>á</w:t>
      </w:r>
      <w:r w:rsidRPr="00DF5AC0">
        <w:rPr>
          <w:rFonts w:ascii="Arial" w:hAnsi="Arial" w:cs="Arial"/>
          <w:b/>
          <w:color w:val="000000" w:themeColor="text1"/>
          <w:sz w:val="24"/>
          <w:szCs w:val="24"/>
          <w:shd w:val="clear" w:color="auto" w:fill="FFFFFF"/>
        </w:rPr>
        <w:t>ficas</w:t>
      </w:r>
    </w:p>
    <w:p w14:paraId="560AFDFE" w14:textId="77777777" w:rsidR="00054DE6" w:rsidRPr="00DF5AC0" w:rsidRDefault="00054DE6" w:rsidP="00054DE6">
      <w:pPr>
        <w:pStyle w:val="Sinespaciado"/>
        <w:jc w:val="both"/>
        <w:rPr>
          <w:rFonts w:ascii="Arial" w:hAnsi="Arial" w:cs="Arial"/>
          <w:color w:val="000000" w:themeColor="text1"/>
          <w:sz w:val="24"/>
          <w:szCs w:val="24"/>
          <w:shd w:val="clear" w:color="auto" w:fill="FFFFFF"/>
        </w:rPr>
      </w:pPr>
    </w:p>
    <w:p w14:paraId="1AFD853B" w14:textId="1328C769" w:rsidR="003A7F46" w:rsidRDefault="00054DE6">
      <w:pPr>
        <w:pStyle w:val="Tabladeilustraciones"/>
        <w:tabs>
          <w:tab w:val="right" w:leader="dot" w:pos="9962"/>
        </w:tabs>
        <w:rPr>
          <w:rFonts w:asciiTheme="minorHAnsi" w:eastAsiaTheme="minorEastAsia" w:hAnsiTheme="minorHAnsi" w:cstheme="minorBidi"/>
          <w:noProof/>
          <w:color w:val="auto"/>
          <w:sz w:val="22"/>
          <w:szCs w:val="22"/>
        </w:rPr>
      </w:pPr>
      <w:r w:rsidRPr="00DF5AC0">
        <w:rPr>
          <w:rFonts w:cs="Arial"/>
          <w:color w:val="000000" w:themeColor="text1"/>
          <w:szCs w:val="24"/>
          <w:shd w:val="clear" w:color="auto" w:fill="FFFFFF"/>
        </w:rPr>
        <w:fldChar w:fldCharType="begin"/>
      </w:r>
      <w:r w:rsidRPr="00DF5AC0">
        <w:rPr>
          <w:rFonts w:cs="Arial"/>
          <w:color w:val="000000" w:themeColor="text1"/>
          <w:szCs w:val="24"/>
          <w:shd w:val="clear" w:color="auto" w:fill="FFFFFF"/>
        </w:rPr>
        <w:instrText xml:space="preserve"> TOC \h \z \c "Grafica" </w:instrText>
      </w:r>
      <w:r w:rsidRPr="00DF5AC0">
        <w:rPr>
          <w:rFonts w:cs="Arial"/>
          <w:color w:val="000000" w:themeColor="text1"/>
          <w:szCs w:val="24"/>
          <w:shd w:val="clear" w:color="auto" w:fill="FFFFFF"/>
        </w:rPr>
        <w:fldChar w:fldCharType="separate"/>
      </w:r>
      <w:hyperlink w:anchor="_Toc124932581" w:history="1">
        <w:r w:rsidR="003A7F46" w:rsidRPr="00B413C0">
          <w:rPr>
            <w:rStyle w:val="Hipervnculo"/>
            <w:rFonts w:eastAsiaTheme="majorEastAsia" w:cs="Arial"/>
            <w:noProof/>
          </w:rPr>
          <w:t>Grafica 1. Recursos por proyecto asignados a la Subdirección Operativa.</w:t>
        </w:r>
        <w:r w:rsidR="003A7F46">
          <w:rPr>
            <w:noProof/>
            <w:webHidden/>
          </w:rPr>
          <w:tab/>
        </w:r>
        <w:r w:rsidR="003A7F46">
          <w:rPr>
            <w:noProof/>
            <w:webHidden/>
          </w:rPr>
          <w:fldChar w:fldCharType="begin"/>
        </w:r>
        <w:r w:rsidR="003A7F46">
          <w:rPr>
            <w:noProof/>
            <w:webHidden/>
          </w:rPr>
          <w:instrText xml:space="preserve"> PAGEREF _Toc124932581 \h </w:instrText>
        </w:r>
        <w:r w:rsidR="003A7F46">
          <w:rPr>
            <w:noProof/>
            <w:webHidden/>
          </w:rPr>
        </w:r>
        <w:r w:rsidR="003A7F46">
          <w:rPr>
            <w:noProof/>
            <w:webHidden/>
          </w:rPr>
          <w:fldChar w:fldCharType="separate"/>
        </w:r>
        <w:r w:rsidR="003A7F46">
          <w:rPr>
            <w:noProof/>
            <w:webHidden/>
          </w:rPr>
          <w:t>12</w:t>
        </w:r>
        <w:r w:rsidR="003A7F46">
          <w:rPr>
            <w:noProof/>
            <w:webHidden/>
          </w:rPr>
          <w:fldChar w:fldCharType="end"/>
        </w:r>
      </w:hyperlink>
    </w:p>
    <w:p w14:paraId="0AECD64B" w14:textId="7D1EAC30" w:rsidR="003A7F46" w:rsidRDefault="00000000">
      <w:pPr>
        <w:pStyle w:val="Tabladeilustraciones"/>
        <w:tabs>
          <w:tab w:val="right" w:leader="dot" w:pos="9962"/>
        </w:tabs>
        <w:rPr>
          <w:rFonts w:asciiTheme="minorHAnsi" w:eastAsiaTheme="minorEastAsia" w:hAnsiTheme="minorHAnsi" w:cstheme="minorBidi"/>
          <w:noProof/>
          <w:color w:val="auto"/>
          <w:sz w:val="22"/>
          <w:szCs w:val="22"/>
        </w:rPr>
      </w:pPr>
      <w:hyperlink w:anchor="_Toc124932582" w:history="1">
        <w:r w:rsidR="003A7F46" w:rsidRPr="00B413C0">
          <w:rPr>
            <w:rStyle w:val="Hipervnculo"/>
            <w:rFonts w:eastAsiaTheme="majorEastAsia" w:cs="Arial"/>
            <w:noProof/>
          </w:rPr>
          <w:t>Grafica 2. Recursos proyecto 7658 - Subdirección Operativa.</w:t>
        </w:r>
        <w:r w:rsidR="003A7F46">
          <w:rPr>
            <w:noProof/>
            <w:webHidden/>
          </w:rPr>
          <w:tab/>
        </w:r>
        <w:r w:rsidR="003A7F46">
          <w:rPr>
            <w:noProof/>
            <w:webHidden/>
          </w:rPr>
          <w:fldChar w:fldCharType="begin"/>
        </w:r>
        <w:r w:rsidR="003A7F46">
          <w:rPr>
            <w:noProof/>
            <w:webHidden/>
          </w:rPr>
          <w:instrText xml:space="preserve"> PAGEREF _Toc124932582 \h </w:instrText>
        </w:r>
        <w:r w:rsidR="003A7F46">
          <w:rPr>
            <w:noProof/>
            <w:webHidden/>
          </w:rPr>
        </w:r>
        <w:r w:rsidR="003A7F46">
          <w:rPr>
            <w:noProof/>
            <w:webHidden/>
          </w:rPr>
          <w:fldChar w:fldCharType="separate"/>
        </w:r>
        <w:r w:rsidR="003A7F46">
          <w:rPr>
            <w:noProof/>
            <w:webHidden/>
          </w:rPr>
          <w:t>12</w:t>
        </w:r>
        <w:r w:rsidR="003A7F46">
          <w:rPr>
            <w:noProof/>
            <w:webHidden/>
          </w:rPr>
          <w:fldChar w:fldCharType="end"/>
        </w:r>
      </w:hyperlink>
    </w:p>
    <w:p w14:paraId="3AE5B504" w14:textId="3BB514AC" w:rsidR="003A7F46" w:rsidRDefault="00000000">
      <w:pPr>
        <w:pStyle w:val="Tabladeilustraciones"/>
        <w:tabs>
          <w:tab w:val="right" w:leader="dot" w:pos="9962"/>
        </w:tabs>
        <w:rPr>
          <w:rFonts w:asciiTheme="minorHAnsi" w:eastAsiaTheme="minorEastAsia" w:hAnsiTheme="minorHAnsi" w:cstheme="minorBidi"/>
          <w:noProof/>
          <w:color w:val="auto"/>
          <w:sz w:val="22"/>
          <w:szCs w:val="22"/>
        </w:rPr>
      </w:pPr>
      <w:hyperlink w:anchor="_Toc124932583" w:history="1">
        <w:r w:rsidR="003A7F46" w:rsidRPr="00B413C0">
          <w:rPr>
            <w:rStyle w:val="Hipervnculo"/>
            <w:rFonts w:eastAsiaTheme="majorEastAsia" w:cs="Arial"/>
            <w:noProof/>
          </w:rPr>
          <w:t>Grafica 3. Recursos proyecto 7655 - Subdirección Operativa.</w:t>
        </w:r>
        <w:r w:rsidR="003A7F46">
          <w:rPr>
            <w:noProof/>
            <w:webHidden/>
          </w:rPr>
          <w:tab/>
        </w:r>
        <w:r w:rsidR="003A7F46">
          <w:rPr>
            <w:noProof/>
            <w:webHidden/>
          </w:rPr>
          <w:fldChar w:fldCharType="begin"/>
        </w:r>
        <w:r w:rsidR="003A7F46">
          <w:rPr>
            <w:noProof/>
            <w:webHidden/>
          </w:rPr>
          <w:instrText xml:space="preserve"> PAGEREF _Toc124932583 \h </w:instrText>
        </w:r>
        <w:r w:rsidR="003A7F46">
          <w:rPr>
            <w:noProof/>
            <w:webHidden/>
          </w:rPr>
        </w:r>
        <w:r w:rsidR="003A7F46">
          <w:rPr>
            <w:noProof/>
            <w:webHidden/>
          </w:rPr>
          <w:fldChar w:fldCharType="separate"/>
        </w:r>
        <w:r w:rsidR="003A7F46">
          <w:rPr>
            <w:noProof/>
            <w:webHidden/>
          </w:rPr>
          <w:t>13</w:t>
        </w:r>
        <w:r w:rsidR="003A7F46">
          <w:rPr>
            <w:noProof/>
            <w:webHidden/>
          </w:rPr>
          <w:fldChar w:fldCharType="end"/>
        </w:r>
      </w:hyperlink>
    </w:p>
    <w:p w14:paraId="195E3605" w14:textId="0E75E384" w:rsidR="003A7F46" w:rsidRDefault="00000000">
      <w:pPr>
        <w:pStyle w:val="Tabladeilustraciones"/>
        <w:tabs>
          <w:tab w:val="right" w:leader="dot" w:pos="9962"/>
        </w:tabs>
        <w:rPr>
          <w:rFonts w:asciiTheme="minorHAnsi" w:eastAsiaTheme="minorEastAsia" w:hAnsiTheme="minorHAnsi" w:cstheme="minorBidi"/>
          <w:noProof/>
          <w:color w:val="auto"/>
          <w:sz w:val="22"/>
          <w:szCs w:val="22"/>
        </w:rPr>
      </w:pPr>
      <w:hyperlink w:anchor="_Toc124932584" w:history="1">
        <w:r w:rsidR="003A7F46" w:rsidRPr="00B413C0">
          <w:rPr>
            <w:rStyle w:val="Hipervnculo"/>
            <w:rFonts w:eastAsiaTheme="majorEastAsia" w:cs="Arial"/>
            <w:noProof/>
          </w:rPr>
          <w:t>Grafica 4. Recursos proyecto funcionamiento - Subdirección Operativa</w:t>
        </w:r>
        <w:r w:rsidR="003A7F46">
          <w:rPr>
            <w:noProof/>
            <w:webHidden/>
          </w:rPr>
          <w:tab/>
        </w:r>
        <w:r w:rsidR="003A7F46">
          <w:rPr>
            <w:noProof/>
            <w:webHidden/>
          </w:rPr>
          <w:fldChar w:fldCharType="begin"/>
        </w:r>
        <w:r w:rsidR="003A7F46">
          <w:rPr>
            <w:noProof/>
            <w:webHidden/>
          </w:rPr>
          <w:instrText xml:space="preserve"> PAGEREF _Toc124932584 \h </w:instrText>
        </w:r>
        <w:r w:rsidR="003A7F46">
          <w:rPr>
            <w:noProof/>
            <w:webHidden/>
          </w:rPr>
        </w:r>
        <w:r w:rsidR="003A7F46">
          <w:rPr>
            <w:noProof/>
            <w:webHidden/>
          </w:rPr>
          <w:fldChar w:fldCharType="separate"/>
        </w:r>
        <w:r w:rsidR="003A7F46">
          <w:rPr>
            <w:noProof/>
            <w:webHidden/>
          </w:rPr>
          <w:t>13</w:t>
        </w:r>
        <w:r w:rsidR="003A7F46">
          <w:rPr>
            <w:noProof/>
            <w:webHidden/>
          </w:rPr>
          <w:fldChar w:fldCharType="end"/>
        </w:r>
      </w:hyperlink>
    </w:p>
    <w:p w14:paraId="4E4B0FF1" w14:textId="37CBF289" w:rsidR="003A7F46" w:rsidRDefault="00000000">
      <w:pPr>
        <w:pStyle w:val="Tabladeilustraciones"/>
        <w:tabs>
          <w:tab w:val="right" w:leader="dot" w:pos="9962"/>
        </w:tabs>
        <w:rPr>
          <w:rFonts w:asciiTheme="minorHAnsi" w:eastAsiaTheme="minorEastAsia" w:hAnsiTheme="minorHAnsi" w:cstheme="minorBidi"/>
          <w:noProof/>
          <w:color w:val="auto"/>
          <w:sz w:val="22"/>
          <w:szCs w:val="22"/>
        </w:rPr>
      </w:pPr>
      <w:hyperlink w:anchor="_Toc124932585" w:history="1">
        <w:r w:rsidR="003A7F46" w:rsidRPr="00B413C0">
          <w:rPr>
            <w:rStyle w:val="Hipervnculo"/>
            <w:rFonts w:eastAsiaTheme="majorEastAsia" w:cs="Arial"/>
            <w:noProof/>
          </w:rPr>
          <w:t>Grafica 5. Ejecución de recursos - Subdirección Operativa</w:t>
        </w:r>
        <w:r w:rsidR="003A7F46">
          <w:rPr>
            <w:noProof/>
            <w:webHidden/>
          </w:rPr>
          <w:tab/>
        </w:r>
        <w:r w:rsidR="003A7F46">
          <w:rPr>
            <w:noProof/>
            <w:webHidden/>
          </w:rPr>
          <w:fldChar w:fldCharType="begin"/>
        </w:r>
        <w:r w:rsidR="003A7F46">
          <w:rPr>
            <w:noProof/>
            <w:webHidden/>
          </w:rPr>
          <w:instrText xml:space="preserve"> PAGEREF _Toc124932585 \h </w:instrText>
        </w:r>
        <w:r w:rsidR="003A7F46">
          <w:rPr>
            <w:noProof/>
            <w:webHidden/>
          </w:rPr>
        </w:r>
        <w:r w:rsidR="003A7F46">
          <w:rPr>
            <w:noProof/>
            <w:webHidden/>
          </w:rPr>
          <w:fldChar w:fldCharType="separate"/>
        </w:r>
        <w:r w:rsidR="003A7F46">
          <w:rPr>
            <w:noProof/>
            <w:webHidden/>
          </w:rPr>
          <w:t>14</w:t>
        </w:r>
        <w:r w:rsidR="003A7F46">
          <w:rPr>
            <w:noProof/>
            <w:webHidden/>
          </w:rPr>
          <w:fldChar w:fldCharType="end"/>
        </w:r>
      </w:hyperlink>
    </w:p>
    <w:p w14:paraId="30AF7E3F" w14:textId="3ED5F5CB" w:rsidR="003A7F46" w:rsidRDefault="00000000">
      <w:pPr>
        <w:pStyle w:val="Tabladeilustraciones"/>
        <w:tabs>
          <w:tab w:val="right" w:leader="dot" w:pos="9962"/>
        </w:tabs>
        <w:rPr>
          <w:rFonts w:asciiTheme="minorHAnsi" w:eastAsiaTheme="minorEastAsia" w:hAnsiTheme="minorHAnsi" w:cstheme="minorBidi"/>
          <w:noProof/>
          <w:color w:val="auto"/>
          <w:sz w:val="22"/>
          <w:szCs w:val="22"/>
        </w:rPr>
      </w:pPr>
      <w:hyperlink w:anchor="_Toc124932586" w:history="1">
        <w:r w:rsidR="003A7F46" w:rsidRPr="00B413C0">
          <w:rPr>
            <w:rStyle w:val="Hipervnculo"/>
            <w:rFonts w:eastAsiaTheme="majorEastAsia" w:cs="Arial"/>
            <w:noProof/>
          </w:rPr>
          <w:t>Grafica 6, Gestión de recursos de reservas</w:t>
        </w:r>
        <w:r w:rsidR="003A7F46">
          <w:rPr>
            <w:noProof/>
            <w:webHidden/>
          </w:rPr>
          <w:tab/>
        </w:r>
        <w:r w:rsidR="003A7F46">
          <w:rPr>
            <w:noProof/>
            <w:webHidden/>
          </w:rPr>
          <w:fldChar w:fldCharType="begin"/>
        </w:r>
        <w:r w:rsidR="003A7F46">
          <w:rPr>
            <w:noProof/>
            <w:webHidden/>
          </w:rPr>
          <w:instrText xml:space="preserve"> PAGEREF _Toc124932586 \h </w:instrText>
        </w:r>
        <w:r w:rsidR="003A7F46">
          <w:rPr>
            <w:noProof/>
            <w:webHidden/>
          </w:rPr>
        </w:r>
        <w:r w:rsidR="003A7F46">
          <w:rPr>
            <w:noProof/>
            <w:webHidden/>
          </w:rPr>
          <w:fldChar w:fldCharType="separate"/>
        </w:r>
        <w:r w:rsidR="003A7F46">
          <w:rPr>
            <w:noProof/>
            <w:webHidden/>
          </w:rPr>
          <w:t>15</w:t>
        </w:r>
        <w:r w:rsidR="003A7F46">
          <w:rPr>
            <w:noProof/>
            <w:webHidden/>
          </w:rPr>
          <w:fldChar w:fldCharType="end"/>
        </w:r>
      </w:hyperlink>
    </w:p>
    <w:p w14:paraId="578B0DBA" w14:textId="195ABECB" w:rsidR="003A7F46" w:rsidRDefault="00000000">
      <w:pPr>
        <w:pStyle w:val="Tabladeilustraciones"/>
        <w:tabs>
          <w:tab w:val="right" w:leader="dot" w:pos="9962"/>
        </w:tabs>
        <w:rPr>
          <w:rFonts w:asciiTheme="minorHAnsi" w:eastAsiaTheme="minorEastAsia" w:hAnsiTheme="minorHAnsi" w:cstheme="minorBidi"/>
          <w:noProof/>
          <w:color w:val="auto"/>
          <w:sz w:val="22"/>
          <w:szCs w:val="22"/>
        </w:rPr>
      </w:pPr>
      <w:hyperlink w:anchor="_Toc124932587" w:history="1">
        <w:r w:rsidR="003A7F46" w:rsidRPr="00B413C0">
          <w:rPr>
            <w:rStyle w:val="Hipervnculo"/>
            <w:rFonts w:eastAsiaTheme="majorEastAsia" w:cs="Arial"/>
            <w:noProof/>
          </w:rPr>
          <w:t>Grafica 7. Gestión de liquidación de contratos.</w:t>
        </w:r>
        <w:r w:rsidR="003A7F46">
          <w:rPr>
            <w:noProof/>
            <w:webHidden/>
          </w:rPr>
          <w:tab/>
        </w:r>
        <w:r w:rsidR="003A7F46">
          <w:rPr>
            <w:noProof/>
            <w:webHidden/>
          </w:rPr>
          <w:fldChar w:fldCharType="begin"/>
        </w:r>
        <w:r w:rsidR="003A7F46">
          <w:rPr>
            <w:noProof/>
            <w:webHidden/>
          </w:rPr>
          <w:instrText xml:space="preserve"> PAGEREF _Toc124932587 \h </w:instrText>
        </w:r>
        <w:r w:rsidR="003A7F46">
          <w:rPr>
            <w:noProof/>
            <w:webHidden/>
          </w:rPr>
        </w:r>
        <w:r w:rsidR="003A7F46">
          <w:rPr>
            <w:noProof/>
            <w:webHidden/>
          </w:rPr>
          <w:fldChar w:fldCharType="separate"/>
        </w:r>
        <w:r w:rsidR="003A7F46">
          <w:rPr>
            <w:noProof/>
            <w:webHidden/>
          </w:rPr>
          <w:t>15</w:t>
        </w:r>
        <w:r w:rsidR="003A7F46">
          <w:rPr>
            <w:noProof/>
            <w:webHidden/>
          </w:rPr>
          <w:fldChar w:fldCharType="end"/>
        </w:r>
      </w:hyperlink>
    </w:p>
    <w:p w14:paraId="0C9A866B" w14:textId="1BC5BB11" w:rsidR="003A7F46" w:rsidRDefault="00000000">
      <w:pPr>
        <w:pStyle w:val="Tabladeilustraciones"/>
        <w:tabs>
          <w:tab w:val="right" w:leader="dot" w:pos="9962"/>
        </w:tabs>
        <w:rPr>
          <w:rFonts w:asciiTheme="minorHAnsi" w:eastAsiaTheme="minorEastAsia" w:hAnsiTheme="minorHAnsi" w:cstheme="minorBidi"/>
          <w:noProof/>
          <w:color w:val="auto"/>
          <w:sz w:val="22"/>
          <w:szCs w:val="22"/>
        </w:rPr>
      </w:pPr>
      <w:hyperlink w:anchor="_Toc124932588" w:history="1">
        <w:r w:rsidR="003A7F46" w:rsidRPr="00B413C0">
          <w:rPr>
            <w:rStyle w:val="Hipervnculo"/>
            <w:rFonts w:eastAsiaTheme="majorEastAsia" w:cs="Arial"/>
            <w:noProof/>
          </w:rPr>
          <w:t>Grafica 8. Total, incidentes atendidos de acuerdo a la tipología del árbol de servicios de Bomberos Bogotá.</w:t>
        </w:r>
        <w:r w:rsidR="003A7F46">
          <w:rPr>
            <w:noProof/>
            <w:webHidden/>
          </w:rPr>
          <w:tab/>
        </w:r>
        <w:r w:rsidR="003A7F46">
          <w:rPr>
            <w:noProof/>
            <w:webHidden/>
          </w:rPr>
          <w:fldChar w:fldCharType="begin"/>
        </w:r>
        <w:r w:rsidR="003A7F46">
          <w:rPr>
            <w:noProof/>
            <w:webHidden/>
          </w:rPr>
          <w:instrText xml:space="preserve"> PAGEREF _Toc124932588 \h </w:instrText>
        </w:r>
        <w:r w:rsidR="003A7F46">
          <w:rPr>
            <w:noProof/>
            <w:webHidden/>
          </w:rPr>
        </w:r>
        <w:r w:rsidR="003A7F46">
          <w:rPr>
            <w:noProof/>
            <w:webHidden/>
          </w:rPr>
          <w:fldChar w:fldCharType="separate"/>
        </w:r>
        <w:r w:rsidR="003A7F46">
          <w:rPr>
            <w:noProof/>
            <w:webHidden/>
          </w:rPr>
          <w:t>17</w:t>
        </w:r>
        <w:r w:rsidR="003A7F46">
          <w:rPr>
            <w:noProof/>
            <w:webHidden/>
          </w:rPr>
          <w:fldChar w:fldCharType="end"/>
        </w:r>
      </w:hyperlink>
    </w:p>
    <w:p w14:paraId="1F23754A" w14:textId="10068124" w:rsidR="003A7F46" w:rsidRDefault="00000000">
      <w:pPr>
        <w:pStyle w:val="Tabladeilustraciones"/>
        <w:tabs>
          <w:tab w:val="right" w:leader="dot" w:pos="9962"/>
        </w:tabs>
        <w:rPr>
          <w:rFonts w:asciiTheme="minorHAnsi" w:eastAsiaTheme="minorEastAsia" w:hAnsiTheme="minorHAnsi" w:cstheme="minorBidi"/>
          <w:noProof/>
          <w:color w:val="auto"/>
          <w:sz w:val="22"/>
          <w:szCs w:val="22"/>
        </w:rPr>
      </w:pPr>
      <w:hyperlink w:anchor="_Toc124932589" w:history="1">
        <w:r w:rsidR="003A7F46" w:rsidRPr="00B413C0">
          <w:rPr>
            <w:rStyle w:val="Hipervnculo"/>
            <w:rFonts w:eastAsiaTheme="majorEastAsia" w:cs="Arial"/>
            <w:noProof/>
          </w:rPr>
          <w:t>Grafica 9. Total, incidentes atendidos por estación de Bomberos Bogotá</w:t>
        </w:r>
        <w:r w:rsidR="003A7F46">
          <w:rPr>
            <w:noProof/>
            <w:webHidden/>
          </w:rPr>
          <w:tab/>
        </w:r>
        <w:r w:rsidR="003A7F46">
          <w:rPr>
            <w:noProof/>
            <w:webHidden/>
          </w:rPr>
          <w:fldChar w:fldCharType="begin"/>
        </w:r>
        <w:r w:rsidR="003A7F46">
          <w:rPr>
            <w:noProof/>
            <w:webHidden/>
          </w:rPr>
          <w:instrText xml:space="preserve"> PAGEREF _Toc124932589 \h </w:instrText>
        </w:r>
        <w:r w:rsidR="003A7F46">
          <w:rPr>
            <w:noProof/>
            <w:webHidden/>
          </w:rPr>
        </w:r>
        <w:r w:rsidR="003A7F46">
          <w:rPr>
            <w:noProof/>
            <w:webHidden/>
          </w:rPr>
          <w:fldChar w:fldCharType="separate"/>
        </w:r>
        <w:r w:rsidR="003A7F46">
          <w:rPr>
            <w:noProof/>
            <w:webHidden/>
          </w:rPr>
          <w:t>17</w:t>
        </w:r>
        <w:r w:rsidR="003A7F46">
          <w:rPr>
            <w:noProof/>
            <w:webHidden/>
          </w:rPr>
          <w:fldChar w:fldCharType="end"/>
        </w:r>
      </w:hyperlink>
    </w:p>
    <w:p w14:paraId="2E575720" w14:textId="1D7D7722" w:rsidR="003A7F46" w:rsidRDefault="00000000">
      <w:pPr>
        <w:pStyle w:val="Tabladeilustraciones"/>
        <w:tabs>
          <w:tab w:val="right" w:leader="dot" w:pos="9962"/>
        </w:tabs>
        <w:rPr>
          <w:rFonts w:asciiTheme="minorHAnsi" w:eastAsiaTheme="minorEastAsia" w:hAnsiTheme="minorHAnsi" w:cstheme="minorBidi"/>
          <w:noProof/>
          <w:color w:val="auto"/>
          <w:sz w:val="22"/>
          <w:szCs w:val="22"/>
        </w:rPr>
      </w:pPr>
      <w:hyperlink w:anchor="_Toc124932590" w:history="1">
        <w:r w:rsidR="003A7F46" w:rsidRPr="00B413C0">
          <w:rPr>
            <w:rStyle w:val="Hipervnculo"/>
            <w:rFonts w:eastAsiaTheme="majorEastAsia" w:cs="Arial"/>
            <w:noProof/>
          </w:rPr>
          <w:t>Grafica 10. Total, Personal retirado y fallecido 2022</w:t>
        </w:r>
        <w:r w:rsidR="003A7F46">
          <w:rPr>
            <w:noProof/>
            <w:webHidden/>
          </w:rPr>
          <w:tab/>
        </w:r>
        <w:r w:rsidR="003A7F46">
          <w:rPr>
            <w:noProof/>
            <w:webHidden/>
          </w:rPr>
          <w:fldChar w:fldCharType="begin"/>
        </w:r>
        <w:r w:rsidR="003A7F46">
          <w:rPr>
            <w:noProof/>
            <w:webHidden/>
          </w:rPr>
          <w:instrText xml:space="preserve"> PAGEREF _Toc124932590 \h </w:instrText>
        </w:r>
        <w:r w:rsidR="003A7F46">
          <w:rPr>
            <w:noProof/>
            <w:webHidden/>
          </w:rPr>
        </w:r>
        <w:r w:rsidR="003A7F46">
          <w:rPr>
            <w:noProof/>
            <w:webHidden/>
          </w:rPr>
          <w:fldChar w:fldCharType="separate"/>
        </w:r>
        <w:r w:rsidR="003A7F46">
          <w:rPr>
            <w:noProof/>
            <w:webHidden/>
          </w:rPr>
          <w:t>20</w:t>
        </w:r>
        <w:r w:rsidR="003A7F46">
          <w:rPr>
            <w:noProof/>
            <w:webHidden/>
          </w:rPr>
          <w:fldChar w:fldCharType="end"/>
        </w:r>
      </w:hyperlink>
    </w:p>
    <w:p w14:paraId="67B625CA" w14:textId="02C096A3" w:rsidR="003A7F46" w:rsidRDefault="00000000">
      <w:pPr>
        <w:pStyle w:val="Tabladeilustraciones"/>
        <w:tabs>
          <w:tab w:val="right" w:leader="dot" w:pos="9962"/>
        </w:tabs>
        <w:rPr>
          <w:rFonts w:asciiTheme="minorHAnsi" w:eastAsiaTheme="minorEastAsia" w:hAnsiTheme="minorHAnsi" w:cstheme="minorBidi"/>
          <w:noProof/>
          <w:color w:val="auto"/>
          <w:sz w:val="22"/>
          <w:szCs w:val="22"/>
        </w:rPr>
      </w:pPr>
      <w:r>
        <w:fldChar w:fldCharType="begin"/>
      </w:r>
      <w:r>
        <w:instrText>HYPERLINK \l "_Toc124932591"</w:instrText>
      </w:r>
      <w:r>
        <w:fldChar w:fldCharType="separate"/>
      </w:r>
      <w:r w:rsidR="003A7F46" w:rsidRPr="00B413C0">
        <w:rPr>
          <w:rStyle w:val="Hipervnculo"/>
          <w:rFonts w:eastAsiaTheme="majorEastAsia" w:cs="Arial"/>
          <w:noProof/>
        </w:rPr>
        <w:t>Grafica 11.</w:t>
      </w:r>
      <w:ins w:id="80" w:author="Silvia Zapata Tamayo" w:date="2023-01-30T10:30:00Z">
        <w:r w:rsidR="00796ADB">
          <w:rPr>
            <w:rStyle w:val="Hipervnculo"/>
            <w:rFonts w:eastAsiaTheme="majorEastAsia" w:cs="Arial"/>
            <w:noProof/>
          </w:rPr>
          <w:t xml:space="preserve"> </w:t>
        </w:r>
      </w:ins>
      <w:r w:rsidR="003A7F46" w:rsidRPr="00B413C0">
        <w:rPr>
          <w:rStyle w:val="Hipervnculo"/>
          <w:rFonts w:eastAsiaTheme="majorEastAsia" w:cs="Arial"/>
          <w:noProof/>
        </w:rPr>
        <w:t xml:space="preserve">Disponibilidad </w:t>
      </w:r>
      <w:ins w:id="81" w:author="Silvia Zapata Tamayo" w:date="2023-01-30T10:30:00Z">
        <w:r w:rsidR="00796ADB">
          <w:rPr>
            <w:rStyle w:val="Hipervnculo"/>
            <w:rFonts w:eastAsiaTheme="majorEastAsia" w:cs="Arial"/>
            <w:noProof/>
          </w:rPr>
          <w:t>de p</w:t>
        </w:r>
      </w:ins>
      <w:del w:id="82" w:author="Silvia Zapata Tamayo" w:date="2023-01-30T10:30:00Z">
        <w:r w:rsidR="003A7F46" w:rsidRPr="00B413C0" w:rsidDel="00796ADB">
          <w:rPr>
            <w:rStyle w:val="Hipervnculo"/>
            <w:rFonts w:eastAsiaTheme="majorEastAsia" w:cs="Arial"/>
            <w:noProof/>
          </w:rPr>
          <w:delText>P</w:delText>
        </w:r>
      </w:del>
      <w:r w:rsidR="003A7F46" w:rsidRPr="00B413C0">
        <w:rPr>
          <w:rStyle w:val="Hipervnculo"/>
          <w:rFonts w:eastAsiaTheme="majorEastAsia" w:cs="Arial"/>
          <w:noProof/>
        </w:rPr>
        <w:t xml:space="preserve">ersonal </w:t>
      </w:r>
      <w:ins w:id="83" w:author="Silvia Zapata Tamayo" w:date="2023-01-30T10:30:00Z">
        <w:r w:rsidR="00796ADB">
          <w:rPr>
            <w:rStyle w:val="Hipervnculo"/>
            <w:rFonts w:eastAsiaTheme="majorEastAsia" w:cs="Arial"/>
            <w:noProof/>
          </w:rPr>
          <w:t>o</w:t>
        </w:r>
      </w:ins>
      <w:del w:id="84" w:author="Silvia Zapata Tamayo" w:date="2023-01-30T10:30:00Z">
        <w:r w:rsidR="003A7F46" w:rsidRPr="00B413C0" w:rsidDel="00796ADB">
          <w:rPr>
            <w:rStyle w:val="Hipervnculo"/>
            <w:rFonts w:eastAsiaTheme="majorEastAsia" w:cs="Arial"/>
            <w:noProof/>
          </w:rPr>
          <w:delText>O</w:delText>
        </w:r>
      </w:del>
      <w:r w:rsidR="003A7F46" w:rsidRPr="00B413C0">
        <w:rPr>
          <w:rStyle w:val="Hipervnculo"/>
          <w:rFonts w:eastAsiaTheme="majorEastAsia" w:cs="Arial"/>
          <w:noProof/>
        </w:rPr>
        <w:t>perativo</w:t>
      </w:r>
      <w:r w:rsidR="003A7F46">
        <w:rPr>
          <w:noProof/>
          <w:webHidden/>
        </w:rPr>
        <w:tab/>
      </w:r>
      <w:r w:rsidR="003A7F46">
        <w:rPr>
          <w:noProof/>
          <w:webHidden/>
        </w:rPr>
        <w:fldChar w:fldCharType="begin"/>
      </w:r>
      <w:r w:rsidR="003A7F46">
        <w:rPr>
          <w:noProof/>
          <w:webHidden/>
        </w:rPr>
        <w:instrText xml:space="preserve"> PAGEREF _Toc124932591 \h </w:instrText>
      </w:r>
      <w:r w:rsidR="003A7F46">
        <w:rPr>
          <w:noProof/>
          <w:webHidden/>
        </w:rPr>
      </w:r>
      <w:r w:rsidR="003A7F46">
        <w:rPr>
          <w:noProof/>
          <w:webHidden/>
        </w:rPr>
        <w:fldChar w:fldCharType="separate"/>
      </w:r>
      <w:r w:rsidR="003A7F46">
        <w:rPr>
          <w:noProof/>
          <w:webHidden/>
        </w:rPr>
        <w:t>21</w:t>
      </w:r>
      <w:r w:rsidR="003A7F46">
        <w:rPr>
          <w:noProof/>
          <w:webHidden/>
        </w:rPr>
        <w:fldChar w:fldCharType="end"/>
      </w:r>
      <w:r>
        <w:rPr>
          <w:noProof/>
        </w:rPr>
        <w:fldChar w:fldCharType="end"/>
      </w:r>
    </w:p>
    <w:p w14:paraId="51D494F1" w14:textId="09390098" w:rsidR="003A7F46" w:rsidRDefault="00000000">
      <w:pPr>
        <w:pStyle w:val="Tabladeilustraciones"/>
        <w:tabs>
          <w:tab w:val="right" w:leader="dot" w:pos="9962"/>
        </w:tabs>
        <w:rPr>
          <w:rFonts w:asciiTheme="minorHAnsi" w:eastAsiaTheme="minorEastAsia" w:hAnsiTheme="minorHAnsi" w:cstheme="minorBidi"/>
          <w:noProof/>
          <w:color w:val="auto"/>
          <w:sz w:val="22"/>
          <w:szCs w:val="22"/>
        </w:rPr>
      </w:pPr>
      <w:r>
        <w:fldChar w:fldCharType="begin"/>
      </w:r>
      <w:r>
        <w:instrText>HYPERLINK \l "_Toc124932592"</w:instrText>
      </w:r>
      <w:r>
        <w:fldChar w:fldCharType="separate"/>
      </w:r>
      <w:r w:rsidR="003A7F46" w:rsidRPr="00B413C0">
        <w:rPr>
          <w:rStyle w:val="Hipervnculo"/>
          <w:rFonts w:eastAsiaTheme="majorEastAsia" w:cs="Arial"/>
          <w:noProof/>
        </w:rPr>
        <w:t>Grafica 12.</w:t>
      </w:r>
      <w:ins w:id="85" w:author="Silvia Zapata Tamayo" w:date="2023-01-30T10:30:00Z">
        <w:r w:rsidR="00796ADB">
          <w:rPr>
            <w:rStyle w:val="Hipervnculo"/>
            <w:rFonts w:eastAsiaTheme="majorEastAsia" w:cs="Arial"/>
            <w:noProof/>
          </w:rPr>
          <w:t xml:space="preserve"> </w:t>
        </w:r>
      </w:ins>
      <w:r w:rsidR="003A7F46" w:rsidRPr="00B413C0">
        <w:rPr>
          <w:rStyle w:val="Hipervnculo"/>
          <w:rFonts w:eastAsiaTheme="majorEastAsia" w:cs="Arial"/>
          <w:noProof/>
        </w:rPr>
        <w:t>Novedades administrativas del personal operativo</w:t>
      </w:r>
      <w:r w:rsidR="003A7F46">
        <w:rPr>
          <w:noProof/>
          <w:webHidden/>
        </w:rPr>
        <w:tab/>
      </w:r>
      <w:r w:rsidR="003A7F46">
        <w:rPr>
          <w:noProof/>
          <w:webHidden/>
        </w:rPr>
        <w:fldChar w:fldCharType="begin"/>
      </w:r>
      <w:r w:rsidR="003A7F46">
        <w:rPr>
          <w:noProof/>
          <w:webHidden/>
        </w:rPr>
        <w:instrText xml:space="preserve"> PAGEREF _Toc124932592 \h </w:instrText>
      </w:r>
      <w:r w:rsidR="003A7F46">
        <w:rPr>
          <w:noProof/>
          <w:webHidden/>
        </w:rPr>
      </w:r>
      <w:r w:rsidR="003A7F46">
        <w:rPr>
          <w:noProof/>
          <w:webHidden/>
        </w:rPr>
        <w:fldChar w:fldCharType="separate"/>
      </w:r>
      <w:r w:rsidR="003A7F46">
        <w:rPr>
          <w:noProof/>
          <w:webHidden/>
        </w:rPr>
        <w:t>21</w:t>
      </w:r>
      <w:r w:rsidR="003A7F46">
        <w:rPr>
          <w:noProof/>
          <w:webHidden/>
        </w:rPr>
        <w:fldChar w:fldCharType="end"/>
      </w:r>
      <w:r>
        <w:rPr>
          <w:noProof/>
        </w:rPr>
        <w:fldChar w:fldCharType="end"/>
      </w:r>
    </w:p>
    <w:p w14:paraId="6362C43B" w14:textId="66B18725" w:rsidR="003A7F46" w:rsidRDefault="00000000">
      <w:pPr>
        <w:pStyle w:val="Tabladeilustraciones"/>
        <w:tabs>
          <w:tab w:val="right" w:leader="dot" w:pos="9962"/>
        </w:tabs>
        <w:rPr>
          <w:rFonts w:asciiTheme="minorHAnsi" w:eastAsiaTheme="minorEastAsia" w:hAnsiTheme="minorHAnsi" w:cstheme="minorBidi"/>
          <w:noProof/>
          <w:color w:val="auto"/>
          <w:sz w:val="22"/>
          <w:szCs w:val="22"/>
        </w:rPr>
      </w:pPr>
      <w:hyperlink w:anchor="_Toc124932593" w:history="1">
        <w:r w:rsidR="003A7F46" w:rsidRPr="00B413C0">
          <w:rPr>
            <w:rStyle w:val="Hipervnculo"/>
            <w:rFonts w:eastAsiaTheme="majorEastAsia" w:cs="Arial"/>
            <w:noProof/>
          </w:rPr>
          <w:t>Grafica 13. Apoyo jurídico</w:t>
        </w:r>
        <w:r w:rsidR="003A7F46">
          <w:rPr>
            <w:noProof/>
            <w:webHidden/>
          </w:rPr>
          <w:tab/>
        </w:r>
        <w:r w:rsidR="003A7F46">
          <w:rPr>
            <w:noProof/>
            <w:webHidden/>
          </w:rPr>
          <w:fldChar w:fldCharType="begin"/>
        </w:r>
        <w:r w:rsidR="003A7F46">
          <w:rPr>
            <w:noProof/>
            <w:webHidden/>
          </w:rPr>
          <w:instrText xml:space="preserve"> PAGEREF _Toc124932593 \h </w:instrText>
        </w:r>
        <w:r w:rsidR="003A7F46">
          <w:rPr>
            <w:noProof/>
            <w:webHidden/>
          </w:rPr>
        </w:r>
        <w:r w:rsidR="003A7F46">
          <w:rPr>
            <w:noProof/>
            <w:webHidden/>
          </w:rPr>
          <w:fldChar w:fldCharType="separate"/>
        </w:r>
        <w:r w:rsidR="003A7F46">
          <w:rPr>
            <w:noProof/>
            <w:webHidden/>
          </w:rPr>
          <w:t>27</w:t>
        </w:r>
        <w:r w:rsidR="003A7F46">
          <w:rPr>
            <w:noProof/>
            <w:webHidden/>
          </w:rPr>
          <w:fldChar w:fldCharType="end"/>
        </w:r>
      </w:hyperlink>
    </w:p>
    <w:p w14:paraId="5F0EEDBD" w14:textId="134FCBD7" w:rsidR="003A7F46" w:rsidRDefault="00000000">
      <w:pPr>
        <w:pStyle w:val="Tabladeilustraciones"/>
        <w:tabs>
          <w:tab w:val="right" w:leader="dot" w:pos="9962"/>
        </w:tabs>
        <w:rPr>
          <w:rFonts w:asciiTheme="minorHAnsi" w:eastAsiaTheme="minorEastAsia" w:hAnsiTheme="minorHAnsi" w:cstheme="minorBidi"/>
          <w:noProof/>
          <w:color w:val="auto"/>
          <w:sz w:val="22"/>
          <w:szCs w:val="22"/>
        </w:rPr>
      </w:pPr>
      <w:r>
        <w:fldChar w:fldCharType="begin"/>
      </w:r>
      <w:r>
        <w:instrText>HYPERLINK \l "_Toc124932594"</w:instrText>
      </w:r>
      <w:r>
        <w:fldChar w:fldCharType="separate"/>
      </w:r>
      <w:r w:rsidR="003A7F46" w:rsidRPr="00B413C0">
        <w:rPr>
          <w:rStyle w:val="Hipervnculo"/>
          <w:rFonts w:eastAsiaTheme="majorEastAsia" w:cs="Arial"/>
          <w:noProof/>
        </w:rPr>
        <w:t xml:space="preserve">Grafica 14. Clase de </w:t>
      </w:r>
      <w:ins w:id="86" w:author="Silvia Zapata Tamayo" w:date="2023-01-30T10:31:00Z">
        <w:r w:rsidR="00796ADB">
          <w:rPr>
            <w:rStyle w:val="Hipervnculo"/>
            <w:rFonts w:eastAsiaTheme="majorEastAsia" w:cs="Arial"/>
            <w:noProof/>
          </w:rPr>
          <w:t>a</w:t>
        </w:r>
      </w:ins>
      <w:del w:id="87" w:author="Silvia Zapata Tamayo" w:date="2023-01-30T10:31:00Z">
        <w:r w:rsidR="003A7F46" w:rsidRPr="00B413C0" w:rsidDel="00796ADB">
          <w:rPr>
            <w:rStyle w:val="Hipervnculo"/>
            <w:rFonts w:eastAsiaTheme="majorEastAsia" w:cs="Arial"/>
            <w:noProof/>
          </w:rPr>
          <w:delText>A</w:delText>
        </w:r>
      </w:del>
      <w:r w:rsidR="003A7F46" w:rsidRPr="00B413C0">
        <w:rPr>
          <w:rStyle w:val="Hipervnculo"/>
          <w:rFonts w:eastAsiaTheme="majorEastAsia" w:cs="Arial"/>
          <w:noProof/>
        </w:rPr>
        <w:t>ctivación</w:t>
      </w:r>
      <w:r w:rsidR="003A7F46">
        <w:rPr>
          <w:noProof/>
          <w:webHidden/>
        </w:rPr>
        <w:tab/>
      </w:r>
      <w:r w:rsidR="003A7F46">
        <w:rPr>
          <w:noProof/>
          <w:webHidden/>
        </w:rPr>
        <w:fldChar w:fldCharType="begin"/>
      </w:r>
      <w:r w:rsidR="003A7F46">
        <w:rPr>
          <w:noProof/>
          <w:webHidden/>
        </w:rPr>
        <w:instrText xml:space="preserve"> PAGEREF _Toc124932594 \h </w:instrText>
      </w:r>
      <w:r w:rsidR="003A7F46">
        <w:rPr>
          <w:noProof/>
          <w:webHidden/>
        </w:rPr>
      </w:r>
      <w:r w:rsidR="003A7F46">
        <w:rPr>
          <w:noProof/>
          <w:webHidden/>
        </w:rPr>
        <w:fldChar w:fldCharType="separate"/>
      </w:r>
      <w:r w:rsidR="003A7F46">
        <w:rPr>
          <w:noProof/>
          <w:webHidden/>
        </w:rPr>
        <w:t>41</w:t>
      </w:r>
      <w:r w:rsidR="003A7F46">
        <w:rPr>
          <w:noProof/>
          <w:webHidden/>
        </w:rPr>
        <w:fldChar w:fldCharType="end"/>
      </w:r>
      <w:r>
        <w:rPr>
          <w:noProof/>
        </w:rPr>
        <w:fldChar w:fldCharType="end"/>
      </w:r>
    </w:p>
    <w:p w14:paraId="5AC3517D" w14:textId="67ADC957" w:rsidR="003A7F46" w:rsidRDefault="00000000">
      <w:pPr>
        <w:pStyle w:val="Tabladeilustraciones"/>
        <w:tabs>
          <w:tab w:val="right" w:leader="dot" w:pos="9962"/>
        </w:tabs>
        <w:rPr>
          <w:rFonts w:asciiTheme="minorHAnsi" w:eastAsiaTheme="minorEastAsia" w:hAnsiTheme="minorHAnsi" w:cstheme="minorBidi"/>
          <w:noProof/>
          <w:color w:val="auto"/>
          <w:sz w:val="22"/>
          <w:szCs w:val="22"/>
        </w:rPr>
      </w:pPr>
      <w:hyperlink w:anchor="_Toc124932595" w:history="1">
        <w:r w:rsidR="003A7F46" w:rsidRPr="00B413C0">
          <w:rPr>
            <w:rStyle w:val="Hipervnculo"/>
            <w:rFonts w:eastAsiaTheme="majorEastAsia" w:cs="Arial"/>
            <w:noProof/>
          </w:rPr>
          <w:t>Grafica 15. Consumo de combustible por tipo de producto enero 01 – diciembre 19 de 2022</w:t>
        </w:r>
        <w:r w:rsidR="003A7F46">
          <w:rPr>
            <w:noProof/>
            <w:webHidden/>
          </w:rPr>
          <w:tab/>
        </w:r>
        <w:r w:rsidR="003A7F46">
          <w:rPr>
            <w:noProof/>
            <w:webHidden/>
          </w:rPr>
          <w:fldChar w:fldCharType="begin"/>
        </w:r>
        <w:r w:rsidR="003A7F46">
          <w:rPr>
            <w:noProof/>
            <w:webHidden/>
          </w:rPr>
          <w:instrText xml:space="preserve"> PAGEREF _Toc124932595 \h </w:instrText>
        </w:r>
        <w:r w:rsidR="003A7F46">
          <w:rPr>
            <w:noProof/>
            <w:webHidden/>
          </w:rPr>
        </w:r>
        <w:r w:rsidR="003A7F46">
          <w:rPr>
            <w:noProof/>
            <w:webHidden/>
          </w:rPr>
          <w:fldChar w:fldCharType="separate"/>
        </w:r>
        <w:r w:rsidR="003A7F46">
          <w:rPr>
            <w:noProof/>
            <w:webHidden/>
          </w:rPr>
          <w:t>59</w:t>
        </w:r>
        <w:r w:rsidR="003A7F46">
          <w:rPr>
            <w:noProof/>
            <w:webHidden/>
          </w:rPr>
          <w:fldChar w:fldCharType="end"/>
        </w:r>
      </w:hyperlink>
    </w:p>
    <w:p w14:paraId="1219FC7C" w14:textId="11F3BE1A" w:rsidR="003A7F46" w:rsidRDefault="00000000">
      <w:pPr>
        <w:pStyle w:val="Tabladeilustraciones"/>
        <w:tabs>
          <w:tab w:val="right" w:leader="dot" w:pos="9962"/>
        </w:tabs>
        <w:rPr>
          <w:rFonts w:asciiTheme="minorHAnsi" w:eastAsiaTheme="minorEastAsia" w:hAnsiTheme="minorHAnsi" w:cstheme="minorBidi"/>
          <w:noProof/>
          <w:color w:val="auto"/>
          <w:sz w:val="22"/>
          <w:szCs w:val="22"/>
        </w:rPr>
      </w:pPr>
      <w:hyperlink w:anchor="_Toc124932596" w:history="1">
        <w:r w:rsidR="003A7F46" w:rsidRPr="00B413C0">
          <w:rPr>
            <w:rStyle w:val="Hipervnculo"/>
            <w:rFonts w:eastAsiaTheme="majorEastAsia"/>
            <w:noProof/>
          </w:rPr>
          <w:t>Grafica 16. Procesos activos a la fecha</w:t>
        </w:r>
        <w:r w:rsidR="003A7F46">
          <w:rPr>
            <w:noProof/>
            <w:webHidden/>
          </w:rPr>
          <w:tab/>
        </w:r>
        <w:r w:rsidR="003A7F46">
          <w:rPr>
            <w:noProof/>
            <w:webHidden/>
          </w:rPr>
          <w:fldChar w:fldCharType="begin"/>
        </w:r>
        <w:r w:rsidR="003A7F46">
          <w:rPr>
            <w:noProof/>
            <w:webHidden/>
          </w:rPr>
          <w:instrText xml:space="preserve"> PAGEREF _Toc124932596 \h </w:instrText>
        </w:r>
        <w:r w:rsidR="003A7F46">
          <w:rPr>
            <w:noProof/>
            <w:webHidden/>
          </w:rPr>
        </w:r>
        <w:r w:rsidR="003A7F46">
          <w:rPr>
            <w:noProof/>
            <w:webHidden/>
          </w:rPr>
          <w:fldChar w:fldCharType="separate"/>
        </w:r>
        <w:r w:rsidR="003A7F46">
          <w:rPr>
            <w:noProof/>
            <w:webHidden/>
          </w:rPr>
          <w:t>108</w:t>
        </w:r>
        <w:r w:rsidR="003A7F46">
          <w:rPr>
            <w:noProof/>
            <w:webHidden/>
          </w:rPr>
          <w:fldChar w:fldCharType="end"/>
        </w:r>
      </w:hyperlink>
    </w:p>
    <w:p w14:paraId="09F7CCE2" w14:textId="27748B6F" w:rsidR="003A7F46" w:rsidRDefault="00000000">
      <w:pPr>
        <w:pStyle w:val="Tabladeilustraciones"/>
        <w:tabs>
          <w:tab w:val="right" w:leader="dot" w:pos="9962"/>
        </w:tabs>
        <w:rPr>
          <w:rFonts w:asciiTheme="minorHAnsi" w:eastAsiaTheme="minorEastAsia" w:hAnsiTheme="minorHAnsi" w:cstheme="minorBidi"/>
          <w:noProof/>
          <w:color w:val="auto"/>
          <w:sz w:val="22"/>
          <w:szCs w:val="22"/>
        </w:rPr>
      </w:pPr>
      <w:hyperlink w:anchor="_Toc124932597" w:history="1">
        <w:r w:rsidR="003A7F46" w:rsidRPr="00B413C0">
          <w:rPr>
            <w:rStyle w:val="Hipervnculo"/>
            <w:rFonts w:eastAsiaTheme="majorEastAsia"/>
            <w:noProof/>
          </w:rPr>
          <w:t>Grafica 17. Procesos inactivos a la fecha</w:t>
        </w:r>
        <w:r w:rsidR="003A7F46">
          <w:rPr>
            <w:noProof/>
            <w:webHidden/>
          </w:rPr>
          <w:tab/>
        </w:r>
        <w:r w:rsidR="003A7F46">
          <w:rPr>
            <w:noProof/>
            <w:webHidden/>
          </w:rPr>
          <w:fldChar w:fldCharType="begin"/>
        </w:r>
        <w:r w:rsidR="003A7F46">
          <w:rPr>
            <w:noProof/>
            <w:webHidden/>
          </w:rPr>
          <w:instrText xml:space="preserve"> PAGEREF _Toc124932597 \h </w:instrText>
        </w:r>
        <w:r w:rsidR="003A7F46">
          <w:rPr>
            <w:noProof/>
            <w:webHidden/>
          </w:rPr>
        </w:r>
        <w:r w:rsidR="003A7F46">
          <w:rPr>
            <w:noProof/>
            <w:webHidden/>
          </w:rPr>
          <w:fldChar w:fldCharType="separate"/>
        </w:r>
        <w:r w:rsidR="003A7F46">
          <w:rPr>
            <w:noProof/>
            <w:webHidden/>
          </w:rPr>
          <w:t>108</w:t>
        </w:r>
        <w:r w:rsidR="003A7F46">
          <w:rPr>
            <w:noProof/>
            <w:webHidden/>
          </w:rPr>
          <w:fldChar w:fldCharType="end"/>
        </w:r>
      </w:hyperlink>
    </w:p>
    <w:p w14:paraId="027BB78C" w14:textId="7FD4360D" w:rsidR="003A7F46" w:rsidRDefault="00000000">
      <w:pPr>
        <w:pStyle w:val="Tabladeilustraciones"/>
        <w:tabs>
          <w:tab w:val="right" w:leader="dot" w:pos="9962"/>
        </w:tabs>
        <w:rPr>
          <w:rFonts w:asciiTheme="minorHAnsi" w:eastAsiaTheme="minorEastAsia" w:hAnsiTheme="minorHAnsi" w:cstheme="minorBidi"/>
          <w:noProof/>
          <w:color w:val="auto"/>
          <w:sz w:val="22"/>
          <w:szCs w:val="22"/>
        </w:rPr>
      </w:pPr>
      <w:hyperlink w:anchor="_Toc124932598" w:history="1">
        <w:r w:rsidR="003A7F46" w:rsidRPr="00B413C0">
          <w:rPr>
            <w:rStyle w:val="Hipervnculo"/>
            <w:rFonts w:eastAsiaTheme="majorEastAsia" w:cs="Arial"/>
            <w:noProof/>
          </w:rPr>
          <w:t>Grafica 18. Notificaciones realizadas</w:t>
        </w:r>
        <w:r w:rsidR="003A7F46">
          <w:rPr>
            <w:noProof/>
            <w:webHidden/>
          </w:rPr>
          <w:tab/>
        </w:r>
        <w:r w:rsidR="003A7F46">
          <w:rPr>
            <w:noProof/>
            <w:webHidden/>
          </w:rPr>
          <w:fldChar w:fldCharType="begin"/>
        </w:r>
        <w:r w:rsidR="003A7F46">
          <w:rPr>
            <w:noProof/>
            <w:webHidden/>
          </w:rPr>
          <w:instrText xml:space="preserve"> PAGEREF _Toc124932598 \h </w:instrText>
        </w:r>
        <w:r w:rsidR="003A7F46">
          <w:rPr>
            <w:noProof/>
            <w:webHidden/>
          </w:rPr>
        </w:r>
        <w:r w:rsidR="003A7F46">
          <w:rPr>
            <w:noProof/>
            <w:webHidden/>
          </w:rPr>
          <w:fldChar w:fldCharType="separate"/>
        </w:r>
        <w:r w:rsidR="003A7F46">
          <w:rPr>
            <w:noProof/>
            <w:webHidden/>
          </w:rPr>
          <w:t>110</w:t>
        </w:r>
        <w:r w:rsidR="003A7F46">
          <w:rPr>
            <w:noProof/>
            <w:webHidden/>
          </w:rPr>
          <w:fldChar w:fldCharType="end"/>
        </w:r>
      </w:hyperlink>
    </w:p>
    <w:p w14:paraId="5F3D273C" w14:textId="535252C9" w:rsidR="003A7F46" w:rsidRDefault="00000000">
      <w:pPr>
        <w:pStyle w:val="Tabladeilustraciones"/>
        <w:tabs>
          <w:tab w:val="right" w:leader="dot" w:pos="9962"/>
        </w:tabs>
        <w:rPr>
          <w:rFonts w:asciiTheme="minorHAnsi" w:eastAsiaTheme="minorEastAsia" w:hAnsiTheme="minorHAnsi" w:cstheme="minorBidi"/>
          <w:noProof/>
          <w:color w:val="auto"/>
          <w:sz w:val="22"/>
          <w:szCs w:val="22"/>
        </w:rPr>
      </w:pPr>
      <w:hyperlink w:anchor="_Toc124932599" w:history="1">
        <w:r w:rsidR="003A7F46" w:rsidRPr="00B413C0">
          <w:rPr>
            <w:rStyle w:val="Hipervnculo"/>
            <w:rFonts w:eastAsiaTheme="majorEastAsia"/>
            <w:noProof/>
          </w:rPr>
          <w:t>Grafica 19. Alineación estratégica TI- Plan de Desarrollo Distrital</w:t>
        </w:r>
        <w:r w:rsidR="003A7F46">
          <w:rPr>
            <w:noProof/>
            <w:webHidden/>
          </w:rPr>
          <w:tab/>
        </w:r>
        <w:r w:rsidR="003A7F46">
          <w:rPr>
            <w:noProof/>
            <w:webHidden/>
          </w:rPr>
          <w:fldChar w:fldCharType="begin"/>
        </w:r>
        <w:r w:rsidR="003A7F46">
          <w:rPr>
            <w:noProof/>
            <w:webHidden/>
          </w:rPr>
          <w:instrText xml:space="preserve"> PAGEREF _Toc124932599 \h </w:instrText>
        </w:r>
        <w:r w:rsidR="003A7F46">
          <w:rPr>
            <w:noProof/>
            <w:webHidden/>
          </w:rPr>
        </w:r>
        <w:r w:rsidR="003A7F46">
          <w:rPr>
            <w:noProof/>
            <w:webHidden/>
          </w:rPr>
          <w:fldChar w:fldCharType="separate"/>
        </w:r>
        <w:r w:rsidR="003A7F46">
          <w:rPr>
            <w:noProof/>
            <w:webHidden/>
          </w:rPr>
          <w:t>113</w:t>
        </w:r>
        <w:r w:rsidR="003A7F46">
          <w:rPr>
            <w:noProof/>
            <w:webHidden/>
          </w:rPr>
          <w:fldChar w:fldCharType="end"/>
        </w:r>
      </w:hyperlink>
    </w:p>
    <w:p w14:paraId="3F92C05A" w14:textId="48171D8A" w:rsidR="00054DE6" w:rsidRPr="00DF5AC0" w:rsidRDefault="00054DE6" w:rsidP="00054DE6">
      <w:pPr>
        <w:pStyle w:val="Sinespaciado"/>
        <w:jc w:val="both"/>
        <w:rPr>
          <w:rFonts w:ascii="Arial" w:hAnsi="Arial" w:cs="Arial"/>
          <w:color w:val="000000" w:themeColor="text1"/>
          <w:sz w:val="24"/>
          <w:szCs w:val="24"/>
          <w:shd w:val="clear" w:color="auto" w:fill="FFFFFF"/>
        </w:rPr>
      </w:pPr>
      <w:r w:rsidRPr="00DF5AC0">
        <w:rPr>
          <w:rFonts w:ascii="Arial" w:hAnsi="Arial" w:cs="Arial"/>
          <w:color w:val="000000" w:themeColor="text1"/>
          <w:sz w:val="24"/>
          <w:szCs w:val="24"/>
          <w:shd w:val="clear" w:color="auto" w:fill="FFFFFF"/>
        </w:rPr>
        <w:fldChar w:fldCharType="end"/>
      </w:r>
    </w:p>
    <w:p w14:paraId="7BEA237E" w14:textId="77777777" w:rsidR="00054DE6" w:rsidRPr="00DF5AC0" w:rsidRDefault="00054DE6" w:rsidP="00054DE6">
      <w:pPr>
        <w:pStyle w:val="Sinespaciado"/>
        <w:jc w:val="both"/>
        <w:rPr>
          <w:rFonts w:ascii="Arial" w:hAnsi="Arial" w:cs="Arial"/>
          <w:color w:val="000000" w:themeColor="text1"/>
          <w:sz w:val="24"/>
          <w:szCs w:val="24"/>
          <w:shd w:val="clear" w:color="auto" w:fill="FFFFFF"/>
        </w:rPr>
      </w:pPr>
    </w:p>
    <w:p w14:paraId="6060A111" w14:textId="77777777" w:rsidR="00054DE6" w:rsidRPr="00DF5AC0" w:rsidRDefault="00054DE6" w:rsidP="00054DE6">
      <w:pPr>
        <w:pStyle w:val="Sinespaciado"/>
        <w:jc w:val="center"/>
        <w:rPr>
          <w:rFonts w:ascii="Arial" w:hAnsi="Arial" w:cs="Arial"/>
          <w:b/>
          <w:color w:val="000000" w:themeColor="text1"/>
          <w:sz w:val="24"/>
          <w:szCs w:val="24"/>
          <w:shd w:val="clear" w:color="auto" w:fill="FFFFFF"/>
        </w:rPr>
      </w:pPr>
      <w:r w:rsidRPr="00DF5AC0">
        <w:rPr>
          <w:rFonts w:ascii="Arial" w:hAnsi="Arial" w:cs="Arial"/>
          <w:b/>
          <w:color w:val="000000" w:themeColor="text1"/>
          <w:sz w:val="24"/>
          <w:szCs w:val="24"/>
          <w:shd w:val="clear" w:color="auto" w:fill="FFFFFF"/>
        </w:rPr>
        <w:t>Índice de Ilustraciones</w:t>
      </w:r>
    </w:p>
    <w:p w14:paraId="760FF299" w14:textId="77777777" w:rsidR="00054DE6" w:rsidRPr="00DF5AC0" w:rsidRDefault="00054DE6" w:rsidP="00054DE6">
      <w:pPr>
        <w:pStyle w:val="Sinespaciado"/>
        <w:jc w:val="both"/>
        <w:rPr>
          <w:rFonts w:ascii="Arial" w:hAnsi="Arial" w:cs="Arial"/>
          <w:color w:val="000000" w:themeColor="text1"/>
          <w:sz w:val="24"/>
          <w:szCs w:val="24"/>
          <w:shd w:val="clear" w:color="auto" w:fill="FFFFFF"/>
        </w:rPr>
      </w:pPr>
    </w:p>
    <w:p w14:paraId="071A044C" w14:textId="2EAF6031" w:rsidR="003A7F46" w:rsidRDefault="00054DE6">
      <w:pPr>
        <w:pStyle w:val="Tabladeilustraciones"/>
        <w:tabs>
          <w:tab w:val="right" w:leader="dot" w:pos="9962"/>
        </w:tabs>
        <w:rPr>
          <w:rFonts w:asciiTheme="minorHAnsi" w:eastAsiaTheme="minorEastAsia" w:hAnsiTheme="minorHAnsi" w:cstheme="minorBidi"/>
          <w:noProof/>
          <w:color w:val="auto"/>
          <w:sz w:val="22"/>
          <w:szCs w:val="22"/>
        </w:rPr>
      </w:pPr>
      <w:r w:rsidRPr="00DF5AC0">
        <w:rPr>
          <w:rFonts w:cs="Arial"/>
          <w:color w:val="000000" w:themeColor="text1"/>
          <w:szCs w:val="24"/>
          <w:shd w:val="clear" w:color="auto" w:fill="FFFFFF"/>
        </w:rPr>
        <w:fldChar w:fldCharType="begin"/>
      </w:r>
      <w:r w:rsidRPr="00DF5AC0">
        <w:rPr>
          <w:rFonts w:cs="Arial"/>
          <w:color w:val="000000" w:themeColor="text1"/>
          <w:szCs w:val="24"/>
          <w:shd w:val="clear" w:color="auto" w:fill="FFFFFF"/>
        </w:rPr>
        <w:instrText xml:space="preserve"> TOC \h \z \c "Ilustración" </w:instrText>
      </w:r>
      <w:r w:rsidRPr="00DF5AC0">
        <w:rPr>
          <w:rFonts w:cs="Arial"/>
          <w:color w:val="000000" w:themeColor="text1"/>
          <w:szCs w:val="24"/>
          <w:shd w:val="clear" w:color="auto" w:fill="FFFFFF"/>
        </w:rPr>
        <w:fldChar w:fldCharType="separate"/>
      </w:r>
      <w:hyperlink w:anchor="_Toc124932600" w:history="1">
        <w:r w:rsidR="003A7F46" w:rsidRPr="00847D79">
          <w:rPr>
            <w:rStyle w:val="Hipervnculo"/>
            <w:rFonts w:eastAsiaTheme="majorEastAsia" w:cs="Arial"/>
            <w:noProof/>
          </w:rPr>
          <w:t>Ilustración 1. Estructura organizacional. UAE Cuerpo Oficial de Bomberos</w:t>
        </w:r>
        <w:r w:rsidR="003A7F46">
          <w:rPr>
            <w:noProof/>
            <w:webHidden/>
          </w:rPr>
          <w:tab/>
        </w:r>
        <w:r w:rsidR="003A7F46">
          <w:rPr>
            <w:noProof/>
            <w:webHidden/>
          </w:rPr>
          <w:fldChar w:fldCharType="begin"/>
        </w:r>
        <w:r w:rsidR="003A7F46">
          <w:rPr>
            <w:noProof/>
            <w:webHidden/>
          </w:rPr>
          <w:instrText xml:space="preserve"> PAGEREF _Toc124932600 \h </w:instrText>
        </w:r>
        <w:r w:rsidR="003A7F46">
          <w:rPr>
            <w:noProof/>
            <w:webHidden/>
          </w:rPr>
        </w:r>
        <w:r w:rsidR="003A7F46">
          <w:rPr>
            <w:noProof/>
            <w:webHidden/>
          </w:rPr>
          <w:fldChar w:fldCharType="separate"/>
        </w:r>
        <w:r w:rsidR="003A7F46">
          <w:rPr>
            <w:noProof/>
            <w:webHidden/>
          </w:rPr>
          <w:t>8</w:t>
        </w:r>
        <w:r w:rsidR="003A7F46">
          <w:rPr>
            <w:noProof/>
            <w:webHidden/>
          </w:rPr>
          <w:fldChar w:fldCharType="end"/>
        </w:r>
      </w:hyperlink>
    </w:p>
    <w:p w14:paraId="0C237C8D" w14:textId="020179B2" w:rsidR="003A7F46" w:rsidRDefault="00000000">
      <w:pPr>
        <w:pStyle w:val="Tabladeilustraciones"/>
        <w:tabs>
          <w:tab w:val="right" w:leader="dot" w:pos="9962"/>
        </w:tabs>
        <w:rPr>
          <w:rFonts w:asciiTheme="minorHAnsi" w:eastAsiaTheme="minorEastAsia" w:hAnsiTheme="minorHAnsi" w:cstheme="minorBidi"/>
          <w:noProof/>
          <w:color w:val="auto"/>
          <w:sz w:val="22"/>
          <w:szCs w:val="22"/>
        </w:rPr>
      </w:pPr>
      <w:r>
        <w:fldChar w:fldCharType="begin"/>
      </w:r>
      <w:r>
        <w:instrText>HYPERLINK \l "_Toc124932601"</w:instrText>
      </w:r>
      <w:r>
        <w:fldChar w:fldCharType="separate"/>
      </w:r>
      <w:r w:rsidR="003A7F46" w:rsidRPr="00847D79">
        <w:rPr>
          <w:rStyle w:val="Hipervnculo"/>
          <w:rFonts w:eastAsiaTheme="majorEastAsia" w:cs="Arial"/>
          <w:noProof/>
        </w:rPr>
        <w:t>Ilustración 2.</w:t>
      </w:r>
      <w:ins w:id="88" w:author="Silvia Zapata Tamayo" w:date="2023-01-30T10:31:00Z">
        <w:r w:rsidR="00796ADB">
          <w:rPr>
            <w:rStyle w:val="Hipervnculo"/>
            <w:rFonts w:eastAsiaTheme="majorEastAsia" w:cs="Arial"/>
            <w:noProof/>
          </w:rPr>
          <w:t xml:space="preserve"> </w:t>
        </w:r>
      </w:ins>
      <w:r w:rsidR="003A7F46" w:rsidRPr="00847D79">
        <w:rPr>
          <w:rStyle w:val="Hipervnculo"/>
          <w:rFonts w:eastAsiaTheme="majorEastAsia" w:cs="Arial"/>
          <w:noProof/>
        </w:rPr>
        <w:t>Mapa de Procesos</w:t>
      </w:r>
      <w:r w:rsidR="003A7F46">
        <w:rPr>
          <w:noProof/>
          <w:webHidden/>
        </w:rPr>
        <w:tab/>
      </w:r>
      <w:r w:rsidR="003A7F46">
        <w:rPr>
          <w:noProof/>
          <w:webHidden/>
        </w:rPr>
        <w:fldChar w:fldCharType="begin"/>
      </w:r>
      <w:r w:rsidR="003A7F46">
        <w:rPr>
          <w:noProof/>
          <w:webHidden/>
        </w:rPr>
        <w:instrText xml:space="preserve"> PAGEREF _Toc124932601 \h </w:instrText>
      </w:r>
      <w:r w:rsidR="003A7F46">
        <w:rPr>
          <w:noProof/>
          <w:webHidden/>
        </w:rPr>
      </w:r>
      <w:r w:rsidR="003A7F46">
        <w:rPr>
          <w:noProof/>
          <w:webHidden/>
        </w:rPr>
        <w:fldChar w:fldCharType="separate"/>
      </w:r>
      <w:r w:rsidR="003A7F46">
        <w:rPr>
          <w:noProof/>
          <w:webHidden/>
        </w:rPr>
        <w:t>9</w:t>
      </w:r>
      <w:r w:rsidR="003A7F46">
        <w:rPr>
          <w:noProof/>
          <w:webHidden/>
        </w:rPr>
        <w:fldChar w:fldCharType="end"/>
      </w:r>
      <w:r>
        <w:rPr>
          <w:noProof/>
        </w:rPr>
        <w:fldChar w:fldCharType="end"/>
      </w:r>
    </w:p>
    <w:p w14:paraId="486DF5C1" w14:textId="294B6E27" w:rsidR="003A7F46" w:rsidRDefault="00000000">
      <w:pPr>
        <w:pStyle w:val="Tabladeilustraciones"/>
        <w:tabs>
          <w:tab w:val="right" w:leader="dot" w:pos="9962"/>
        </w:tabs>
        <w:rPr>
          <w:rFonts w:asciiTheme="minorHAnsi" w:eastAsiaTheme="minorEastAsia" w:hAnsiTheme="minorHAnsi" w:cstheme="minorBidi"/>
          <w:noProof/>
          <w:color w:val="auto"/>
          <w:sz w:val="22"/>
          <w:szCs w:val="22"/>
        </w:rPr>
      </w:pPr>
      <w:hyperlink w:anchor="_Toc124932602" w:history="1">
        <w:r w:rsidR="003A7F46" w:rsidRPr="00847D79">
          <w:rPr>
            <w:rStyle w:val="Hipervnculo"/>
            <w:rFonts w:eastAsiaTheme="majorEastAsia"/>
            <w:noProof/>
          </w:rPr>
          <w:t>Ilustración 3. Pilares y Objetivos estratégicos UAE. Cuerpo Oficial de Bomberos de Bogotá</w:t>
        </w:r>
        <w:r w:rsidR="003A7F46">
          <w:rPr>
            <w:noProof/>
            <w:webHidden/>
          </w:rPr>
          <w:tab/>
        </w:r>
        <w:r w:rsidR="003A7F46">
          <w:rPr>
            <w:noProof/>
            <w:webHidden/>
          </w:rPr>
          <w:fldChar w:fldCharType="begin"/>
        </w:r>
        <w:r w:rsidR="003A7F46">
          <w:rPr>
            <w:noProof/>
            <w:webHidden/>
          </w:rPr>
          <w:instrText xml:space="preserve"> PAGEREF _Toc124932602 \h </w:instrText>
        </w:r>
        <w:r w:rsidR="003A7F46">
          <w:rPr>
            <w:noProof/>
            <w:webHidden/>
          </w:rPr>
        </w:r>
        <w:r w:rsidR="003A7F46">
          <w:rPr>
            <w:noProof/>
            <w:webHidden/>
          </w:rPr>
          <w:fldChar w:fldCharType="separate"/>
        </w:r>
        <w:r w:rsidR="003A7F46">
          <w:rPr>
            <w:noProof/>
            <w:webHidden/>
          </w:rPr>
          <w:t>10</w:t>
        </w:r>
        <w:r w:rsidR="003A7F46">
          <w:rPr>
            <w:noProof/>
            <w:webHidden/>
          </w:rPr>
          <w:fldChar w:fldCharType="end"/>
        </w:r>
      </w:hyperlink>
    </w:p>
    <w:p w14:paraId="3D79C05C" w14:textId="19197CB1" w:rsidR="003A7F46" w:rsidRDefault="00000000">
      <w:pPr>
        <w:pStyle w:val="Tabladeilustraciones"/>
        <w:tabs>
          <w:tab w:val="right" w:leader="dot" w:pos="9962"/>
        </w:tabs>
        <w:rPr>
          <w:rFonts w:asciiTheme="minorHAnsi" w:eastAsiaTheme="minorEastAsia" w:hAnsiTheme="minorHAnsi" w:cstheme="minorBidi"/>
          <w:noProof/>
          <w:color w:val="auto"/>
          <w:sz w:val="22"/>
          <w:szCs w:val="22"/>
        </w:rPr>
      </w:pPr>
      <w:r>
        <w:fldChar w:fldCharType="begin"/>
      </w:r>
      <w:r>
        <w:instrText>HYPERLINK \l "_Toc124932603"</w:instrText>
      </w:r>
      <w:r>
        <w:fldChar w:fldCharType="separate"/>
      </w:r>
      <w:r w:rsidR="003A7F46" w:rsidRPr="00847D79">
        <w:rPr>
          <w:rStyle w:val="Hipervnculo"/>
          <w:rFonts w:eastAsiaTheme="majorEastAsia" w:cs="Arial"/>
          <w:noProof/>
        </w:rPr>
        <w:t>Ilustración</w:t>
      </w:r>
      <w:ins w:id="89" w:author="Silvia Zapata Tamayo" w:date="2023-01-30T10:31:00Z">
        <w:r w:rsidR="00796ADB">
          <w:rPr>
            <w:rStyle w:val="Hipervnculo"/>
            <w:rFonts w:eastAsiaTheme="majorEastAsia" w:cs="Arial"/>
            <w:noProof/>
          </w:rPr>
          <w:t xml:space="preserve"> </w:t>
        </w:r>
      </w:ins>
      <w:del w:id="90" w:author="Silvia Zapata Tamayo" w:date="2023-01-30T10:31:00Z">
        <w:r w:rsidR="003A7F46" w:rsidRPr="00847D79" w:rsidDel="00796ADB">
          <w:rPr>
            <w:rStyle w:val="Hipervnculo"/>
            <w:rFonts w:eastAsiaTheme="majorEastAsia" w:cs="Arial"/>
            <w:noProof/>
          </w:rPr>
          <w:delText xml:space="preserve"> </w:delText>
        </w:r>
      </w:del>
      <w:r w:rsidR="003A7F46" w:rsidRPr="00847D79">
        <w:rPr>
          <w:rStyle w:val="Hipervnculo"/>
          <w:rFonts w:eastAsiaTheme="majorEastAsia" w:cs="Arial"/>
          <w:noProof/>
        </w:rPr>
        <w:t>4.</w:t>
      </w:r>
      <w:ins w:id="91" w:author="Silvia Zapata Tamayo" w:date="2023-01-30T10:31:00Z">
        <w:r w:rsidR="00796ADB">
          <w:rPr>
            <w:rStyle w:val="Hipervnculo"/>
            <w:rFonts w:eastAsiaTheme="majorEastAsia" w:cs="Arial"/>
            <w:noProof/>
          </w:rPr>
          <w:t xml:space="preserve"> </w:t>
        </w:r>
      </w:ins>
      <w:del w:id="92" w:author="Silvia Zapata Tamayo" w:date="2023-01-30T10:31:00Z">
        <w:r w:rsidR="003A7F46" w:rsidRPr="00847D79" w:rsidDel="00796ADB">
          <w:rPr>
            <w:rStyle w:val="Hipervnculo"/>
            <w:rFonts w:eastAsiaTheme="majorEastAsia" w:cs="Arial"/>
            <w:noProof/>
          </w:rPr>
          <w:delText xml:space="preserve"> </w:delText>
        </w:r>
      </w:del>
      <w:r w:rsidR="003A7F46" w:rsidRPr="00847D79">
        <w:rPr>
          <w:rStyle w:val="Hipervnculo"/>
          <w:rFonts w:eastAsiaTheme="majorEastAsia" w:cs="Arial"/>
          <w:noProof/>
        </w:rPr>
        <w:t>Distribución de compañías y estaciones de Bomberos Bogotá en el Distrito Capital</w:t>
      </w:r>
      <w:r w:rsidR="003A7F46">
        <w:rPr>
          <w:noProof/>
          <w:webHidden/>
        </w:rPr>
        <w:tab/>
      </w:r>
      <w:r w:rsidR="003A7F46">
        <w:rPr>
          <w:noProof/>
          <w:webHidden/>
        </w:rPr>
        <w:fldChar w:fldCharType="begin"/>
      </w:r>
      <w:r w:rsidR="003A7F46">
        <w:rPr>
          <w:noProof/>
          <w:webHidden/>
        </w:rPr>
        <w:instrText xml:space="preserve"> PAGEREF _Toc124932603 \h </w:instrText>
      </w:r>
      <w:r w:rsidR="003A7F46">
        <w:rPr>
          <w:noProof/>
          <w:webHidden/>
        </w:rPr>
      </w:r>
      <w:r w:rsidR="003A7F46">
        <w:rPr>
          <w:noProof/>
          <w:webHidden/>
        </w:rPr>
        <w:fldChar w:fldCharType="separate"/>
      </w:r>
      <w:r w:rsidR="003A7F46">
        <w:rPr>
          <w:noProof/>
          <w:webHidden/>
        </w:rPr>
        <w:t>16</w:t>
      </w:r>
      <w:r w:rsidR="003A7F46">
        <w:rPr>
          <w:noProof/>
          <w:webHidden/>
        </w:rPr>
        <w:fldChar w:fldCharType="end"/>
      </w:r>
      <w:r>
        <w:rPr>
          <w:noProof/>
        </w:rPr>
        <w:fldChar w:fldCharType="end"/>
      </w:r>
    </w:p>
    <w:p w14:paraId="02D55BB2" w14:textId="5FC083C3" w:rsidR="003A7F46" w:rsidRDefault="00000000">
      <w:pPr>
        <w:pStyle w:val="Tabladeilustraciones"/>
        <w:tabs>
          <w:tab w:val="right" w:leader="dot" w:pos="9962"/>
        </w:tabs>
        <w:rPr>
          <w:rFonts w:asciiTheme="minorHAnsi" w:eastAsiaTheme="minorEastAsia" w:hAnsiTheme="minorHAnsi" w:cstheme="minorBidi"/>
          <w:noProof/>
          <w:color w:val="auto"/>
          <w:sz w:val="22"/>
          <w:szCs w:val="22"/>
        </w:rPr>
      </w:pPr>
      <w:hyperlink w:anchor="_Toc124932604" w:history="1">
        <w:r w:rsidR="003A7F46" w:rsidRPr="00847D79">
          <w:rPr>
            <w:rStyle w:val="Hipervnculo"/>
            <w:rFonts w:eastAsiaTheme="majorEastAsia" w:cs="Arial"/>
            <w:noProof/>
          </w:rPr>
          <w:t>Ilustración 5.Mapas de calor tipología del árbol de servicios UAECOB</w:t>
        </w:r>
        <w:r w:rsidR="003A7F46">
          <w:rPr>
            <w:noProof/>
            <w:webHidden/>
          </w:rPr>
          <w:tab/>
        </w:r>
        <w:r w:rsidR="003A7F46">
          <w:rPr>
            <w:noProof/>
            <w:webHidden/>
          </w:rPr>
          <w:fldChar w:fldCharType="begin"/>
        </w:r>
        <w:r w:rsidR="003A7F46">
          <w:rPr>
            <w:noProof/>
            <w:webHidden/>
          </w:rPr>
          <w:instrText xml:space="preserve"> PAGEREF _Toc124932604 \h </w:instrText>
        </w:r>
        <w:r w:rsidR="003A7F46">
          <w:rPr>
            <w:noProof/>
            <w:webHidden/>
          </w:rPr>
        </w:r>
        <w:r w:rsidR="003A7F46">
          <w:rPr>
            <w:noProof/>
            <w:webHidden/>
          </w:rPr>
          <w:fldChar w:fldCharType="separate"/>
        </w:r>
        <w:r w:rsidR="003A7F46">
          <w:rPr>
            <w:noProof/>
            <w:webHidden/>
          </w:rPr>
          <w:t>18</w:t>
        </w:r>
        <w:r w:rsidR="003A7F46">
          <w:rPr>
            <w:noProof/>
            <w:webHidden/>
          </w:rPr>
          <w:fldChar w:fldCharType="end"/>
        </w:r>
      </w:hyperlink>
    </w:p>
    <w:p w14:paraId="4E2B8013" w14:textId="5AA63EB9" w:rsidR="003A7F46" w:rsidRDefault="00000000">
      <w:pPr>
        <w:pStyle w:val="Tabladeilustraciones"/>
        <w:tabs>
          <w:tab w:val="right" w:leader="dot" w:pos="9962"/>
        </w:tabs>
        <w:rPr>
          <w:rFonts w:asciiTheme="minorHAnsi" w:eastAsiaTheme="minorEastAsia" w:hAnsiTheme="minorHAnsi" w:cstheme="minorBidi"/>
          <w:noProof/>
          <w:color w:val="auto"/>
          <w:sz w:val="22"/>
          <w:szCs w:val="22"/>
        </w:rPr>
      </w:pPr>
      <w:hyperlink w:anchor="_Toc124932605" w:history="1">
        <w:r w:rsidR="003A7F46" w:rsidRPr="00847D79">
          <w:rPr>
            <w:rStyle w:val="Hipervnculo"/>
            <w:rFonts w:eastAsiaTheme="majorEastAsia" w:cs="Arial"/>
            <w:noProof/>
          </w:rPr>
          <w:t>Ilustración 6. Mapas de calor con tiempos de respuesta por tipología IMER</w:t>
        </w:r>
        <w:r w:rsidR="003A7F46">
          <w:rPr>
            <w:noProof/>
            <w:webHidden/>
          </w:rPr>
          <w:tab/>
        </w:r>
        <w:r w:rsidR="003A7F46">
          <w:rPr>
            <w:noProof/>
            <w:webHidden/>
          </w:rPr>
          <w:fldChar w:fldCharType="begin"/>
        </w:r>
        <w:r w:rsidR="003A7F46">
          <w:rPr>
            <w:noProof/>
            <w:webHidden/>
          </w:rPr>
          <w:instrText xml:space="preserve"> PAGEREF _Toc124932605 \h </w:instrText>
        </w:r>
        <w:r w:rsidR="003A7F46">
          <w:rPr>
            <w:noProof/>
            <w:webHidden/>
          </w:rPr>
        </w:r>
        <w:r w:rsidR="003A7F46">
          <w:rPr>
            <w:noProof/>
            <w:webHidden/>
          </w:rPr>
          <w:fldChar w:fldCharType="separate"/>
        </w:r>
        <w:r w:rsidR="003A7F46">
          <w:rPr>
            <w:noProof/>
            <w:webHidden/>
          </w:rPr>
          <w:t>19</w:t>
        </w:r>
        <w:r w:rsidR="003A7F46">
          <w:rPr>
            <w:noProof/>
            <w:webHidden/>
          </w:rPr>
          <w:fldChar w:fldCharType="end"/>
        </w:r>
      </w:hyperlink>
    </w:p>
    <w:p w14:paraId="75DD2C86" w14:textId="251FA95A" w:rsidR="003A7F46" w:rsidRDefault="00000000">
      <w:pPr>
        <w:pStyle w:val="Tabladeilustraciones"/>
        <w:tabs>
          <w:tab w:val="right" w:leader="dot" w:pos="9962"/>
        </w:tabs>
        <w:rPr>
          <w:rFonts w:asciiTheme="minorHAnsi" w:eastAsiaTheme="minorEastAsia" w:hAnsiTheme="minorHAnsi" w:cstheme="minorBidi"/>
          <w:noProof/>
          <w:color w:val="auto"/>
          <w:sz w:val="22"/>
          <w:szCs w:val="22"/>
        </w:rPr>
      </w:pPr>
      <w:hyperlink w:anchor="_Toc124932606" w:history="1">
        <w:r w:rsidR="003A7F46" w:rsidRPr="00847D79">
          <w:rPr>
            <w:rStyle w:val="Hipervnculo"/>
            <w:rFonts w:eastAsiaTheme="majorEastAsia" w:cs="Arial"/>
            <w:noProof/>
          </w:rPr>
          <w:t>Ilustración 7. Plan de fortalecimiento operativo 2022</w:t>
        </w:r>
        <w:r w:rsidR="003A7F46">
          <w:rPr>
            <w:noProof/>
            <w:webHidden/>
          </w:rPr>
          <w:tab/>
        </w:r>
        <w:r w:rsidR="003A7F46">
          <w:rPr>
            <w:noProof/>
            <w:webHidden/>
          </w:rPr>
          <w:fldChar w:fldCharType="begin"/>
        </w:r>
        <w:r w:rsidR="003A7F46">
          <w:rPr>
            <w:noProof/>
            <w:webHidden/>
          </w:rPr>
          <w:instrText xml:space="preserve"> PAGEREF _Toc124932606 \h </w:instrText>
        </w:r>
        <w:r w:rsidR="003A7F46">
          <w:rPr>
            <w:noProof/>
            <w:webHidden/>
          </w:rPr>
        </w:r>
        <w:r w:rsidR="003A7F46">
          <w:rPr>
            <w:noProof/>
            <w:webHidden/>
          </w:rPr>
          <w:fldChar w:fldCharType="separate"/>
        </w:r>
        <w:r w:rsidR="003A7F46">
          <w:rPr>
            <w:noProof/>
            <w:webHidden/>
          </w:rPr>
          <w:t>22</w:t>
        </w:r>
        <w:r w:rsidR="003A7F46">
          <w:rPr>
            <w:noProof/>
            <w:webHidden/>
          </w:rPr>
          <w:fldChar w:fldCharType="end"/>
        </w:r>
      </w:hyperlink>
    </w:p>
    <w:p w14:paraId="4101F66F" w14:textId="5E28319F" w:rsidR="003A7F46" w:rsidRDefault="00000000">
      <w:pPr>
        <w:pStyle w:val="Tabladeilustraciones"/>
        <w:tabs>
          <w:tab w:val="right" w:leader="dot" w:pos="9962"/>
        </w:tabs>
        <w:rPr>
          <w:rFonts w:asciiTheme="minorHAnsi" w:eastAsiaTheme="minorEastAsia" w:hAnsiTheme="minorHAnsi" w:cstheme="minorBidi"/>
          <w:noProof/>
          <w:color w:val="auto"/>
          <w:sz w:val="22"/>
          <w:szCs w:val="22"/>
        </w:rPr>
      </w:pPr>
      <w:hyperlink w:anchor="_Toc124932607" w:history="1">
        <w:r w:rsidR="003A7F46" w:rsidRPr="00847D79">
          <w:rPr>
            <w:rStyle w:val="Hipervnculo"/>
            <w:rFonts w:eastAsiaTheme="majorEastAsia" w:cs="Arial"/>
            <w:noProof/>
          </w:rPr>
          <w:t>Ilustración 8. Plan de mejoramiento 2022</w:t>
        </w:r>
        <w:r w:rsidR="003A7F46">
          <w:rPr>
            <w:noProof/>
            <w:webHidden/>
          </w:rPr>
          <w:tab/>
        </w:r>
        <w:r w:rsidR="003A7F46">
          <w:rPr>
            <w:noProof/>
            <w:webHidden/>
          </w:rPr>
          <w:fldChar w:fldCharType="begin"/>
        </w:r>
        <w:r w:rsidR="003A7F46">
          <w:rPr>
            <w:noProof/>
            <w:webHidden/>
          </w:rPr>
          <w:instrText xml:space="preserve"> PAGEREF _Toc124932607 \h </w:instrText>
        </w:r>
        <w:r w:rsidR="003A7F46">
          <w:rPr>
            <w:noProof/>
            <w:webHidden/>
          </w:rPr>
        </w:r>
        <w:r w:rsidR="003A7F46">
          <w:rPr>
            <w:noProof/>
            <w:webHidden/>
          </w:rPr>
          <w:fldChar w:fldCharType="separate"/>
        </w:r>
        <w:r w:rsidR="003A7F46">
          <w:rPr>
            <w:noProof/>
            <w:webHidden/>
          </w:rPr>
          <w:t>24</w:t>
        </w:r>
        <w:r w:rsidR="003A7F46">
          <w:rPr>
            <w:noProof/>
            <w:webHidden/>
          </w:rPr>
          <w:fldChar w:fldCharType="end"/>
        </w:r>
      </w:hyperlink>
    </w:p>
    <w:p w14:paraId="0357CD94" w14:textId="3988A496" w:rsidR="003A7F46" w:rsidRDefault="00000000">
      <w:pPr>
        <w:pStyle w:val="Tabladeilustraciones"/>
        <w:tabs>
          <w:tab w:val="right" w:leader="dot" w:pos="9962"/>
        </w:tabs>
        <w:rPr>
          <w:rFonts w:asciiTheme="minorHAnsi" w:eastAsiaTheme="minorEastAsia" w:hAnsiTheme="minorHAnsi" w:cstheme="minorBidi"/>
          <w:noProof/>
          <w:color w:val="auto"/>
          <w:sz w:val="22"/>
          <w:szCs w:val="22"/>
        </w:rPr>
      </w:pPr>
      <w:hyperlink w:anchor="_Toc124932608" w:history="1">
        <w:r w:rsidR="003A7F46" w:rsidRPr="00847D79">
          <w:rPr>
            <w:rStyle w:val="Hipervnculo"/>
            <w:rFonts w:eastAsiaTheme="majorEastAsia" w:cs="Arial"/>
            <w:noProof/>
          </w:rPr>
          <w:t>Ilustración 9. Plan de fortalecimiento operativo 2023</w:t>
        </w:r>
        <w:r w:rsidR="003A7F46">
          <w:rPr>
            <w:noProof/>
            <w:webHidden/>
          </w:rPr>
          <w:tab/>
        </w:r>
        <w:r w:rsidR="003A7F46">
          <w:rPr>
            <w:noProof/>
            <w:webHidden/>
          </w:rPr>
          <w:fldChar w:fldCharType="begin"/>
        </w:r>
        <w:r w:rsidR="003A7F46">
          <w:rPr>
            <w:noProof/>
            <w:webHidden/>
          </w:rPr>
          <w:instrText xml:space="preserve"> PAGEREF _Toc124932608 \h </w:instrText>
        </w:r>
        <w:r w:rsidR="003A7F46">
          <w:rPr>
            <w:noProof/>
            <w:webHidden/>
          </w:rPr>
        </w:r>
        <w:r w:rsidR="003A7F46">
          <w:rPr>
            <w:noProof/>
            <w:webHidden/>
          </w:rPr>
          <w:fldChar w:fldCharType="separate"/>
        </w:r>
        <w:r w:rsidR="003A7F46">
          <w:rPr>
            <w:noProof/>
            <w:webHidden/>
          </w:rPr>
          <w:t>29</w:t>
        </w:r>
        <w:r w:rsidR="003A7F46">
          <w:rPr>
            <w:noProof/>
            <w:webHidden/>
          </w:rPr>
          <w:fldChar w:fldCharType="end"/>
        </w:r>
      </w:hyperlink>
    </w:p>
    <w:p w14:paraId="5A7664A8" w14:textId="04317C57" w:rsidR="003A7F46" w:rsidRDefault="00000000">
      <w:pPr>
        <w:pStyle w:val="Tabladeilustraciones"/>
        <w:tabs>
          <w:tab w:val="right" w:leader="dot" w:pos="9962"/>
        </w:tabs>
        <w:rPr>
          <w:rFonts w:asciiTheme="minorHAnsi" w:eastAsiaTheme="minorEastAsia" w:hAnsiTheme="minorHAnsi" w:cstheme="minorBidi"/>
          <w:noProof/>
          <w:color w:val="auto"/>
          <w:sz w:val="22"/>
          <w:szCs w:val="22"/>
        </w:rPr>
      </w:pPr>
      <w:r>
        <w:fldChar w:fldCharType="begin"/>
      </w:r>
      <w:r>
        <w:instrText>HYPERLINK \l "_Toc124932609"</w:instrText>
      </w:r>
      <w:r>
        <w:fldChar w:fldCharType="separate"/>
      </w:r>
      <w:r w:rsidR="003A7F46" w:rsidRPr="00847D79">
        <w:rPr>
          <w:rStyle w:val="Hipervnculo"/>
          <w:rFonts w:eastAsiaTheme="majorEastAsia" w:cs="Arial"/>
          <w:noProof/>
        </w:rPr>
        <w:t xml:space="preserve">Ilustración 10.Gestión integral de </w:t>
      </w:r>
      <w:ins w:id="93" w:author="Silvia Zapata Tamayo" w:date="2023-01-30T10:31:00Z">
        <w:r w:rsidR="00796ADB">
          <w:rPr>
            <w:rStyle w:val="Hipervnculo"/>
            <w:rFonts w:eastAsiaTheme="majorEastAsia" w:cs="Arial"/>
            <w:noProof/>
          </w:rPr>
          <w:t>g</w:t>
        </w:r>
      </w:ins>
      <w:del w:id="94" w:author="Silvia Zapata Tamayo" w:date="2023-01-30T10:31:00Z">
        <w:r w:rsidR="003A7F46" w:rsidRPr="00847D79" w:rsidDel="00796ADB">
          <w:rPr>
            <w:rStyle w:val="Hipervnculo"/>
            <w:rFonts w:eastAsiaTheme="majorEastAsia" w:cs="Arial"/>
            <w:noProof/>
          </w:rPr>
          <w:delText>G</w:delText>
        </w:r>
      </w:del>
      <w:r w:rsidR="003A7F46" w:rsidRPr="00847D79">
        <w:rPr>
          <w:rStyle w:val="Hipervnculo"/>
          <w:rFonts w:eastAsiaTheme="majorEastAsia" w:cs="Arial"/>
          <w:noProof/>
        </w:rPr>
        <w:t>estión del riesgo</w:t>
      </w:r>
      <w:r w:rsidR="003A7F46">
        <w:rPr>
          <w:noProof/>
          <w:webHidden/>
        </w:rPr>
        <w:tab/>
      </w:r>
      <w:r w:rsidR="003A7F46">
        <w:rPr>
          <w:noProof/>
          <w:webHidden/>
        </w:rPr>
        <w:fldChar w:fldCharType="begin"/>
      </w:r>
      <w:r w:rsidR="003A7F46">
        <w:rPr>
          <w:noProof/>
          <w:webHidden/>
        </w:rPr>
        <w:instrText xml:space="preserve"> PAGEREF _Toc124932609 \h </w:instrText>
      </w:r>
      <w:r w:rsidR="003A7F46">
        <w:rPr>
          <w:noProof/>
          <w:webHidden/>
        </w:rPr>
      </w:r>
      <w:r w:rsidR="003A7F46">
        <w:rPr>
          <w:noProof/>
          <w:webHidden/>
        </w:rPr>
        <w:fldChar w:fldCharType="separate"/>
      </w:r>
      <w:r w:rsidR="003A7F46">
        <w:rPr>
          <w:noProof/>
          <w:webHidden/>
        </w:rPr>
        <w:t>30</w:t>
      </w:r>
      <w:r w:rsidR="003A7F46">
        <w:rPr>
          <w:noProof/>
          <w:webHidden/>
        </w:rPr>
        <w:fldChar w:fldCharType="end"/>
      </w:r>
      <w:r>
        <w:rPr>
          <w:noProof/>
        </w:rPr>
        <w:fldChar w:fldCharType="end"/>
      </w:r>
    </w:p>
    <w:p w14:paraId="0B005C39" w14:textId="7823C04C" w:rsidR="003A7F46" w:rsidRDefault="00000000">
      <w:pPr>
        <w:pStyle w:val="Tabladeilustraciones"/>
        <w:tabs>
          <w:tab w:val="right" w:leader="dot" w:pos="9962"/>
        </w:tabs>
        <w:rPr>
          <w:rFonts w:asciiTheme="minorHAnsi" w:eastAsiaTheme="minorEastAsia" w:hAnsiTheme="minorHAnsi" w:cstheme="minorBidi"/>
          <w:noProof/>
          <w:color w:val="auto"/>
          <w:sz w:val="22"/>
          <w:szCs w:val="22"/>
        </w:rPr>
      </w:pPr>
      <w:hyperlink w:anchor="_Toc124932610" w:history="1">
        <w:r w:rsidR="003A7F46" w:rsidRPr="00847D79">
          <w:rPr>
            <w:rStyle w:val="Hipervnculo"/>
            <w:rFonts w:eastAsiaTheme="majorEastAsia" w:cs="Arial"/>
            <w:noProof/>
          </w:rPr>
          <w:t>Ilustración 11.Portadas de algunas caracterizaciones</w:t>
        </w:r>
        <w:r w:rsidR="003A7F46">
          <w:rPr>
            <w:noProof/>
            <w:webHidden/>
          </w:rPr>
          <w:tab/>
        </w:r>
        <w:r w:rsidR="003A7F46">
          <w:rPr>
            <w:noProof/>
            <w:webHidden/>
          </w:rPr>
          <w:fldChar w:fldCharType="begin"/>
        </w:r>
        <w:r w:rsidR="003A7F46">
          <w:rPr>
            <w:noProof/>
            <w:webHidden/>
          </w:rPr>
          <w:instrText xml:space="preserve"> PAGEREF _Toc124932610 \h </w:instrText>
        </w:r>
        <w:r w:rsidR="003A7F46">
          <w:rPr>
            <w:noProof/>
            <w:webHidden/>
          </w:rPr>
        </w:r>
        <w:r w:rsidR="003A7F46">
          <w:rPr>
            <w:noProof/>
            <w:webHidden/>
          </w:rPr>
          <w:fldChar w:fldCharType="separate"/>
        </w:r>
        <w:r w:rsidR="003A7F46">
          <w:rPr>
            <w:noProof/>
            <w:webHidden/>
          </w:rPr>
          <w:t>34</w:t>
        </w:r>
        <w:r w:rsidR="003A7F46">
          <w:rPr>
            <w:noProof/>
            <w:webHidden/>
          </w:rPr>
          <w:fldChar w:fldCharType="end"/>
        </w:r>
      </w:hyperlink>
    </w:p>
    <w:p w14:paraId="27DEAC5C" w14:textId="17671425" w:rsidR="003A7F46" w:rsidRDefault="00000000">
      <w:pPr>
        <w:pStyle w:val="Tabladeilustraciones"/>
        <w:tabs>
          <w:tab w:val="right" w:leader="dot" w:pos="9962"/>
        </w:tabs>
        <w:rPr>
          <w:rFonts w:asciiTheme="minorHAnsi" w:eastAsiaTheme="minorEastAsia" w:hAnsiTheme="minorHAnsi" w:cstheme="minorBidi"/>
          <w:noProof/>
          <w:color w:val="auto"/>
          <w:sz w:val="22"/>
          <w:szCs w:val="22"/>
        </w:rPr>
      </w:pPr>
      <w:hyperlink w:anchor="_Toc124932611" w:history="1">
        <w:r w:rsidR="003A7F46" w:rsidRPr="00847D79">
          <w:rPr>
            <w:rStyle w:val="Hipervnculo"/>
            <w:rFonts w:eastAsiaTheme="majorEastAsia" w:cs="Arial"/>
            <w:noProof/>
          </w:rPr>
          <w:t>Ilustración 12.Portadas de algunos documentos</w:t>
        </w:r>
        <w:r w:rsidR="003A7F46">
          <w:rPr>
            <w:noProof/>
            <w:webHidden/>
          </w:rPr>
          <w:tab/>
        </w:r>
        <w:r w:rsidR="003A7F46">
          <w:rPr>
            <w:noProof/>
            <w:webHidden/>
          </w:rPr>
          <w:fldChar w:fldCharType="begin"/>
        </w:r>
        <w:r w:rsidR="003A7F46">
          <w:rPr>
            <w:noProof/>
            <w:webHidden/>
          </w:rPr>
          <w:instrText xml:space="preserve"> PAGEREF _Toc124932611 \h </w:instrText>
        </w:r>
        <w:r w:rsidR="003A7F46">
          <w:rPr>
            <w:noProof/>
            <w:webHidden/>
          </w:rPr>
        </w:r>
        <w:r w:rsidR="003A7F46">
          <w:rPr>
            <w:noProof/>
            <w:webHidden/>
          </w:rPr>
          <w:fldChar w:fldCharType="separate"/>
        </w:r>
        <w:r w:rsidR="003A7F46">
          <w:rPr>
            <w:noProof/>
            <w:webHidden/>
          </w:rPr>
          <w:t>35</w:t>
        </w:r>
        <w:r w:rsidR="003A7F46">
          <w:rPr>
            <w:noProof/>
            <w:webHidden/>
          </w:rPr>
          <w:fldChar w:fldCharType="end"/>
        </w:r>
      </w:hyperlink>
    </w:p>
    <w:p w14:paraId="2486FAFF" w14:textId="577A2ED2" w:rsidR="003A7F46" w:rsidRDefault="00000000">
      <w:pPr>
        <w:pStyle w:val="Tabladeilustraciones"/>
        <w:tabs>
          <w:tab w:val="right" w:leader="dot" w:pos="9962"/>
        </w:tabs>
        <w:rPr>
          <w:rFonts w:asciiTheme="minorHAnsi" w:eastAsiaTheme="minorEastAsia" w:hAnsiTheme="minorHAnsi" w:cstheme="minorBidi"/>
          <w:noProof/>
          <w:color w:val="auto"/>
          <w:sz w:val="22"/>
          <w:szCs w:val="22"/>
        </w:rPr>
      </w:pPr>
      <w:hyperlink w:anchor="_Toc124932612" w:history="1">
        <w:r w:rsidR="003A7F46" w:rsidRPr="00847D79">
          <w:rPr>
            <w:rStyle w:val="Hipervnculo"/>
            <w:rFonts w:eastAsiaTheme="majorEastAsia" w:cs="Arial"/>
            <w:noProof/>
          </w:rPr>
          <w:t>Ilustración 13.Infraestructura disponible para puesta en funcionamiento de la Academia</w:t>
        </w:r>
        <w:r w:rsidR="003A7F46">
          <w:rPr>
            <w:noProof/>
            <w:webHidden/>
          </w:rPr>
          <w:tab/>
        </w:r>
        <w:r w:rsidR="003A7F46">
          <w:rPr>
            <w:noProof/>
            <w:webHidden/>
          </w:rPr>
          <w:fldChar w:fldCharType="begin"/>
        </w:r>
        <w:r w:rsidR="003A7F46">
          <w:rPr>
            <w:noProof/>
            <w:webHidden/>
          </w:rPr>
          <w:instrText xml:space="preserve"> PAGEREF _Toc124932612 \h </w:instrText>
        </w:r>
        <w:r w:rsidR="003A7F46">
          <w:rPr>
            <w:noProof/>
            <w:webHidden/>
          </w:rPr>
        </w:r>
        <w:r w:rsidR="003A7F46">
          <w:rPr>
            <w:noProof/>
            <w:webHidden/>
          </w:rPr>
          <w:fldChar w:fldCharType="separate"/>
        </w:r>
        <w:r w:rsidR="003A7F46">
          <w:rPr>
            <w:noProof/>
            <w:webHidden/>
          </w:rPr>
          <w:t>36</w:t>
        </w:r>
        <w:r w:rsidR="003A7F46">
          <w:rPr>
            <w:noProof/>
            <w:webHidden/>
          </w:rPr>
          <w:fldChar w:fldCharType="end"/>
        </w:r>
      </w:hyperlink>
    </w:p>
    <w:p w14:paraId="6957DD9A" w14:textId="0DE6B0F1" w:rsidR="003A7F46" w:rsidRDefault="00000000">
      <w:pPr>
        <w:pStyle w:val="Tabladeilustraciones"/>
        <w:tabs>
          <w:tab w:val="right" w:leader="dot" w:pos="9962"/>
        </w:tabs>
        <w:rPr>
          <w:rFonts w:asciiTheme="minorHAnsi" w:eastAsiaTheme="minorEastAsia" w:hAnsiTheme="minorHAnsi" w:cstheme="minorBidi"/>
          <w:noProof/>
          <w:color w:val="auto"/>
          <w:sz w:val="22"/>
          <w:szCs w:val="22"/>
        </w:rPr>
      </w:pPr>
      <w:hyperlink w:anchor="_Toc124932613" w:history="1">
        <w:r w:rsidR="003A7F46" w:rsidRPr="00847D79">
          <w:rPr>
            <w:rStyle w:val="Hipervnculo"/>
            <w:rFonts w:eastAsiaTheme="majorEastAsia" w:cs="Arial"/>
            <w:noProof/>
          </w:rPr>
          <w:t>Ilustración 14. Propuesta para la ubicación de los escenarios de incendios en la infraestructura existente</w:t>
        </w:r>
        <w:r w:rsidR="003A7F46">
          <w:rPr>
            <w:noProof/>
            <w:webHidden/>
          </w:rPr>
          <w:tab/>
        </w:r>
        <w:r w:rsidR="003A7F46">
          <w:rPr>
            <w:noProof/>
            <w:webHidden/>
          </w:rPr>
          <w:fldChar w:fldCharType="begin"/>
        </w:r>
        <w:r w:rsidR="003A7F46">
          <w:rPr>
            <w:noProof/>
            <w:webHidden/>
          </w:rPr>
          <w:instrText xml:space="preserve"> PAGEREF _Toc124932613 \h </w:instrText>
        </w:r>
        <w:r w:rsidR="003A7F46">
          <w:rPr>
            <w:noProof/>
            <w:webHidden/>
          </w:rPr>
        </w:r>
        <w:r w:rsidR="003A7F46">
          <w:rPr>
            <w:noProof/>
            <w:webHidden/>
          </w:rPr>
          <w:fldChar w:fldCharType="separate"/>
        </w:r>
        <w:r w:rsidR="003A7F46">
          <w:rPr>
            <w:noProof/>
            <w:webHidden/>
          </w:rPr>
          <w:t>37</w:t>
        </w:r>
        <w:r w:rsidR="003A7F46">
          <w:rPr>
            <w:noProof/>
            <w:webHidden/>
          </w:rPr>
          <w:fldChar w:fldCharType="end"/>
        </w:r>
      </w:hyperlink>
    </w:p>
    <w:p w14:paraId="6ADD5C65" w14:textId="4A0ECB07" w:rsidR="003A7F46" w:rsidRDefault="00000000">
      <w:pPr>
        <w:pStyle w:val="Tabladeilustraciones"/>
        <w:tabs>
          <w:tab w:val="right" w:leader="dot" w:pos="9962"/>
        </w:tabs>
        <w:rPr>
          <w:rFonts w:asciiTheme="minorHAnsi" w:eastAsiaTheme="minorEastAsia" w:hAnsiTheme="minorHAnsi" w:cstheme="minorBidi"/>
          <w:noProof/>
          <w:color w:val="auto"/>
          <w:sz w:val="22"/>
          <w:szCs w:val="22"/>
        </w:rPr>
      </w:pPr>
      <w:hyperlink w:anchor="_Toc124932614" w:history="1">
        <w:r w:rsidR="003A7F46" w:rsidRPr="00847D79">
          <w:rPr>
            <w:rStyle w:val="Hipervnculo"/>
            <w:rFonts w:eastAsiaTheme="majorEastAsia" w:cs="Arial"/>
            <w:noProof/>
          </w:rPr>
          <w:t>Ilustración 15. La villa habitacional: espacios complementarios a las actividades de capacitación</w:t>
        </w:r>
        <w:r w:rsidR="003A7F46">
          <w:rPr>
            <w:noProof/>
            <w:webHidden/>
          </w:rPr>
          <w:tab/>
        </w:r>
        <w:r w:rsidR="003A7F46">
          <w:rPr>
            <w:noProof/>
            <w:webHidden/>
          </w:rPr>
          <w:fldChar w:fldCharType="begin"/>
        </w:r>
        <w:r w:rsidR="003A7F46">
          <w:rPr>
            <w:noProof/>
            <w:webHidden/>
          </w:rPr>
          <w:instrText xml:space="preserve"> PAGEREF _Toc124932614 \h </w:instrText>
        </w:r>
        <w:r w:rsidR="003A7F46">
          <w:rPr>
            <w:noProof/>
            <w:webHidden/>
          </w:rPr>
        </w:r>
        <w:r w:rsidR="003A7F46">
          <w:rPr>
            <w:noProof/>
            <w:webHidden/>
          </w:rPr>
          <w:fldChar w:fldCharType="separate"/>
        </w:r>
        <w:r w:rsidR="003A7F46">
          <w:rPr>
            <w:noProof/>
            <w:webHidden/>
          </w:rPr>
          <w:t>37</w:t>
        </w:r>
        <w:r w:rsidR="003A7F46">
          <w:rPr>
            <w:noProof/>
            <w:webHidden/>
          </w:rPr>
          <w:fldChar w:fldCharType="end"/>
        </w:r>
      </w:hyperlink>
    </w:p>
    <w:p w14:paraId="492E8DC5" w14:textId="44F23B0C" w:rsidR="003A7F46" w:rsidRDefault="00000000">
      <w:pPr>
        <w:pStyle w:val="Tabladeilustraciones"/>
        <w:tabs>
          <w:tab w:val="right" w:leader="dot" w:pos="9962"/>
        </w:tabs>
        <w:rPr>
          <w:rFonts w:asciiTheme="minorHAnsi" w:eastAsiaTheme="minorEastAsia" w:hAnsiTheme="minorHAnsi" w:cstheme="minorBidi"/>
          <w:noProof/>
          <w:color w:val="auto"/>
          <w:sz w:val="22"/>
          <w:szCs w:val="22"/>
        </w:rPr>
      </w:pPr>
      <w:hyperlink w:anchor="_Toc124932615" w:history="1">
        <w:r w:rsidR="003A7F46" w:rsidRPr="00847D79">
          <w:rPr>
            <w:rStyle w:val="Hipervnculo"/>
            <w:rFonts w:eastAsiaTheme="majorEastAsia" w:cs="Arial"/>
            <w:noProof/>
          </w:rPr>
          <w:t>Ilustración 16. Imagen correspondiente al incendio estructural</w:t>
        </w:r>
        <w:r w:rsidR="003A7F46">
          <w:rPr>
            <w:noProof/>
            <w:webHidden/>
          </w:rPr>
          <w:tab/>
        </w:r>
        <w:r w:rsidR="003A7F46">
          <w:rPr>
            <w:noProof/>
            <w:webHidden/>
          </w:rPr>
          <w:fldChar w:fldCharType="begin"/>
        </w:r>
        <w:r w:rsidR="003A7F46">
          <w:rPr>
            <w:noProof/>
            <w:webHidden/>
          </w:rPr>
          <w:instrText xml:space="preserve"> PAGEREF _Toc124932615 \h </w:instrText>
        </w:r>
        <w:r w:rsidR="003A7F46">
          <w:rPr>
            <w:noProof/>
            <w:webHidden/>
          </w:rPr>
        </w:r>
        <w:r w:rsidR="003A7F46">
          <w:rPr>
            <w:noProof/>
            <w:webHidden/>
          </w:rPr>
          <w:fldChar w:fldCharType="separate"/>
        </w:r>
        <w:r w:rsidR="003A7F46">
          <w:rPr>
            <w:noProof/>
            <w:webHidden/>
          </w:rPr>
          <w:t>40</w:t>
        </w:r>
        <w:r w:rsidR="003A7F46">
          <w:rPr>
            <w:noProof/>
            <w:webHidden/>
          </w:rPr>
          <w:fldChar w:fldCharType="end"/>
        </w:r>
      </w:hyperlink>
    </w:p>
    <w:p w14:paraId="1A019ACE" w14:textId="7C81AF09" w:rsidR="003A7F46" w:rsidRDefault="00000000">
      <w:pPr>
        <w:pStyle w:val="Tabladeilustraciones"/>
        <w:tabs>
          <w:tab w:val="right" w:leader="dot" w:pos="9962"/>
        </w:tabs>
        <w:rPr>
          <w:rFonts w:asciiTheme="minorHAnsi" w:eastAsiaTheme="minorEastAsia" w:hAnsiTheme="minorHAnsi" w:cstheme="minorBidi"/>
          <w:noProof/>
          <w:color w:val="auto"/>
          <w:sz w:val="22"/>
          <w:szCs w:val="22"/>
        </w:rPr>
      </w:pPr>
      <w:hyperlink w:anchor="_Toc124932616" w:history="1">
        <w:r w:rsidR="003A7F46" w:rsidRPr="00847D79">
          <w:rPr>
            <w:rStyle w:val="Hipervnculo"/>
            <w:rFonts w:eastAsiaTheme="majorEastAsia" w:cs="Arial"/>
            <w:noProof/>
          </w:rPr>
          <w:t>Ilustración 17.Imagen correspondiente al incendio vehicular</w:t>
        </w:r>
        <w:r w:rsidR="003A7F46">
          <w:rPr>
            <w:noProof/>
            <w:webHidden/>
          </w:rPr>
          <w:tab/>
        </w:r>
        <w:r w:rsidR="003A7F46">
          <w:rPr>
            <w:noProof/>
            <w:webHidden/>
          </w:rPr>
          <w:fldChar w:fldCharType="begin"/>
        </w:r>
        <w:r w:rsidR="003A7F46">
          <w:rPr>
            <w:noProof/>
            <w:webHidden/>
          </w:rPr>
          <w:instrText xml:space="preserve"> PAGEREF _Toc124932616 \h </w:instrText>
        </w:r>
        <w:r w:rsidR="003A7F46">
          <w:rPr>
            <w:noProof/>
            <w:webHidden/>
          </w:rPr>
        </w:r>
        <w:r w:rsidR="003A7F46">
          <w:rPr>
            <w:noProof/>
            <w:webHidden/>
          </w:rPr>
          <w:fldChar w:fldCharType="separate"/>
        </w:r>
        <w:r w:rsidR="003A7F46">
          <w:rPr>
            <w:noProof/>
            <w:webHidden/>
          </w:rPr>
          <w:t>40</w:t>
        </w:r>
        <w:r w:rsidR="003A7F46">
          <w:rPr>
            <w:noProof/>
            <w:webHidden/>
          </w:rPr>
          <w:fldChar w:fldCharType="end"/>
        </w:r>
      </w:hyperlink>
    </w:p>
    <w:p w14:paraId="4A9C9B50" w14:textId="71DC6675" w:rsidR="003A7F46" w:rsidRDefault="00000000">
      <w:pPr>
        <w:pStyle w:val="Tabladeilustraciones"/>
        <w:tabs>
          <w:tab w:val="right" w:leader="dot" w:pos="9962"/>
        </w:tabs>
        <w:rPr>
          <w:rFonts w:asciiTheme="minorHAnsi" w:eastAsiaTheme="minorEastAsia" w:hAnsiTheme="minorHAnsi" w:cstheme="minorBidi"/>
          <w:noProof/>
          <w:color w:val="auto"/>
          <w:sz w:val="22"/>
          <w:szCs w:val="22"/>
        </w:rPr>
      </w:pPr>
      <w:hyperlink w:anchor="_Toc124932617" w:history="1">
        <w:r w:rsidR="003A7F46" w:rsidRPr="00847D79">
          <w:rPr>
            <w:rStyle w:val="Hipervnculo"/>
            <w:rFonts w:eastAsiaTheme="majorEastAsia" w:cs="Arial"/>
            <w:noProof/>
          </w:rPr>
          <w:t>Ilustración 18.Imagen atención incendio El Recodo Fontibón</w:t>
        </w:r>
        <w:r w:rsidR="003A7F46">
          <w:rPr>
            <w:noProof/>
            <w:webHidden/>
          </w:rPr>
          <w:tab/>
        </w:r>
        <w:r w:rsidR="003A7F46">
          <w:rPr>
            <w:noProof/>
            <w:webHidden/>
          </w:rPr>
          <w:fldChar w:fldCharType="begin"/>
        </w:r>
        <w:r w:rsidR="003A7F46">
          <w:rPr>
            <w:noProof/>
            <w:webHidden/>
          </w:rPr>
          <w:instrText xml:space="preserve"> PAGEREF _Toc124932617 \h </w:instrText>
        </w:r>
        <w:r w:rsidR="003A7F46">
          <w:rPr>
            <w:noProof/>
            <w:webHidden/>
          </w:rPr>
        </w:r>
        <w:r w:rsidR="003A7F46">
          <w:rPr>
            <w:noProof/>
            <w:webHidden/>
          </w:rPr>
          <w:fldChar w:fldCharType="separate"/>
        </w:r>
        <w:r w:rsidR="003A7F46">
          <w:rPr>
            <w:noProof/>
            <w:webHidden/>
          </w:rPr>
          <w:t>42</w:t>
        </w:r>
        <w:r w:rsidR="003A7F46">
          <w:rPr>
            <w:noProof/>
            <w:webHidden/>
          </w:rPr>
          <w:fldChar w:fldCharType="end"/>
        </w:r>
      </w:hyperlink>
    </w:p>
    <w:p w14:paraId="74FF3B07" w14:textId="3536BCB1" w:rsidR="003A7F46" w:rsidRDefault="00000000">
      <w:pPr>
        <w:pStyle w:val="Tabladeilustraciones"/>
        <w:tabs>
          <w:tab w:val="right" w:leader="dot" w:pos="9962"/>
        </w:tabs>
        <w:rPr>
          <w:rFonts w:asciiTheme="minorHAnsi" w:eastAsiaTheme="minorEastAsia" w:hAnsiTheme="minorHAnsi" w:cstheme="minorBidi"/>
          <w:noProof/>
          <w:color w:val="auto"/>
          <w:sz w:val="22"/>
          <w:szCs w:val="22"/>
        </w:rPr>
      </w:pPr>
      <w:hyperlink w:anchor="_Toc124932618" w:history="1">
        <w:r w:rsidR="003A7F46" w:rsidRPr="00847D79">
          <w:rPr>
            <w:rStyle w:val="Hipervnculo"/>
            <w:rFonts w:eastAsiaTheme="majorEastAsia" w:cs="Arial"/>
            <w:noProof/>
          </w:rPr>
          <w:t>Ilustración 19.Imagen atención incidente La Calera</w:t>
        </w:r>
        <w:r w:rsidR="003A7F46">
          <w:rPr>
            <w:noProof/>
            <w:webHidden/>
          </w:rPr>
          <w:tab/>
        </w:r>
        <w:r w:rsidR="003A7F46">
          <w:rPr>
            <w:noProof/>
            <w:webHidden/>
          </w:rPr>
          <w:fldChar w:fldCharType="begin"/>
        </w:r>
        <w:r w:rsidR="003A7F46">
          <w:rPr>
            <w:noProof/>
            <w:webHidden/>
          </w:rPr>
          <w:instrText xml:space="preserve"> PAGEREF _Toc124932618 \h </w:instrText>
        </w:r>
        <w:r w:rsidR="003A7F46">
          <w:rPr>
            <w:noProof/>
            <w:webHidden/>
          </w:rPr>
        </w:r>
        <w:r w:rsidR="003A7F46">
          <w:rPr>
            <w:noProof/>
            <w:webHidden/>
          </w:rPr>
          <w:fldChar w:fldCharType="separate"/>
        </w:r>
        <w:r w:rsidR="003A7F46">
          <w:rPr>
            <w:noProof/>
            <w:webHidden/>
          </w:rPr>
          <w:t>42</w:t>
        </w:r>
        <w:r w:rsidR="003A7F46">
          <w:rPr>
            <w:noProof/>
            <w:webHidden/>
          </w:rPr>
          <w:fldChar w:fldCharType="end"/>
        </w:r>
      </w:hyperlink>
    </w:p>
    <w:p w14:paraId="7E887C1E" w14:textId="3A6C8A53" w:rsidR="003A7F46" w:rsidRDefault="00000000">
      <w:pPr>
        <w:pStyle w:val="Tabladeilustraciones"/>
        <w:tabs>
          <w:tab w:val="right" w:leader="dot" w:pos="9962"/>
        </w:tabs>
        <w:rPr>
          <w:rFonts w:asciiTheme="minorHAnsi" w:eastAsiaTheme="minorEastAsia" w:hAnsiTheme="minorHAnsi" w:cstheme="minorBidi"/>
          <w:noProof/>
          <w:color w:val="auto"/>
          <w:sz w:val="22"/>
          <w:szCs w:val="22"/>
        </w:rPr>
      </w:pPr>
      <w:hyperlink w:anchor="_Toc124932619" w:history="1">
        <w:r w:rsidR="003A7F46" w:rsidRPr="00847D79">
          <w:rPr>
            <w:rStyle w:val="Hipervnculo"/>
            <w:rFonts w:eastAsiaTheme="majorEastAsia" w:cs="Arial"/>
            <w:noProof/>
          </w:rPr>
          <w:t>Ilustración 20. Imagen Club Bomberitos NQR</w:t>
        </w:r>
        <w:r w:rsidR="003A7F46">
          <w:rPr>
            <w:noProof/>
            <w:webHidden/>
          </w:rPr>
          <w:tab/>
        </w:r>
        <w:r w:rsidR="003A7F46">
          <w:rPr>
            <w:noProof/>
            <w:webHidden/>
          </w:rPr>
          <w:fldChar w:fldCharType="begin"/>
        </w:r>
        <w:r w:rsidR="003A7F46">
          <w:rPr>
            <w:noProof/>
            <w:webHidden/>
          </w:rPr>
          <w:instrText xml:space="preserve"> PAGEREF _Toc124932619 \h </w:instrText>
        </w:r>
        <w:r w:rsidR="003A7F46">
          <w:rPr>
            <w:noProof/>
            <w:webHidden/>
          </w:rPr>
        </w:r>
        <w:r w:rsidR="003A7F46">
          <w:rPr>
            <w:noProof/>
            <w:webHidden/>
          </w:rPr>
          <w:fldChar w:fldCharType="separate"/>
        </w:r>
        <w:r w:rsidR="003A7F46">
          <w:rPr>
            <w:noProof/>
            <w:webHidden/>
          </w:rPr>
          <w:t>44</w:t>
        </w:r>
        <w:r w:rsidR="003A7F46">
          <w:rPr>
            <w:noProof/>
            <w:webHidden/>
          </w:rPr>
          <w:fldChar w:fldCharType="end"/>
        </w:r>
      </w:hyperlink>
    </w:p>
    <w:p w14:paraId="550E7F69" w14:textId="7D6CCE43" w:rsidR="003A7F46" w:rsidRDefault="00000000">
      <w:pPr>
        <w:pStyle w:val="Tabladeilustraciones"/>
        <w:tabs>
          <w:tab w:val="right" w:leader="dot" w:pos="9962"/>
        </w:tabs>
        <w:rPr>
          <w:rFonts w:asciiTheme="minorHAnsi" w:eastAsiaTheme="minorEastAsia" w:hAnsiTheme="minorHAnsi" w:cstheme="minorBidi"/>
          <w:noProof/>
          <w:color w:val="auto"/>
          <w:sz w:val="22"/>
          <w:szCs w:val="22"/>
        </w:rPr>
      </w:pPr>
      <w:hyperlink w:anchor="_Toc124932620" w:history="1">
        <w:r w:rsidR="003A7F46" w:rsidRPr="00847D79">
          <w:rPr>
            <w:rStyle w:val="Hipervnculo"/>
            <w:rFonts w:eastAsiaTheme="majorEastAsia" w:cs="Arial"/>
            <w:noProof/>
          </w:rPr>
          <w:t>Ilustración 21. Imagen Bomberitos de corazón</w:t>
        </w:r>
        <w:r w:rsidR="003A7F46">
          <w:rPr>
            <w:noProof/>
            <w:webHidden/>
          </w:rPr>
          <w:tab/>
        </w:r>
        <w:r w:rsidR="003A7F46">
          <w:rPr>
            <w:noProof/>
            <w:webHidden/>
          </w:rPr>
          <w:fldChar w:fldCharType="begin"/>
        </w:r>
        <w:r w:rsidR="003A7F46">
          <w:rPr>
            <w:noProof/>
            <w:webHidden/>
          </w:rPr>
          <w:instrText xml:space="preserve"> PAGEREF _Toc124932620 \h </w:instrText>
        </w:r>
        <w:r w:rsidR="003A7F46">
          <w:rPr>
            <w:noProof/>
            <w:webHidden/>
          </w:rPr>
        </w:r>
        <w:r w:rsidR="003A7F46">
          <w:rPr>
            <w:noProof/>
            <w:webHidden/>
          </w:rPr>
          <w:fldChar w:fldCharType="separate"/>
        </w:r>
        <w:r w:rsidR="003A7F46">
          <w:rPr>
            <w:noProof/>
            <w:webHidden/>
          </w:rPr>
          <w:t>45</w:t>
        </w:r>
        <w:r w:rsidR="003A7F46">
          <w:rPr>
            <w:noProof/>
            <w:webHidden/>
          </w:rPr>
          <w:fldChar w:fldCharType="end"/>
        </w:r>
      </w:hyperlink>
    </w:p>
    <w:p w14:paraId="283ACA5E" w14:textId="17A10FFF" w:rsidR="003A7F46" w:rsidRDefault="00000000">
      <w:pPr>
        <w:pStyle w:val="Tabladeilustraciones"/>
        <w:tabs>
          <w:tab w:val="right" w:leader="dot" w:pos="9962"/>
        </w:tabs>
        <w:rPr>
          <w:rFonts w:asciiTheme="minorHAnsi" w:eastAsiaTheme="minorEastAsia" w:hAnsiTheme="minorHAnsi" w:cstheme="minorBidi"/>
          <w:noProof/>
          <w:color w:val="auto"/>
          <w:sz w:val="22"/>
          <w:szCs w:val="22"/>
        </w:rPr>
      </w:pPr>
      <w:hyperlink w:anchor="_Toc124932621" w:history="1">
        <w:r w:rsidR="003A7F46" w:rsidRPr="00847D79">
          <w:rPr>
            <w:rStyle w:val="Hipervnculo"/>
            <w:rFonts w:eastAsiaTheme="majorEastAsia" w:cs="Arial"/>
            <w:noProof/>
          </w:rPr>
          <w:t>Ilustración 22. Imagen Bomberitos en territorio</w:t>
        </w:r>
        <w:r w:rsidR="003A7F46">
          <w:rPr>
            <w:noProof/>
            <w:webHidden/>
          </w:rPr>
          <w:tab/>
        </w:r>
        <w:r w:rsidR="003A7F46">
          <w:rPr>
            <w:noProof/>
            <w:webHidden/>
          </w:rPr>
          <w:fldChar w:fldCharType="begin"/>
        </w:r>
        <w:r w:rsidR="003A7F46">
          <w:rPr>
            <w:noProof/>
            <w:webHidden/>
          </w:rPr>
          <w:instrText xml:space="preserve"> PAGEREF _Toc124932621 \h </w:instrText>
        </w:r>
        <w:r w:rsidR="003A7F46">
          <w:rPr>
            <w:noProof/>
            <w:webHidden/>
          </w:rPr>
        </w:r>
        <w:r w:rsidR="003A7F46">
          <w:rPr>
            <w:noProof/>
            <w:webHidden/>
          </w:rPr>
          <w:fldChar w:fldCharType="separate"/>
        </w:r>
        <w:r w:rsidR="003A7F46">
          <w:rPr>
            <w:noProof/>
            <w:webHidden/>
          </w:rPr>
          <w:t>45</w:t>
        </w:r>
        <w:r w:rsidR="003A7F46">
          <w:rPr>
            <w:noProof/>
            <w:webHidden/>
          </w:rPr>
          <w:fldChar w:fldCharType="end"/>
        </w:r>
      </w:hyperlink>
    </w:p>
    <w:p w14:paraId="72724F36" w14:textId="3B17E0CC" w:rsidR="003A7F46" w:rsidRDefault="00000000">
      <w:pPr>
        <w:pStyle w:val="Tabladeilustraciones"/>
        <w:tabs>
          <w:tab w:val="right" w:leader="dot" w:pos="9962"/>
        </w:tabs>
        <w:rPr>
          <w:rFonts w:asciiTheme="minorHAnsi" w:eastAsiaTheme="minorEastAsia" w:hAnsiTheme="minorHAnsi" w:cstheme="minorBidi"/>
          <w:noProof/>
          <w:color w:val="auto"/>
          <w:sz w:val="22"/>
          <w:szCs w:val="22"/>
        </w:rPr>
      </w:pPr>
      <w:hyperlink w:anchor="_Toc124932622" w:history="1">
        <w:r w:rsidR="003A7F46" w:rsidRPr="00847D79">
          <w:rPr>
            <w:rStyle w:val="Hipervnculo"/>
            <w:rFonts w:eastAsiaTheme="majorEastAsia" w:cs="Arial"/>
            <w:noProof/>
          </w:rPr>
          <w:t>Ilustración 23. Imagen Bomberitos en el entorno educativo</w:t>
        </w:r>
        <w:r w:rsidR="003A7F46">
          <w:rPr>
            <w:noProof/>
            <w:webHidden/>
          </w:rPr>
          <w:tab/>
        </w:r>
        <w:r w:rsidR="003A7F46">
          <w:rPr>
            <w:noProof/>
            <w:webHidden/>
          </w:rPr>
          <w:fldChar w:fldCharType="begin"/>
        </w:r>
        <w:r w:rsidR="003A7F46">
          <w:rPr>
            <w:noProof/>
            <w:webHidden/>
          </w:rPr>
          <w:instrText xml:space="preserve"> PAGEREF _Toc124932622 \h </w:instrText>
        </w:r>
        <w:r w:rsidR="003A7F46">
          <w:rPr>
            <w:noProof/>
            <w:webHidden/>
          </w:rPr>
        </w:r>
        <w:r w:rsidR="003A7F46">
          <w:rPr>
            <w:noProof/>
            <w:webHidden/>
          </w:rPr>
          <w:fldChar w:fldCharType="separate"/>
        </w:r>
        <w:r w:rsidR="003A7F46">
          <w:rPr>
            <w:noProof/>
            <w:webHidden/>
          </w:rPr>
          <w:t>46</w:t>
        </w:r>
        <w:r w:rsidR="003A7F46">
          <w:rPr>
            <w:noProof/>
            <w:webHidden/>
          </w:rPr>
          <w:fldChar w:fldCharType="end"/>
        </w:r>
      </w:hyperlink>
    </w:p>
    <w:p w14:paraId="2655CD5E" w14:textId="094DCC66" w:rsidR="003A7F46" w:rsidRDefault="00000000">
      <w:pPr>
        <w:pStyle w:val="Tabladeilustraciones"/>
        <w:tabs>
          <w:tab w:val="right" w:leader="dot" w:pos="9962"/>
        </w:tabs>
        <w:rPr>
          <w:rFonts w:asciiTheme="minorHAnsi" w:eastAsiaTheme="minorEastAsia" w:hAnsiTheme="minorHAnsi" w:cstheme="minorBidi"/>
          <w:noProof/>
          <w:color w:val="auto"/>
          <w:sz w:val="22"/>
          <w:szCs w:val="22"/>
        </w:rPr>
      </w:pPr>
      <w:hyperlink w:anchor="_Toc124932623" w:history="1">
        <w:r w:rsidR="003A7F46" w:rsidRPr="00847D79">
          <w:rPr>
            <w:rStyle w:val="Hipervnculo"/>
            <w:rFonts w:eastAsiaTheme="majorEastAsia" w:cs="Arial"/>
            <w:noProof/>
          </w:rPr>
          <w:t>Ilustración 24. Imagen Salvando patas</w:t>
        </w:r>
        <w:r w:rsidR="003A7F46">
          <w:rPr>
            <w:noProof/>
            <w:webHidden/>
          </w:rPr>
          <w:tab/>
        </w:r>
        <w:r w:rsidR="003A7F46">
          <w:rPr>
            <w:noProof/>
            <w:webHidden/>
          </w:rPr>
          <w:fldChar w:fldCharType="begin"/>
        </w:r>
        <w:r w:rsidR="003A7F46">
          <w:rPr>
            <w:noProof/>
            <w:webHidden/>
          </w:rPr>
          <w:instrText xml:space="preserve"> PAGEREF _Toc124932623 \h </w:instrText>
        </w:r>
        <w:r w:rsidR="003A7F46">
          <w:rPr>
            <w:noProof/>
            <w:webHidden/>
          </w:rPr>
        </w:r>
        <w:r w:rsidR="003A7F46">
          <w:rPr>
            <w:noProof/>
            <w:webHidden/>
          </w:rPr>
          <w:fldChar w:fldCharType="separate"/>
        </w:r>
        <w:r w:rsidR="003A7F46">
          <w:rPr>
            <w:noProof/>
            <w:webHidden/>
          </w:rPr>
          <w:t>46</w:t>
        </w:r>
        <w:r w:rsidR="003A7F46">
          <w:rPr>
            <w:noProof/>
            <w:webHidden/>
          </w:rPr>
          <w:fldChar w:fldCharType="end"/>
        </w:r>
      </w:hyperlink>
    </w:p>
    <w:p w14:paraId="44B467A4" w14:textId="03F4EB17" w:rsidR="003A7F46" w:rsidRDefault="00000000">
      <w:pPr>
        <w:pStyle w:val="Tabladeilustraciones"/>
        <w:tabs>
          <w:tab w:val="right" w:leader="dot" w:pos="9962"/>
        </w:tabs>
        <w:rPr>
          <w:rFonts w:asciiTheme="minorHAnsi" w:eastAsiaTheme="minorEastAsia" w:hAnsiTheme="minorHAnsi" w:cstheme="minorBidi"/>
          <w:noProof/>
          <w:color w:val="auto"/>
          <w:sz w:val="22"/>
          <w:szCs w:val="22"/>
        </w:rPr>
      </w:pPr>
      <w:r>
        <w:fldChar w:fldCharType="begin"/>
      </w:r>
      <w:r>
        <w:instrText>HYPERLINK \l "_Toc124932624"</w:instrText>
      </w:r>
      <w:r>
        <w:fldChar w:fldCharType="separate"/>
      </w:r>
      <w:r w:rsidR="003A7F46" w:rsidRPr="00847D79">
        <w:rPr>
          <w:rStyle w:val="Hipervnculo"/>
          <w:rFonts w:eastAsiaTheme="majorEastAsia" w:cs="Arial"/>
          <w:noProof/>
        </w:rPr>
        <w:t xml:space="preserve">Ilustración 25. Imagen Vivienda </w:t>
      </w:r>
      <w:ins w:id="95" w:author="Silvia Zapata Tamayo" w:date="2023-01-30T10:31:00Z">
        <w:r w:rsidR="00796ADB">
          <w:rPr>
            <w:rStyle w:val="Hipervnculo"/>
            <w:rFonts w:eastAsiaTheme="majorEastAsia" w:cs="Arial"/>
            <w:noProof/>
          </w:rPr>
          <w:t>S</w:t>
        </w:r>
      </w:ins>
      <w:del w:id="96" w:author="Silvia Zapata Tamayo" w:date="2023-01-30T10:31:00Z">
        <w:r w:rsidR="003A7F46" w:rsidRPr="00847D79" w:rsidDel="00796ADB">
          <w:rPr>
            <w:rStyle w:val="Hipervnculo"/>
            <w:rFonts w:eastAsiaTheme="majorEastAsia" w:cs="Arial"/>
            <w:noProof/>
          </w:rPr>
          <w:delText>s</w:delText>
        </w:r>
      </w:del>
      <w:r w:rsidR="003A7F46" w:rsidRPr="00847D79">
        <w:rPr>
          <w:rStyle w:val="Hipervnculo"/>
          <w:rFonts w:eastAsiaTheme="majorEastAsia" w:cs="Arial"/>
          <w:noProof/>
        </w:rPr>
        <w:t>egura</w:t>
      </w:r>
      <w:r w:rsidR="003A7F46">
        <w:rPr>
          <w:noProof/>
          <w:webHidden/>
        </w:rPr>
        <w:tab/>
      </w:r>
      <w:r w:rsidR="003A7F46">
        <w:rPr>
          <w:noProof/>
          <w:webHidden/>
        </w:rPr>
        <w:fldChar w:fldCharType="begin"/>
      </w:r>
      <w:r w:rsidR="003A7F46">
        <w:rPr>
          <w:noProof/>
          <w:webHidden/>
        </w:rPr>
        <w:instrText xml:space="preserve"> PAGEREF _Toc124932624 \h </w:instrText>
      </w:r>
      <w:r w:rsidR="003A7F46">
        <w:rPr>
          <w:noProof/>
          <w:webHidden/>
        </w:rPr>
      </w:r>
      <w:r w:rsidR="003A7F46">
        <w:rPr>
          <w:noProof/>
          <w:webHidden/>
        </w:rPr>
        <w:fldChar w:fldCharType="separate"/>
      </w:r>
      <w:r w:rsidR="003A7F46">
        <w:rPr>
          <w:noProof/>
          <w:webHidden/>
        </w:rPr>
        <w:t>47</w:t>
      </w:r>
      <w:r w:rsidR="003A7F46">
        <w:rPr>
          <w:noProof/>
          <w:webHidden/>
        </w:rPr>
        <w:fldChar w:fldCharType="end"/>
      </w:r>
      <w:r>
        <w:rPr>
          <w:noProof/>
        </w:rPr>
        <w:fldChar w:fldCharType="end"/>
      </w:r>
    </w:p>
    <w:p w14:paraId="57F8C5E9" w14:textId="621BA70D" w:rsidR="003A7F46" w:rsidRDefault="00000000">
      <w:pPr>
        <w:pStyle w:val="Tabladeilustraciones"/>
        <w:tabs>
          <w:tab w:val="right" w:leader="dot" w:pos="9962"/>
        </w:tabs>
        <w:rPr>
          <w:rFonts w:asciiTheme="minorHAnsi" w:eastAsiaTheme="minorEastAsia" w:hAnsiTheme="minorHAnsi" w:cstheme="minorBidi"/>
          <w:noProof/>
          <w:color w:val="auto"/>
          <w:sz w:val="22"/>
          <w:szCs w:val="22"/>
        </w:rPr>
      </w:pPr>
      <w:r>
        <w:fldChar w:fldCharType="begin"/>
      </w:r>
      <w:r>
        <w:instrText>HYPERLINK \l "_Toc124932625"</w:instrText>
      </w:r>
      <w:r>
        <w:fldChar w:fldCharType="separate"/>
      </w:r>
      <w:r w:rsidR="003A7F46" w:rsidRPr="00847D79">
        <w:rPr>
          <w:rStyle w:val="Hipervnculo"/>
          <w:rFonts w:eastAsiaTheme="majorEastAsia" w:cs="Arial"/>
          <w:noProof/>
        </w:rPr>
        <w:t xml:space="preserve">Ilustración 26. Imagen </w:t>
      </w:r>
      <w:ins w:id="97" w:author="Silvia Zapata Tamayo" w:date="2023-01-30T10:32:00Z">
        <w:r w:rsidR="00796ADB">
          <w:rPr>
            <w:rStyle w:val="Hipervnculo"/>
            <w:rFonts w:eastAsiaTheme="majorEastAsia" w:cs="Arial"/>
            <w:noProof/>
          </w:rPr>
          <w:t>p</w:t>
        </w:r>
      </w:ins>
      <w:del w:id="98" w:author="Silvia Zapata Tamayo" w:date="2023-01-30T10:32:00Z">
        <w:r w:rsidR="003A7F46" w:rsidRPr="00847D79" w:rsidDel="00796ADB">
          <w:rPr>
            <w:rStyle w:val="Hipervnculo"/>
            <w:rFonts w:eastAsiaTheme="majorEastAsia" w:cs="Arial"/>
            <w:noProof/>
          </w:rPr>
          <w:delText>P</w:delText>
        </w:r>
      </w:del>
      <w:r w:rsidR="003A7F46" w:rsidRPr="00847D79">
        <w:rPr>
          <w:rStyle w:val="Hipervnculo"/>
          <w:rFonts w:eastAsiaTheme="majorEastAsia" w:cs="Arial"/>
          <w:noProof/>
        </w:rPr>
        <w:t>ortal de servicio</w:t>
      </w:r>
      <w:r w:rsidR="003A7F46">
        <w:rPr>
          <w:noProof/>
          <w:webHidden/>
        </w:rPr>
        <w:tab/>
      </w:r>
      <w:r w:rsidR="003A7F46">
        <w:rPr>
          <w:noProof/>
          <w:webHidden/>
        </w:rPr>
        <w:fldChar w:fldCharType="begin"/>
      </w:r>
      <w:r w:rsidR="003A7F46">
        <w:rPr>
          <w:noProof/>
          <w:webHidden/>
        </w:rPr>
        <w:instrText xml:space="preserve"> PAGEREF _Toc124932625 \h </w:instrText>
      </w:r>
      <w:r w:rsidR="003A7F46">
        <w:rPr>
          <w:noProof/>
          <w:webHidden/>
        </w:rPr>
      </w:r>
      <w:r w:rsidR="003A7F46">
        <w:rPr>
          <w:noProof/>
          <w:webHidden/>
        </w:rPr>
        <w:fldChar w:fldCharType="separate"/>
      </w:r>
      <w:r w:rsidR="003A7F46">
        <w:rPr>
          <w:noProof/>
          <w:webHidden/>
        </w:rPr>
        <w:t>49</w:t>
      </w:r>
      <w:r w:rsidR="003A7F46">
        <w:rPr>
          <w:noProof/>
          <w:webHidden/>
        </w:rPr>
        <w:fldChar w:fldCharType="end"/>
      </w:r>
      <w:r>
        <w:rPr>
          <w:noProof/>
        </w:rPr>
        <w:fldChar w:fldCharType="end"/>
      </w:r>
    </w:p>
    <w:p w14:paraId="7DCD527C" w14:textId="410F06F4" w:rsidR="003A7F46" w:rsidRDefault="00000000">
      <w:pPr>
        <w:pStyle w:val="Tabladeilustraciones"/>
        <w:tabs>
          <w:tab w:val="right" w:leader="dot" w:pos="9962"/>
        </w:tabs>
        <w:rPr>
          <w:rFonts w:asciiTheme="minorHAnsi" w:eastAsiaTheme="minorEastAsia" w:hAnsiTheme="minorHAnsi" w:cstheme="minorBidi"/>
          <w:noProof/>
          <w:color w:val="auto"/>
          <w:sz w:val="22"/>
          <w:szCs w:val="22"/>
        </w:rPr>
      </w:pPr>
      <w:r>
        <w:fldChar w:fldCharType="begin"/>
      </w:r>
      <w:r>
        <w:instrText>HYPERLINK "file:///C:\\Users\\Cristian%20Suarez\\Downloads\\VF-NFORME%20DE%20GESTIÓN%20Y%20RESULTADOS%202022.docx" \l "_Toc124932626"</w:instrText>
      </w:r>
      <w:r>
        <w:fldChar w:fldCharType="separate"/>
      </w:r>
      <w:r w:rsidR="003A7F46" w:rsidRPr="00847D79">
        <w:rPr>
          <w:rStyle w:val="Hipervnculo"/>
          <w:rFonts w:eastAsiaTheme="majorEastAsia"/>
          <w:noProof/>
        </w:rPr>
        <w:t xml:space="preserve">Ilustración 27. Imagen </w:t>
      </w:r>
      <w:ins w:id="99" w:author="Silvia Zapata Tamayo" w:date="2023-01-30T10:32:00Z">
        <w:r w:rsidR="00796ADB">
          <w:rPr>
            <w:rStyle w:val="Hipervnculo"/>
            <w:rFonts w:eastAsiaTheme="majorEastAsia"/>
            <w:noProof/>
          </w:rPr>
          <w:t>f</w:t>
        </w:r>
      </w:ins>
      <w:del w:id="100" w:author="Silvia Zapata Tamayo" w:date="2023-01-30T10:32:00Z">
        <w:r w:rsidR="003A7F46" w:rsidRPr="00847D79" w:rsidDel="00796ADB">
          <w:rPr>
            <w:rStyle w:val="Hipervnculo"/>
            <w:rFonts w:eastAsiaTheme="majorEastAsia"/>
            <w:noProof/>
          </w:rPr>
          <w:delText>F</w:delText>
        </w:r>
      </w:del>
      <w:r w:rsidR="003A7F46" w:rsidRPr="00847D79">
        <w:rPr>
          <w:rStyle w:val="Hipervnculo"/>
          <w:rFonts w:eastAsiaTheme="majorEastAsia"/>
          <w:noProof/>
        </w:rPr>
        <w:t>eria de inspecciones</w:t>
      </w:r>
      <w:r w:rsidR="003A7F46">
        <w:rPr>
          <w:noProof/>
          <w:webHidden/>
        </w:rPr>
        <w:tab/>
      </w:r>
      <w:r w:rsidR="003A7F46">
        <w:rPr>
          <w:noProof/>
          <w:webHidden/>
        </w:rPr>
        <w:fldChar w:fldCharType="begin"/>
      </w:r>
      <w:r w:rsidR="003A7F46">
        <w:rPr>
          <w:noProof/>
          <w:webHidden/>
        </w:rPr>
        <w:instrText xml:space="preserve"> PAGEREF _Toc124932626 \h </w:instrText>
      </w:r>
      <w:r w:rsidR="003A7F46">
        <w:rPr>
          <w:noProof/>
          <w:webHidden/>
        </w:rPr>
      </w:r>
      <w:r w:rsidR="003A7F46">
        <w:rPr>
          <w:noProof/>
          <w:webHidden/>
        </w:rPr>
        <w:fldChar w:fldCharType="separate"/>
      </w:r>
      <w:r w:rsidR="003A7F46">
        <w:rPr>
          <w:noProof/>
          <w:webHidden/>
        </w:rPr>
        <w:t>50</w:t>
      </w:r>
      <w:r w:rsidR="003A7F46">
        <w:rPr>
          <w:noProof/>
          <w:webHidden/>
        </w:rPr>
        <w:fldChar w:fldCharType="end"/>
      </w:r>
      <w:r>
        <w:rPr>
          <w:noProof/>
        </w:rPr>
        <w:fldChar w:fldCharType="end"/>
      </w:r>
    </w:p>
    <w:p w14:paraId="48E24CE4" w14:textId="0E12E840" w:rsidR="003A7F46" w:rsidRDefault="00000000">
      <w:pPr>
        <w:pStyle w:val="Tabladeilustraciones"/>
        <w:tabs>
          <w:tab w:val="right" w:leader="dot" w:pos="9962"/>
        </w:tabs>
        <w:rPr>
          <w:rFonts w:asciiTheme="minorHAnsi" w:eastAsiaTheme="minorEastAsia" w:hAnsiTheme="minorHAnsi" w:cstheme="minorBidi"/>
          <w:noProof/>
          <w:color w:val="auto"/>
          <w:sz w:val="22"/>
          <w:szCs w:val="22"/>
        </w:rPr>
      </w:pPr>
      <w:hyperlink w:anchor="_Toc124932627" w:history="1">
        <w:r w:rsidR="003A7F46" w:rsidRPr="00847D79">
          <w:rPr>
            <w:rStyle w:val="Hipervnculo"/>
            <w:rFonts w:eastAsiaTheme="majorEastAsia" w:cs="Arial"/>
            <w:noProof/>
          </w:rPr>
          <w:t>Ilustración 28. Imagen cursos de autorrevisión</w:t>
        </w:r>
        <w:r w:rsidR="003A7F46">
          <w:rPr>
            <w:noProof/>
            <w:webHidden/>
          </w:rPr>
          <w:tab/>
        </w:r>
        <w:r w:rsidR="003A7F46">
          <w:rPr>
            <w:noProof/>
            <w:webHidden/>
          </w:rPr>
          <w:fldChar w:fldCharType="begin"/>
        </w:r>
        <w:r w:rsidR="003A7F46">
          <w:rPr>
            <w:noProof/>
            <w:webHidden/>
          </w:rPr>
          <w:instrText xml:space="preserve"> PAGEREF _Toc124932627 \h </w:instrText>
        </w:r>
        <w:r w:rsidR="003A7F46">
          <w:rPr>
            <w:noProof/>
            <w:webHidden/>
          </w:rPr>
        </w:r>
        <w:r w:rsidR="003A7F46">
          <w:rPr>
            <w:noProof/>
            <w:webHidden/>
          </w:rPr>
          <w:fldChar w:fldCharType="separate"/>
        </w:r>
        <w:r w:rsidR="003A7F46">
          <w:rPr>
            <w:noProof/>
            <w:webHidden/>
          </w:rPr>
          <w:t>51</w:t>
        </w:r>
        <w:r w:rsidR="003A7F46">
          <w:rPr>
            <w:noProof/>
            <w:webHidden/>
          </w:rPr>
          <w:fldChar w:fldCharType="end"/>
        </w:r>
      </w:hyperlink>
    </w:p>
    <w:p w14:paraId="2CACABC2" w14:textId="719F90C8" w:rsidR="003A7F46" w:rsidRDefault="00000000">
      <w:pPr>
        <w:pStyle w:val="Tabladeilustraciones"/>
        <w:tabs>
          <w:tab w:val="right" w:leader="dot" w:pos="9962"/>
        </w:tabs>
        <w:rPr>
          <w:rFonts w:asciiTheme="minorHAnsi" w:eastAsiaTheme="minorEastAsia" w:hAnsiTheme="minorHAnsi" w:cstheme="minorBidi"/>
          <w:noProof/>
          <w:color w:val="auto"/>
          <w:sz w:val="22"/>
          <w:szCs w:val="22"/>
        </w:rPr>
      </w:pPr>
      <w:r>
        <w:fldChar w:fldCharType="begin"/>
      </w:r>
      <w:r>
        <w:instrText>HYPERLINK \l "_Toc124932628"</w:instrText>
      </w:r>
      <w:r>
        <w:fldChar w:fldCharType="separate"/>
      </w:r>
      <w:r w:rsidR="003A7F46" w:rsidRPr="00847D79">
        <w:rPr>
          <w:rStyle w:val="Hipervnculo"/>
          <w:rFonts w:eastAsiaTheme="majorEastAsia" w:cs="Arial"/>
          <w:noProof/>
        </w:rPr>
        <w:t xml:space="preserve">Ilustración 29. Imagen </w:t>
      </w:r>
      <w:ins w:id="101" w:author="Silvia Zapata Tamayo" w:date="2023-01-30T10:32:00Z">
        <w:r w:rsidR="00796ADB">
          <w:rPr>
            <w:rStyle w:val="Hipervnculo"/>
            <w:rFonts w:eastAsiaTheme="majorEastAsia" w:cs="Arial"/>
            <w:noProof/>
          </w:rPr>
          <w:t>a</w:t>
        </w:r>
      </w:ins>
      <w:del w:id="102" w:author="Silvia Zapata Tamayo" w:date="2023-01-30T10:32:00Z">
        <w:r w:rsidR="003A7F46" w:rsidRPr="00847D79" w:rsidDel="00796ADB">
          <w:rPr>
            <w:rStyle w:val="Hipervnculo"/>
            <w:rFonts w:eastAsiaTheme="majorEastAsia" w:cs="Arial"/>
            <w:noProof/>
          </w:rPr>
          <w:delText>A</w:delText>
        </w:r>
      </w:del>
      <w:r w:rsidR="003A7F46" w:rsidRPr="00847D79">
        <w:rPr>
          <w:rStyle w:val="Hipervnculo"/>
          <w:rFonts w:eastAsiaTheme="majorEastAsia" w:cs="Arial"/>
          <w:noProof/>
        </w:rPr>
        <w:t>glomeraciones</w:t>
      </w:r>
      <w:r w:rsidR="003A7F46">
        <w:rPr>
          <w:noProof/>
          <w:webHidden/>
        </w:rPr>
        <w:tab/>
      </w:r>
      <w:r w:rsidR="003A7F46">
        <w:rPr>
          <w:noProof/>
          <w:webHidden/>
        </w:rPr>
        <w:fldChar w:fldCharType="begin"/>
      </w:r>
      <w:r w:rsidR="003A7F46">
        <w:rPr>
          <w:noProof/>
          <w:webHidden/>
        </w:rPr>
        <w:instrText xml:space="preserve"> PAGEREF _Toc124932628 \h </w:instrText>
      </w:r>
      <w:r w:rsidR="003A7F46">
        <w:rPr>
          <w:noProof/>
          <w:webHidden/>
        </w:rPr>
      </w:r>
      <w:r w:rsidR="003A7F46">
        <w:rPr>
          <w:noProof/>
          <w:webHidden/>
        </w:rPr>
        <w:fldChar w:fldCharType="separate"/>
      </w:r>
      <w:r w:rsidR="003A7F46">
        <w:rPr>
          <w:noProof/>
          <w:webHidden/>
        </w:rPr>
        <w:t>52</w:t>
      </w:r>
      <w:r w:rsidR="003A7F46">
        <w:rPr>
          <w:noProof/>
          <w:webHidden/>
        </w:rPr>
        <w:fldChar w:fldCharType="end"/>
      </w:r>
      <w:r>
        <w:rPr>
          <w:noProof/>
        </w:rPr>
        <w:fldChar w:fldCharType="end"/>
      </w:r>
    </w:p>
    <w:p w14:paraId="7745FEA6" w14:textId="3C295443" w:rsidR="003A7F46" w:rsidRDefault="00000000">
      <w:pPr>
        <w:pStyle w:val="Tabladeilustraciones"/>
        <w:tabs>
          <w:tab w:val="right" w:leader="dot" w:pos="9962"/>
        </w:tabs>
        <w:rPr>
          <w:rFonts w:asciiTheme="minorHAnsi" w:eastAsiaTheme="minorEastAsia" w:hAnsiTheme="minorHAnsi" w:cstheme="minorBidi"/>
          <w:noProof/>
          <w:color w:val="auto"/>
          <w:sz w:val="22"/>
          <w:szCs w:val="22"/>
        </w:rPr>
      </w:pPr>
      <w:hyperlink w:anchor="_Toc124932629" w:history="1">
        <w:r w:rsidR="003A7F46" w:rsidRPr="00847D79">
          <w:rPr>
            <w:rStyle w:val="Hipervnculo"/>
            <w:rFonts w:eastAsiaTheme="majorEastAsia" w:cs="Arial"/>
            <w:noProof/>
          </w:rPr>
          <w:t>Ilustración 30. Imagen ciclo de implementación Campus Virtual</w:t>
        </w:r>
        <w:r w:rsidR="003A7F46">
          <w:rPr>
            <w:noProof/>
            <w:webHidden/>
          </w:rPr>
          <w:tab/>
        </w:r>
        <w:r w:rsidR="003A7F46">
          <w:rPr>
            <w:noProof/>
            <w:webHidden/>
          </w:rPr>
          <w:fldChar w:fldCharType="begin"/>
        </w:r>
        <w:r w:rsidR="003A7F46">
          <w:rPr>
            <w:noProof/>
            <w:webHidden/>
          </w:rPr>
          <w:instrText xml:space="preserve"> PAGEREF _Toc124932629 \h </w:instrText>
        </w:r>
        <w:r w:rsidR="003A7F46">
          <w:rPr>
            <w:noProof/>
            <w:webHidden/>
          </w:rPr>
        </w:r>
        <w:r w:rsidR="003A7F46">
          <w:rPr>
            <w:noProof/>
            <w:webHidden/>
          </w:rPr>
          <w:fldChar w:fldCharType="separate"/>
        </w:r>
        <w:r w:rsidR="003A7F46">
          <w:rPr>
            <w:noProof/>
            <w:webHidden/>
          </w:rPr>
          <w:t>53</w:t>
        </w:r>
        <w:r w:rsidR="003A7F46">
          <w:rPr>
            <w:noProof/>
            <w:webHidden/>
          </w:rPr>
          <w:fldChar w:fldCharType="end"/>
        </w:r>
      </w:hyperlink>
    </w:p>
    <w:p w14:paraId="534729F4" w14:textId="05D3BB48" w:rsidR="003A7F46" w:rsidRDefault="00000000">
      <w:pPr>
        <w:pStyle w:val="Tabladeilustraciones"/>
        <w:tabs>
          <w:tab w:val="right" w:leader="dot" w:pos="9962"/>
        </w:tabs>
        <w:rPr>
          <w:rFonts w:asciiTheme="minorHAnsi" w:eastAsiaTheme="minorEastAsia" w:hAnsiTheme="minorHAnsi" w:cstheme="minorBidi"/>
          <w:noProof/>
          <w:color w:val="auto"/>
          <w:sz w:val="22"/>
          <w:szCs w:val="22"/>
        </w:rPr>
      </w:pPr>
      <w:hyperlink w:anchor="_Toc124932630" w:history="1">
        <w:r w:rsidR="003A7F46" w:rsidRPr="00847D79">
          <w:rPr>
            <w:rStyle w:val="Hipervnculo"/>
            <w:rFonts w:eastAsiaTheme="majorEastAsia" w:cs="Arial"/>
            <w:noProof/>
          </w:rPr>
          <w:t>Ilustración 31. Imagen Campus Virtual</w:t>
        </w:r>
        <w:r w:rsidR="003A7F46">
          <w:rPr>
            <w:noProof/>
            <w:webHidden/>
          </w:rPr>
          <w:tab/>
        </w:r>
        <w:r w:rsidR="003A7F46">
          <w:rPr>
            <w:noProof/>
            <w:webHidden/>
          </w:rPr>
          <w:fldChar w:fldCharType="begin"/>
        </w:r>
        <w:r w:rsidR="003A7F46">
          <w:rPr>
            <w:noProof/>
            <w:webHidden/>
          </w:rPr>
          <w:instrText xml:space="preserve"> PAGEREF _Toc124932630 \h </w:instrText>
        </w:r>
        <w:r w:rsidR="003A7F46">
          <w:rPr>
            <w:noProof/>
            <w:webHidden/>
          </w:rPr>
        </w:r>
        <w:r w:rsidR="003A7F46">
          <w:rPr>
            <w:noProof/>
            <w:webHidden/>
          </w:rPr>
          <w:fldChar w:fldCharType="separate"/>
        </w:r>
        <w:r w:rsidR="003A7F46">
          <w:rPr>
            <w:noProof/>
            <w:webHidden/>
          </w:rPr>
          <w:t>53</w:t>
        </w:r>
        <w:r w:rsidR="003A7F46">
          <w:rPr>
            <w:noProof/>
            <w:webHidden/>
          </w:rPr>
          <w:fldChar w:fldCharType="end"/>
        </w:r>
      </w:hyperlink>
    </w:p>
    <w:p w14:paraId="6C215506" w14:textId="4805CA82" w:rsidR="003A7F46" w:rsidRDefault="00000000">
      <w:pPr>
        <w:pStyle w:val="Tabladeilustraciones"/>
        <w:tabs>
          <w:tab w:val="right" w:leader="dot" w:pos="9962"/>
        </w:tabs>
        <w:rPr>
          <w:rFonts w:asciiTheme="minorHAnsi" w:eastAsiaTheme="minorEastAsia" w:hAnsiTheme="minorHAnsi" w:cstheme="minorBidi"/>
          <w:noProof/>
          <w:color w:val="auto"/>
          <w:sz w:val="22"/>
          <w:szCs w:val="22"/>
        </w:rPr>
      </w:pPr>
      <w:hyperlink w:anchor="_Toc124932631" w:history="1">
        <w:r w:rsidR="003A7F46" w:rsidRPr="00847D79">
          <w:rPr>
            <w:rStyle w:val="Hipervnculo"/>
            <w:rFonts w:eastAsiaTheme="majorEastAsia" w:cs="Arial"/>
            <w:noProof/>
          </w:rPr>
          <w:t>Ilustración 32 imagen de graduaciones.</w:t>
        </w:r>
        <w:r w:rsidR="003A7F46">
          <w:rPr>
            <w:noProof/>
            <w:webHidden/>
          </w:rPr>
          <w:tab/>
        </w:r>
        <w:r w:rsidR="003A7F46">
          <w:rPr>
            <w:noProof/>
            <w:webHidden/>
          </w:rPr>
          <w:fldChar w:fldCharType="begin"/>
        </w:r>
        <w:r w:rsidR="003A7F46">
          <w:rPr>
            <w:noProof/>
            <w:webHidden/>
          </w:rPr>
          <w:instrText xml:space="preserve"> PAGEREF _Toc124932631 \h </w:instrText>
        </w:r>
        <w:r w:rsidR="003A7F46">
          <w:rPr>
            <w:noProof/>
            <w:webHidden/>
          </w:rPr>
        </w:r>
        <w:r w:rsidR="003A7F46">
          <w:rPr>
            <w:noProof/>
            <w:webHidden/>
          </w:rPr>
          <w:fldChar w:fldCharType="separate"/>
        </w:r>
        <w:r w:rsidR="003A7F46">
          <w:rPr>
            <w:noProof/>
            <w:webHidden/>
          </w:rPr>
          <w:t>65</w:t>
        </w:r>
        <w:r w:rsidR="003A7F46">
          <w:rPr>
            <w:noProof/>
            <w:webHidden/>
          </w:rPr>
          <w:fldChar w:fldCharType="end"/>
        </w:r>
      </w:hyperlink>
    </w:p>
    <w:p w14:paraId="55C7A9C9" w14:textId="577E735B" w:rsidR="003A7F46" w:rsidRDefault="00000000">
      <w:pPr>
        <w:pStyle w:val="Tabladeilustraciones"/>
        <w:tabs>
          <w:tab w:val="right" w:leader="dot" w:pos="9962"/>
        </w:tabs>
        <w:rPr>
          <w:rFonts w:asciiTheme="minorHAnsi" w:eastAsiaTheme="minorEastAsia" w:hAnsiTheme="minorHAnsi" w:cstheme="minorBidi"/>
          <w:noProof/>
          <w:color w:val="auto"/>
          <w:sz w:val="22"/>
          <w:szCs w:val="22"/>
        </w:rPr>
      </w:pPr>
      <w:hyperlink w:anchor="_Toc124932632" w:history="1">
        <w:r w:rsidR="003A7F46" w:rsidRPr="00847D79">
          <w:rPr>
            <w:rStyle w:val="Hipervnculo"/>
            <w:rFonts w:eastAsiaTheme="majorEastAsia" w:cs="Arial"/>
            <w:noProof/>
          </w:rPr>
          <w:t>Ilustración 33. Imagen de ejercicio academia a la estación</w:t>
        </w:r>
        <w:r w:rsidR="003A7F46">
          <w:rPr>
            <w:noProof/>
            <w:webHidden/>
          </w:rPr>
          <w:tab/>
        </w:r>
        <w:r w:rsidR="003A7F46">
          <w:rPr>
            <w:noProof/>
            <w:webHidden/>
          </w:rPr>
          <w:fldChar w:fldCharType="begin"/>
        </w:r>
        <w:r w:rsidR="003A7F46">
          <w:rPr>
            <w:noProof/>
            <w:webHidden/>
          </w:rPr>
          <w:instrText xml:space="preserve"> PAGEREF _Toc124932632 \h </w:instrText>
        </w:r>
        <w:r w:rsidR="003A7F46">
          <w:rPr>
            <w:noProof/>
            <w:webHidden/>
          </w:rPr>
        </w:r>
        <w:r w:rsidR="003A7F46">
          <w:rPr>
            <w:noProof/>
            <w:webHidden/>
          </w:rPr>
          <w:fldChar w:fldCharType="separate"/>
        </w:r>
        <w:r w:rsidR="003A7F46">
          <w:rPr>
            <w:noProof/>
            <w:webHidden/>
          </w:rPr>
          <w:t>65</w:t>
        </w:r>
        <w:r w:rsidR="003A7F46">
          <w:rPr>
            <w:noProof/>
            <w:webHidden/>
          </w:rPr>
          <w:fldChar w:fldCharType="end"/>
        </w:r>
      </w:hyperlink>
    </w:p>
    <w:p w14:paraId="67C95F5B" w14:textId="0C1A2F1F" w:rsidR="003A7F46" w:rsidRDefault="00000000">
      <w:pPr>
        <w:pStyle w:val="Tabladeilustraciones"/>
        <w:tabs>
          <w:tab w:val="right" w:leader="dot" w:pos="9962"/>
        </w:tabs>
        <w:rPr>
          <w:rFonts w:asciiTheme="minorHAnsi" w:eastAsiaTheme="minorEastAsia" w:hAnsiTheme="minorHAnsi" w:cstheme="minorBidi"/>
          <w:noProof/>
          <w:color w:val="auto"/>
          <w:sz w:val="22"/>
          <w:szCs w:val="22"/>
        </w:rPr>
      </w:pPr>
      <w:hyperlink w:anchor="_Toc124932633" w:history="1">
        <w:r w:rsidR="003A7F46" w:rsidRPr="00847D79">
          <w:rPr>
            <w:rStyle w:val="Hipervnculo"/>
            <w:rFonts w:eastAsiaTheme="majorEastAsia"/>
            <w:noProof/>
          </w:rPr>
          <w:t>Ilustración 34.Imagen bici bomberos</w:t>
        </w:r>
        <w:r w:rsidR="003A7F46">
          <w:rPr>
            <w:noProof/>
            <w:webHidden/>
          </w:rPr>
          <w:tab/>
        </w:r>
        <w:r w:rsidR="003A7F46">
          <w:rPr>
            <w:noProof/>
            <w:webHidden/>
          </w:rPr>
          <w:fldChar w:fldCharType="begin"/>
        </w:r>
        <w:r w:rsidR="003A7F46">
          <w:rPr>
            <w:noProof/>
            <w:webHidden/>
          </w:rPr>
          <w:instrText xml:space="preserve"> PAGEREF _Toc124932633 \h </w:instrText>
        </w:r>
        <w:r w:rsidR="003A7F46">
          <w:rPr>
            <w:noProof/>
            <w:webHidden/>
          </w:rPr>
        </w:r>
        <w:r w:rsidR="003A7F46">
          <w:rPr>
            <w:noProof/>
            <w:webHidden/>
          </w:rPr>
          <w:fldChar w:fldCharType="separate"/>
        </w:r>
        <w:r w:rsidR="003A7F46">
          <w:rPr>
            <w:noProof/>
            <w:webHidden/>
          </w:rPr>
          <w:t>67</w:t>
        </w:r>
        <w:r w:rsidR="003A7F46">
          <w:rPr>
            <w:noProof/>
            <w:webHidden/>
          </w:rPr>
          <w:fldChar w:fldCharType="end"/>
        </w:r>
      </w:hyperlink>
    </w:p>
    <w:p w14:paraId="335C1002" w14:textId="08522780" w:rsidR="003A7F46" w:rsidRDefault="00000000">
      <w:pPr>
        <w:pStyle w:val="Tabladeilustraciones"/>
        <w:tabs>
          <w:tab w:val="right" w:leader="dot" w:pos="9962"/>
        </w:tabs>
        <w:rPr>
          <w:rFonts w:asciiTheme="minorHAnsi" w:eastAsiaTheme="minorEastAsia" w:hAnsiTheme="minorHAnsi" w:cstheme="minorBidi"/>
          <w:noProof/>
          <w:color w:val="auto"/>
          <w:sz w:val="22"/>
          <w:szCs w:val="22"/>
        </w:rPr>
      </w:pPr>
      <w:hyperlink w:anchor="_Toc124932634" w:history="1">
        <w:r w:rsidR="003A7F46" w:rsidRPr="00847D79">
          <w:rPr>
            <w:rStyle w:val="Hipervnculo"/>
            <w:rFonts w:eastAsiaTheme="majorEastAsia" w:cs="Arial"/>
            <w:noProof/>
          </w:rPr>
          <w:t>Ilustración 35.Menciones externas, feria del conocimiento y la innovación</w:t>
        </w:r>
        <w:r w:rsidR="003A7F46">
          <w:rPr>
            <w:noProof/>
            <w:webHidden/>
          </w:rPr>
          <w:tab/>
        </w:r>
        <w:r w:rsidR="003A7F46">
          <w:rPr>
            <w:noProof/>
            <w:webHidden/>
          </w:rPr>
          <w:fldChar w:fldCharType="begin"/>
        </w:r>
        <w:r w:rsidR="003A7F46">
          <w:rPr>
            <w:noProof/>
            <w:webHidden/>
          </w:rPr>
          <w:instrText xml:space="preserve"> PAGEREF _Toc124932634 \h </w:instrText>
        </w:r>
        <w:r w:rsidR="003A7F46">
          <w:rPr>
            <w:noProof/>
            <w:webHidden/>
          </w:rPr>
        </w:r>
        <w:r w:rsidR="003A7F46">
          <w:rPr>
            <w:noProof/>
            <w:webHidden/>
          </w:rPr>
          <w:fldChar w:fldCharType="separate"/>
        </w:r>
        <w:r w:rsidR="003A7F46">
          <w:rPr>
            <w:noProof/>
            <w:webHidden/>
          </w:rPr>
          <w:t>84</w:t>
        </w:r>
        <w:r w:rsidR="003A7F46">
          <w:rPr>
            <w:noProof/>
            <w:webHidden/>
          </w:rPr>
          <w:fldChar w:fldCharType="end"/>
        </w:r>
      </w:hyperlink>
    </w:p>
    <w:p w14:paraId="6DDEF06B" w14:textId="04E4254A" w:rsidR="003A7F46" w:rsidRDefault="00000000">
      <w:pPr>
        <w:pStyle w:val="Tabladeilustraciones"/>
        <w:tabs>
          <w:tab w:val="right" w:leader="dot" w:pos="9962"/>
        </w:tabs>
        <w:rPr>
          <w:rFonts w:asciiTheme="minorHAnsi" w:eastAsiaTheme="minorEastAsia" w:hAnsiTheme="minorHAnsi" w:cstheme="minorBidi"/>
          <w:noProof/>
          <w:color w:val="auto"/>
          <w:sz w:val="22"/>
          <w:szCs w:val="22"/>
        </w:rPr>
      </w:pPr>
      <w:hyperlink w:anchor="_Toc124932635" w:history="1">
        <w:r w:rsidR="003A7F46" w:rsidRPr="00847D79">
          <w:rPr>
            <w:rStyle w:val="Hipervnculo"/>
            <w:rFonts w:eastAsiaTheme="majorEastAsia" w:cs="Arial"/>
            <w:noProof/>
          </w:rPr>
          <w:t>Ilustración 36.  Gráficos del visor Power Bi, Tablero de Control</w:t>
        </w:r>
        <w:r w:rsidR="003A7F46">
          <w:rPr>
            <w:noProof/>
            <w:webHidden/>
          </w:rPr>
          <w:tab/>
        </w:r>
        <w:r w:rsidR="003A7F46">
          <w:rPr>
            <w:noProof/>
            <w:webHidden/>
          </w:rPr>
          <w:fldChar w:fldCharType="begin"/>
        </w:r>
        <w:r w:rsidR="003A7F46">
          <w:rPr>
            <w:noProof/>
            <w:webHidden/>
          </w:rPr>
          <w:instrText xml:space="preserve"> PAGEREF _Toc124932635 \h </w:instrText>
        </w:r>
        <w:r w:rsidR="003A7F46">
          <w:rPr>
            <w:noProof/>
            <w:webHidden/>
          </w:rPr>
        </w:r>
        <w:r w:rsidR="003A7F46">
          <w:rPr>
            <w:noProof/>
            <w:webHidden/>
          </w:rPr>
          <w:fldChar w:fldCharType="separate"/>
        </w:r>
        <w:r w:rsidR="003A7F46">
          <w:rPr>
            <w:noProof/>
            <w:webHidden/>
          </w:rPr>
          <w:t>85</w:t>
        </w:r>
        <w:r w:rsidR="003A7F46">
          <w:rPr>
            <w:noProof/>
            <w:webHidden/>
          </w:rPr>
          <w:fldChar w:fldCharType="end"/>
        </w:r>
      </w:hyperlink>
    </w:p>
    <w:p w14:paraId="1CBA34F4" w14:textId="22391E7B" w:rsidR="003A7F46" w:rsidRDefault="00000000">
      <w:pPr>
        <w:pStyle w:val="Tabladeilustraciones"/>
        <w:tabs>
          <w:tab w:val="right" w:leader="dot" w:pos="9962"/>
        </w:tabs>
        <w:rPr>
          <w:rFonts w:asciiTheme="minorHAnsi" w:eastAsiaTheme="minorEastAsia" w:hAnsiTheme="minorHAnsi" w:cstheme="minorBidi"/>
          <w:noProof/>
          <w:color w:val="auto"/>
          <w:sz w:val="22"/>
          <w:szCs w:val="22"/>
        </w:rPr>
      </w:pPr>
      <w:r>
        <w:fldChar w:fldCharType="begin"/>
      </w:r>
      <w:r>
        <w:instrText>HYPERLINK \l "_Toc124932636"</w:instrText>
      </w:r>
      <w:r>
        <w:fldChar w:fldCharType="separate"/>
      </w:r>
      <w:r w:rsidR="003A7F46" w:rsidRPr="00847D79">
        <w:rPr>
          <w:rStyle w:val="Hipervnculo"/>
          <w:rFonts w:eastAsiaTheme="majorEastAsia"/>
          <w:noProof/>
        </w:rPr>
        <w:t>Ilustración 3</w:t>
      </w:r>
      <w:ins w:id="103" w:author="Silvia Zapata Tamayo" w:date="2023-01-30T10:32:00Z">
        <w:r w:rsidR="00796ADB">
          <w:rPr>
            <w:rStyle w:val="Hipervnculo"/>
            <w:rFonts w:eastAsiaTheme="majorEastAsia"/>
            <w:noProof/>
          </w:rPr>
          <w:t>7</w:t>
        </w:r>
      </w:ins>
      <w:del w:id="104" w:author="Silvia Zapata Tamayo" w:date="2023-01-30T10:32:00Z">
        <w:r w:rsidR="003A7F46" w:rsidRPr="00847D79" w:rsidDel="00796ADB">
          <w:rPr>
            <w:rStyle w:val="Hipervnculo"/>
            <w:rFonts w:eastAsiaTheme="majorEastAsia"/>
            <w:noProof/>
          </w:rPr>
          <w:delText>7</w:delText>
        </w:r>
      </w:del>
      <w:r w:rsidR="003A7F46" w:rsidRPr="00847D79">
        <w:rPr>
          <w:rStyle w:val="Hipervnculo"/>
          <w:rFonts w:eastAsiaTheme="majorEastAsia"/>
          <w:noProof/>
        </w:rPr>
        <w:t xml:space="preserve">. </w:t>
      </w:r>
      <w:del w:id="105" w:author="Silvia Zapata Tamayo" w:date="2023-01-30T10:32:00Z">
        <w:r w:rsidR="003A7F46" w:rsidRPr="00847D79" w:rsidDel="00796ADB">
          <w:rPr>
            <w:rStyle w:val="Hipervnculo"/>
            <w:rFonts w:eastAsiaTheme="majorEastAsia"/>
            <w:noProof/>
          </w:rPr>
          <w:delText xml:space="preserve"> </w:delText>
        </w:r>
      </w:del>
      <w:r w:rsidR="003A7F46" w:rsidRPr="00847D79">
        <w:rPr>
          <w:rStyle w:val="Hipervnculo"/>
          <w:rFonts w:eastAsiaTheme="majorEastAsia"/>
          <w:noProof/>
        </w:rPr>
        <w:t>Pabellón del conocimiento</w:t>
      </w:r>
      <w:r w:rsidR="003A7F46">
        <w:rPr>
          <w:noProof/>
          <w:webHidden/>
        </w:rPr>
        <w:tab/>
      </w:r>
      <w:r w:rsidR="003A7F46">
        <w:rPr>
          <w:noProof/>
          <w:webHidden/>
        </w:rPr>
        <w:fldChar w:fldCharType="begin"/>
      </w:r>
      <w:r w:rsidR="003A7F46">
        <w:rPr>
          <w:noProof/>
          <w:webHidden/>
        </w:rPr>
        <w:instrText xml:space="preserve"> PAGEREF _Toc124932636 \h </w:instrText>
      </w:r>
      <w:r w:rsidR="003A7F46">
        <w:rPr>
          <w:noProof/>
          <w:webHidden/>
        </w:rPr>
      </w:r>
      <w:r w:rsidR="003A7F46">
        <w:rPr>
          <w:noProof/>
          <w:webHidden/>
        </w:rPr>
        <w:fldChar w:fldCharType="separate"/>
      </w:r>
      <w:r w:rsidR="003A7F46">
        <w:rPr>
          <w:noProof/>
          <w:webHidden/>
        </w:rPr>
        <w:t>86</w:t>
      </w:r>
      <w:r w:rsidR="003A7F46">
        <w:rPr>
          <w:noProof/>
          <w:webHidden/>
        </w:rPr>
        <w:fldChar w:fldCharType="end"/>
      </w:r>
      <w:r>
        <w:rPr>
          <w:noProof/>
        </w:rPr>
        <w:fldChar w:fldCharType="end"/>
      </w:r>
    </w:p>
    <w:p w14:paraId="2E8E46B0" w14:textId="556B6132" w:rsidR="003A7F46" w:rsidRDefault="00000000">
      <w:pPr>
        <w:pStyle w:val="Tabladeilustraciones"/>
        <w:tabs>
          <w:tab w:val="right" w:leader="dot" w:pos="9962"/>
        </w:tabs>
        <w:rPr>
          <w:rFonts w:asciiTheme="minorHAnsi" w:eastAsiaTheme="minorEastAsia" w:hAnsiTheme="minorHAnsi" w:cstheme="minorBidi"/>
          <w:noProof/>
          <w:color w:val="auto"/>
          <w:sz w:val="22"/>
          <w:szCs w:val="22"/>
        </w:rPr>
      </w:pPr>
      <w:r>
        <w:fldChar w:fldCharType="begin"/>
      </w:r>
      <w:r>
        <w:instrText>HYPERLINK \l "_Toc124932637"</w:instrText>
      </w:r>
      <w:r>
        <w:fldChar w:fldCharType="separate"/>
      </w:r>
      <w:r w:rsidR="003A7F46" w:rsidRPr="00847D79">
        <w:rPr>
          <w:rStyle w:val="Hipervnculo"/>
          <w:rFonts w:eastAsiaTheme="majorEastAsia" w:cs="Arial"/>
          <w:noProof/>
        </w:rPr>
        <w:t>Ilustración 38.</w:t>
      </w:r>
      <w:ins w:id="106" w:author="Silvia Zapata Tamayo" w:date="2023-01-30T10:32:00Z">
        <w:r w:rsidR="00796ADB">
          <w:rPr>
            <w:rStyle w:val="Hipervnculo"/>
            <w:rFonts w:eastAsiaTheme="majorEastAsia" w:cs="Arial"/>
            <w:noProof/>
          </w:rPr>
          <w:t xml:space="preserve"> </w:t>
        </w:r>
      </w:ins>
      <w:r w:rsidR="003A7F46" w:rsidRPr="00847D79">
        <w:rPr>
          <w:rStyle w:val="Hipervnculo"/>
          <w:rFonts w:eastAsiaTheme="majorEastAsia" w:cs="Arial"/>
          <w:noProof/>
        </w:rPr>
        <w:t>Aporte a los ODS Oficina Asesora de Planeación</w:t>
      </w:r>
      <w:r w:rsidR="003A7F46">
        <w:rPr>
          <w:noProof/>
          <w:webHidden/>
        </w:rPr>
        <w:tab/>
      </w:r>
      <w:r w:rsidR="003A7F46">
        <w:rPr>
          <w:noProof/>
          <w:webHidden/>
        </w:rPr>
        <w:fldChar w:fldCharType="begin"/>
      </w:r>
      <w:r w:rsidR="003A7F46">
        <w:rPr>
          <w:noProof/>
          <w:webHidden/>
        </w:rPr>
        <w:instrText xml:space="preserve"> PAGEREF _Toc124932637 \h </w:instrText>
      </w:r>
      <w:r w:rsidR="003A7F46">
        <w:rPr>
          <w:noProof/>
          <w:webHidden/>
        </w:rPr>
      </w:r>
      <w:r w:rsidR="003A7F46">
        <w:rPr>
          <w:noProof/>
          <w:webHidden/>
        </w:rPr>
        <w:fldChar w:fldCharType="separate"/>
      </w:r>
      <w:r w:rsidR="003A7F46">
        <w:rPr>
          <w:noProof/>
          <w:webHidden/>
        </w:rPr>
        <w:t>87</w:t>
      </w:r>
      <w:r w:rsidR="003A7F46">
        <w:rPr>
          <w:noProof/>
          <w:webHidden/>
        </w:rPr>
        <w:fldChar w:fldCharType="end"/>
      </w:r>
      <w:r>
        <w:rPr>
          <w:noProof/>
        </w:rPr>
        <w:fldChar w:fldCharType="end"/>
      </w:r>
    </w:p>
    <w:p w14:paraId="233AA3CF" w14:textId="28B30DB8" w:rsidR="003A7F46" w:rsidRDefault="00000000">
      <w:pPr>
        <w:pStyle w:val="Tabladeilustraciones"/>
        <w:tabs>
          <w:tab w:val="right" w:leader="dot" w:pos="9962"/>
        </w:tabs>
        <w:rPr>
          <w:rFonts w:asciiTheme="minorHAnsi" w:eastAsiaTheme="minorEastAsia" w:hAnsiTheme="minorHAnsi" w:cstheme="minorBidi"/>
          <w:noProof/>
          <w:color w:val="auto"/>
          <w:sz w:val="22"/>
          <w:szCs w:val="22"/>
        </w:rPr>
      </w:pPr>
      <w:hyperlink w:anchor="_Toc124932638" w:history="1">
        <w:r w:rsidR="003A7F46" w:rsidRPr="00847D79">
          <w:rPr>
            <w:rStyle w:val="Hipervnculo"/>
            <w:rFonts w:eastAsiaTheme="majorEastAsia" w:cs="Arial"/>
            <w:noProof/>
          </w:rPr>
          <w:t>Ilustración 39. Organización y reconstrucción de series documentales</w:t>
        </w:r>
        <w:r w:rsidR="003A7F46">
          <w:rPr>
            <w:noProof/>
            <w:webHidden/>
          </w:rPr>
          <w:tab/>
        </w:r>
        <w:r w:rsidR="003A7F46">
          <w:rPr>
            <w:noProof/>
            <w:webHidden/>
          </w:rPr>
          <w:fldChar w:fldCharType="begin"/>
        </w:r>
        <w:r w:rsidR="003A7F46">
          <w:rPr>
            <w:noProof/>
            <w:webHidden/>
          </w:rPr>
          <w:instrText xml:space="preserve"> PAGEREF _Toc124932638 \h </w:instrText>
        </w:r>
        <w:r w:rsidR="003A7F46">
          <w:rPr>
            <w:noProof/>
            <w:webHidden/>
          </w:rPr>
        </w:r>
        <w:r w:rsidR="003A7F46">
          <w:rPr>
            <w:noProof/>
            <w:webHidden/>
          </w:rPr>
          <w:fldChar w:fldCharType="separate"/>
        </w:r>
        <w:r w:rsidR="003A7F46">
          <w:rPr>
            <w:noProof/>
            <w:webHidden/>
          </w:rPr>
          <w:t>97</w:t>
        </w:r>
        <w:r w:rsidR="003A7F46">
          <w:rPr>
            <w:noProof/>
            <w:webHidden/>
          </w:rPr>
          <w:fldChar w:fldCharType="end"/>
        </w:r>
      </w:hyperlink>
    </w:p>
    <w:p w14:paraId="01ED0459" w14:textId="1BAAF5D2" w:rsidR="00054DE6" w:rsidRPr="00DF5AC0" w:rsidRDefault="00054DE6" w:rsidP="00054DE6">
      <w:pPr>
        <w:pStyle w:val="Sinespaciado"/>
        <w:jc w:val="both"/>
        <w:rPr>
          <w:rFonts w:ascii="Arial" w:hAnsi="Arial" w:cs="Arial"/>
          <w:color w:val="000000" w:themeColor="text1"/>
          <w:sz w:val="24"/>
          <w:szCs w:val="24"/>
          <w:shd w:val="clear" w:color="auto" w:fill="FFFFFF"/>
        </w:rPr>
      </w:pPr>
      <w:r w:rsidRPr="00DF5AC0">
        <w:rPr>
          <w:rFonts w:ascii="Arial" w:hAnsi="Arial" w:cs="Arial"/>
          <w:color w:val="000000" w:themeColor="text1"/>
          <w:sz w:val="24"/>
          <w:szCs w:val="24"/>
          <w:shd w:val="clear" w:color="auto" w:fill="FFFFFF"/>
        </w:rPr>
        <w:fldChar w:fldCharType="end"/>
      </w:r>
    </w:p>
    <w:p w14:paraId="7CCC8872" w14:textId="4B73305A" w:rsidR="003A7F46" w:rsidRDefault="003A7F46" w:rsidP="00054DE6">
      <w:pPr>
        <w:pStyle w:val="Sinespaciado"/>
        <w:jc w:val="both"/>
        <w:rPr>
          <w:rFonts w:ascii="Arial" w:hAnsi="Arial" w:cs="Arial"/>
          <w:color w:val="000000" w:themeColor="text1"/>
          <w:sz w:val="24"/>
          <w:szCs w:val="24"/>
          <w:shd w:val="clear" w:color="auto" w:fill="FFFFFF"/>
        </w:rPr>
      </w:pPr>
      <w:r>
        <w:rPr>
          <w:rFonts w:ascii="Arial" w:hAnsi="Arial" w:cs="Arial"/>
          <w:color w:val="000000" w:themeColor="text1"/>
          <w:sz w:val="24"/>
          <w:szCs w:val="24"/>
          <w:shd w:val="clear" w:color="auto" w:fill="FFFFFF"/>
        </w:rPr>
        <w:br w:type="page"/>
      </w:r>
    </w:p>
    <w:p w14:paraId="1D12D200" w14:textId="77777777" w:rsidR="00054DE6" w:rsidRPr="00DF5AC0" w:rsidRDefault="00054DE6" w:rsidP="00054DE6">
      <w:pPr>
        <w:pStyle w:val="Sinespaciado"/>
        <w:jc w:val="both"/>
        <w:rPr>
          <w:rFonts w:ascii="Arial" w:hAnsi="Arial" w:cs="Arial"/>
          <w:color w:val="000000" w:themeColor="text1"/>
          <w:sz w:val="24"/>
          <w:szCs w:val="24"/>
          <w:shd w:val="clear" w:color="auto" w:fill="FFFFFF"/>
        </w:rPr>
      </w:pPr>
    </w:p>
    <w:p w14:paraId="4D9B6D82" w14:textId="77777777" w:rsidR="00054DE6" w:rsidRPr="00DF5AC0" w:rsidRDefault="00054DE6" w:rsidP="00054DE6">
      <w:pPr>
        <w:pStyle w:val="Sinespaciado"/>
        <w:jc w:val="both"/>
        <w:rPr>
          <w:rFonts w:ascii="Arial" w:hAnsi="Arial" w:cs="Arial"/>
          <w:color w:val="000000" w:themeColor="text1"/>
          <w:sz w:val="24"/>
          <w:szCs w:val="24"/>
          <w:shd w:val="clear" w:color="auto" w:fill="FFFFFF"/>
        </w:rPr>
      </w:pPr>
    </w:p>
    <w:p w14:paraId="5EC4FAF4" w14:textId="583A8EA6" w:rsidR="00054DE6" w:rsidRPr="00DF5AC0" w:rsidRDefault="00E422B2" w:rsidP="00757B0A">
      <w:pPr>
        <w:pStyle w:val="Ttulo1"/>
        <w:keepNext w:val="0"/>
        <w:keepLines w:val="0"/>
        <w:numPr>
          <w:ilvl w:val="0"/>
          <w:numId w:val="3"/>
        </w:numPr>
        <w:tabs>
          <w:tab w:val="left" w:pos="0"/>
        </w:tabs>
        <w:spacing w:before="0"/>
        <w:rPr>
          <w:rFonts w:cs="Arial"/>
          <w:szCs w:val="24"/>
        </w:rPr>
      </w:pPr>
      <w:bookmarkStart w:id="107" w:name="_Toc124932500"/>
      <w:ins w:id="108" w:author="Silvia Zapata Tamayo" w:date="2023-01-30T18:53:00Z">
        <w:r>
          <w:rPr>
            <w:rFonts w:cs="Arial"/>
            <w:caps w:val="0"/>
            <w:szCs w:val="24"/>
          </w:rPr>
          <w:t>Contexto</w:t>
        </w:r>
      </w:ins>
      <w:del w:id="109" w:author="Silvia Zapata Tamayo" w:date="2023-01-30T18:53:00Z">
        <w:r w:rsidR="00054DE6" w:rsidRPr="00DF5AC0" w:rsidDel="00E422B2">
          <w:rPr>
            <w:rFonts w:cs="Arial"/>
            <w:szCs w:val="24"/>
          </w:rPr>
          <w:delText>Contexto</w:delText>
        </w:r>
      </w:del>
      <w:bookmarkEnd w:id="107"/>
    </w:p>
    <w:p w14:paraId="45DC3D9B" w14:textId="77777777" w:rsidR="00054DE6" w:rsidRPr="00DF5AC0" w:rsidRDefault="00054DE6" w:rsidP="00054DE6">
      <w:pPr>
        <w:rPr>
          <w:rFonts w:cs="Arial"/>
          <w:szCs w:val="24"/>
        </w:rPr>
      </w:pPr>
    </w:p>
    <w:p w14:paraId="2D342A6B" w14:textId="77777777" w:rsidR="00054DE6" w:rsidRPr="00DF5AC0" w:rsidRDefault="00054DE6" w:rsidP="00054DE6">
      <w:pPr>
        <w:rPr>
          <w:rFonts w:eastAsia="Arial" w:cs="Arial"/>
          <w:szCs w:val="24"/>
        </w:rPr>
      </w:pPr>
      <w:r w:rsidRPr="00DF5AC0">
        <w:rPr>
          <w:rFonts w:eastAsia="Arial" w:cs="Arial"/>
          <w:szCs w:val="24"/>
        </w:rPr>
        <w:t>En el año 2012, la Ley 1575 “Por medio de la cual se establece la Ley General de Bomberos de Colombia”, determinó el alcance de las competencias y responsabilidades de las instituciones bomberiles en Colombia, enmarcado el accionar de estas entidades en la gestión integral del riesgo contra incendio, los preparativos y atención de rescates en todas sus modalidades y la atención de incidentes con materiales peligrosos.</w:t>
      </w:r>
    </w:p>
    <w:p w14:paraId="454C0CCF" w14:textId="77777777" w:rsidR="00054DE6" w:rsidRPr="00DF5AC0" w:rsidRDefault="00054DE6" w:rsidP="00054DE6">
      <w:pPr>
        <w:rPr>
          <w:rFonts w:eastAsia="Arial" w:cs="Arial"/>
          <w:szCs w:val="24"/>
        </w:rPr>
      </w:pPr>
    </w:p>
    <w:p w14:paraId="1194350C" w14:textId="430DF351" w:rsidR="00054DE6" w:rsidRPr="00DF5AC0" w:rsidRDefault="00054DE6" w:rsidP="00054DE6">
      <w:pPr>
        <w:rPr>
          <w:rFonts w:eastAsia="Arial" w:cs="Arial"/>
          <w:szCs w:val="24"/>
        </w:rPr>
      </w:pPr>
      <w:r w:rsidRPr="00DF5AC0">
        <w:rPr>
          <w:rFonts w:eastAsia="Arial" w:cs="Arial"/>
          <w:szCs w:val="24"/>
        </w:rPr>
        <w:t>Posteriormente, a nivel distrital, se expidió el Acuerdo 637 de 2016</w:t>
      </w:r>
      <w:ins w:id="110" w:author="Silvia Zapata Tamayo" w:date="2023-01-30T10:33:00Z">
        <w:r w:rsidR="00796ADB">
          <w:rPr>
            <w:rFonts w:eastAsia="Arial" w:cs="Arial"/>
            <w:szCs w:val="24"/>
          </w:rPr>
          <w:t>,</w:t>
        </w:r>
      </w:ins>
      <w:r w:rsidRPr="00DF5AC0">
        <w:rPr>
          <w:rFonts w:eastAsia="Arial" w:cs="Arial"/>
          <w:szCs w:val="24"/>
        </w:rPr>
        <w:t xml:space="preserve"> el cual definió en su artículo 3, que el Sector Administrativo de Seguridad, Convivencia y Justicia está integrado por la Secretaría Distrital de Seguridad, Convivencia y Justicia en cabeza, y la Unidad Administrativa Especial</w:t>
      </w:r>
      <w:ins w:id="111" w:author="Silvia Zapata Tamayo" w:date="2023-01-30T10:33:00Z">
        <w:r w:rsidR="00796ADB">
          <w:rPr>
            <w:rFonts w:eastAsia="Arial" w:cs="Arial"/>
            <w:szCs w:val="24"/>
          </w:rPr>
          <w:t>,</w:t>
        </w:r>
      </w:ins>
      <w:r w:rsidRPr="00DF5AC0">
        <w:rPr>
          <w:rFonts w:eastAsia="Arial" w:cs="Arial"/>
          <w:szCs w:val="24"/>
        </w:rPr>
        <w:t xml:space="preserve"> sin personería jurídica</w:t>
      </w:r>
      <w:ins w:id="112" w:author="Silvia Zapata Tamayo" w:date="2023-01-30T10:33:00Z">
        <w:r w:rsidR="00796ADB">
          <w:rPr>
            <w:rFonts w:eastAsia="Arial" w:cs="Arial"/>
            <w:szCs w:val="24"/>
          </w:rPr>
          <w:t>,</w:t>
        </w:r>
      </w:ins>
      <w:r w:rsidRPr="00DF5AC0">
        <w:rPr>
          <w:rFonts w:eastAsia="Arial" w:cs="Arial"/>
          <w:szCs w:val="24"/>
        </w:rPr>
        <w:t xml:space="preserve"> del Cuerpo Oficial de Bomberos.</w:t>
      </w:r>
    </w:p>
    <w:p w14:paraId="7DC3CAA6" w14:textId="77777777" w:rsidR="00054DE6" w:rsidRPr="00DF5AC0" w:rsidRDefault="00054DE6" w:rsidP="00054DE6">
      <w:pPr>
        <w:rPr>
          <w:rFonts w:eastAsia="Arial" w:cs="Arial"/>
          <w:szCs w:val="24"/>
        </w:rPr>
      </w:pPr>
    </w:p>
    <w:p w14:paraId="5B423279" w14:textId="6ADA50D3" w:rsidR="00054DE6" w:rsidRPr="00DF5AC0" w:rsidRDefault="00054DE6" w:rsidP="00054DE6">
      <w:pPr>
        <w:rPr>
          <w:rFonts w:eastAsia="Arial" w:cs="Arial"/>
          <w:szCs w:val="24"/>
        </w:rPr>
      </w:pPr>
      <w:r w:rsidRPr="00DF5AC0">
        <w:rPr>
          <w:rFonts w:eastAsia="Arial" w:cs="Arial"/>
          <w:szCs w:val="24"/>
        </w:rPr>
        <w:t xml:space="preserve">Así mismo, el Artículo 16 del Acuerdo </w:t>
      </w:r>
      <w:r w:rsidR="00886AB4" w:rsidRPr="00DF5AC0">
        <w:rPr>
          <w:rFonts w:eastAsia="Arial" w:cs="Arial"/>
          <w:i/>
          <w:iCs/>
          <w:szCs w:val="24"/>
        </w:rPr>
        <w:t>ibidem</w:t>
      </w:r>
      <w:r w:rsidRPr="00DF5AC0">
        <w:rPr>
          <w:rFonts w:eastAsia="Arial" w:cs="Arial"/>
          <w:i/>
          <w:iCs/>
          <w:szCs w:val="24"/>
        </w:rPr>
        <w:t xml:space="preserve"> </w:t>
      </w:r>
      <w:r w:rsidRPr="00DF5AC0">
        <w:rPr>
          <w:rFonts w:eastAsia="Arial" w:cs="Arial"/>
          <w:szCs w:val="24"/>
        </w:rPr>
        <w:t>determino que el Cuerpo Oficial de Bomberos está organizado como una Unidad Administrativa Especial del orden distrital del sector central, de carácter eminentemente técnico y especializado, sin personería jurídica, con autonomía administrativa y presupuestal y se denomina Unidad Administrativa Especial Cuerpo Oficial de Bomberos de Bogotá UAECOB.</w:t>
      </w:r>
    </w:p>
    <w:p w14:paraId="159722A7" w14:textId="77777777" w:rsidR="00054DE6" w:rsidRPr="00DF5AC0" w:rsidRDefault="00054DE6" w:rsidP="00054DE6">
      <w:pPr>
        <w:rPr>
          <w:rFonts w:eastAsia="Arial" w:cs="Arial"/>
          <w:szCs w:val="24"/>
        </w:rPr>
      </w:pPr>
    </w:p>
    <w:p w14:paraId="62191A36" w14:textId="10099F2C" w:rsidR="00054DE6" w:rsidRPr="00DF5AC0" w:rsidRDefault="00054DE6" w:rsidP="00054DE6">
      <w:pPr>
        <w:rPr>
          <w:rFonts w:eastAsia="Arial" w:cs="Arial"/>
          <w:szCs w:val="24"/>
        </w:rPr>
      </w:pPr>
      <w:r w:rsidRPr="00DF5AC0">
        <w:rPr>
          <w:rFonts w:eastAsia="Arial" w:cs="Arial"/>
          <w:szCs w:val="24"/>
        </w:rPr>
        <w:t>A la luz de este Acuerdo</w:t>
      </w:r>
      <w:del w:id="113" w:author="Silvia Zapata Tamayo" w:date="2023-01-30T10:33:00Z">
        <w:r w:rsidRPr="00DF5AC0" w:rsidDel="00796ADB">
          <w:rPr>
            <w:rFonts w:eastAsia="Arial" w:cs="Arial"/>
            <w:szCs w:val="24"/>
          </w:rPr>
          <w:delText>,</w:delText>
        </w:r>
      </w:del>
      <w:r w:rsidRPr="00DF5AC0">
        <w:rPr>
          <w:rFonts w:eastAsia="Arial" w:cs="Arial"/>
          <w:szCs w:val="24"/>
        </w:rPr>
        <w:t xml:space="preserve"> se definió el objeto de la entidad</w:t>
      </w:r>
      <w:ins w:id="114" w:author="Silvia Zapata Tamayo" w:date="2023-01-30T10:33:00Z">
        <w:r w:rsidR="00796ADB">
          <w:rPr>
            <w:rFonts w:eastAsia="Arial" w:cs="Arial"/>
            <w:szCs w:val="24"/>
          </w:rPr>
          <w:t>,</w:t>
        </w:r>
      </w:ins>
      <w:r w:rsidRPr="00DF5AC0">
        <w:rPr>
          <w:rFonts w:eastAsia="Arial" w:cs="Arial"/>
          <w:szCs w:val="24"/>
        </w:rPr>
        <w:t xml:space="preserve"> el cual se enmarca en la prevención y atención de emergencias e incendios, complementariamente, el Decreto 555 de 2011 contempla tanto la estructura organizacional como las funciones de cada una de las dependencias del Cuerpo Oficial de Bomberos</w:t>
      </w:r>
    </w:p>
    <w:p w14:paraId="780F76A2" w14:textId="77777777" w:rsidR="00054DE6" w:rsidRPr="00DF5AC0" w:rsidRDefault="00054DE6" w:rsidP="00054DE6">
      <w:pPr>
        <w:autoSpaceDE w:val="0"/>
        <w:autoSpaceDN w:val="0"/>
        <w:adjustRightInd w:val="0"/>
        <w:rPr>
          <w:rFonts w:eastAsia="Arial" w:cs="Arial"/>
          <w:color w:val="FF0000"/>
          <w:szCs w:val="24"/>
        </w:rPr>
      </w:pPr>
    </w:p>
    <w:p w14:paraId="04473013" w14:textId="7CCBD1D9" w:rsidR="00054DE6" w:rsidRPr="00DF5AC0" w:rsidRDefault="00054DE6" w:rsidP="00054DE6">
      <w:pPr>
        <w:autoSpaceDE w:val="0"/>
        <w:autoSpaceDN w:val="0"/>
        <w:adjustRightInd w:val="0"/>
        <w:rPr>
          <w:rFonts w:eastAsia="Arial" w:cs="Arial"/>
          <w:szCs w:val="24"/>
        </w:rPr>
      </w:pPr>
      <w:r w:rsidRPr="00DF5AC0">
        <w:rPr>
          <w:rFonts w:eastAsia="Arial" w:cs="Arial"/>
          <w:szCs w:val="24"/>
        </w:rPr>
        <w:t>Durante la vigencia 2022 se emitió el Decreto Distrital 359 de 2022, el cual modific</w:t>
      </w:r>
      <w:ins w:id="115" w:author="Silvia Zapata Tamayo" w:date="2023-01-30T10:34:00Z">
        <w:r w:rsidR="00796ADB">
          <w:rPr>
            <w:rFonts w:eastAsia="Arial" w:cs="Arial"/>
            <w:szCs w:val="24"/>
          </w:rPr>
          <w:t>ó</w:t>
        </w:r>
      </w:ins>
      <w:del w:id="116" w:author="Silvia Zapata Tamayo" w:date="2023-01-30T10:34:00Z">
        <w:r w:rsidRPr="00DF5AC0" w:rsidDel="00796ADB">
          <w:rPr>
            <w:rFonts w:eastAsia="Arial" w:cs="Arial"/>
            <w:szCs w:val="24"/>
          </w:rPr>
          <w:delText>o</w:delText>
        </w:r>
      </w:del>
      <w:r w:rsidRPr="00DF5AC0">
        <w:rPr>
          <w:rFonts w:eastAsia="Arial" w:cs="Arial"/>
          <w:szCs w:val="24"/>
        </w:rPr>
        <w:t xml:space="preserve"> la estructura interna de la Unidad Administrativa Especial</w:t>
      </w:r>
      <w:del w:id="117" w:author="Silvia Zapata Tamayo" w:date="2023-01-30T10:34:00Z">
        <w:r w:rsidRPr="00DF5AC0" w:rsidDel="00796ADB">
          <w:rPr>
            <w:rFonts w:eastAsia="Arial" w:cs="Arial"/>
            <w:szCs w:val="24"/>
          </w:rPr>
          <w:delText>,</w:delText>
        </w:r>
      </w:del>
      <w:r w:rsidRPr="00DF5AC0">
        <w:rPr>
          <w:rFonts w:eastAsia="Arial" w:cs="Arial"/>
          <w:szCs w:val="24"/>
        </w:rPr>
        <w:t xml:space="preserve"> Cuerpo Oficial de Bomberos de Bogotá</w:t>
      </w:r>
      <w:ins w:id="118" w:author="Silvia Zapata Tamayo" w:date="2023-01-30T10:34:00Z">
        <w:r w:rsidR="00796ADB">
          <w:rPr>
            <w:rFonts w:eastAsia="Arial" w:cs="Arial"/>
            <w:szCs w:val="24"/>
          </w:rPr>
          <w:t>,</w:t>
        </w:r>
      </w:ins>
      <w:r w:rsidRPr="00DF5AC0">
        <w:rPr>
          <w:rFonts w:eastAsia="Arial" w:cs="Arial"/>
          <w:szCs w:val="24"/>
        </w:rPr>
        <w:t xml:space="preserve"> en el cual</w:t>
      </w:r>
      <w:del w:id="119" w:author="Silvia Zapata Tamayo" w:date="2023-01-30T10:34:00Z">
        <w:r w:rsidRPr="00DF5AC0" w:rsidDel="00796ADB">
          <w:rPr>
            <w:rFonts w:eastAsia="Arial" w:cs="Arial"/>
            <w:szCs w:val="24"/>
          </w:rPr>
          <w:delText>,</w:delText>
        </w:r>
      </w:del>
      <w:r w:rsidRPr="00DF5AC0">
        <w:rPr>
          <w:rFonts w:eastAsia="Arial" w:cs="Arial"/>
          <w:szCs w:val="24"/>
        </w:rPr>
        <w:t xml:space="preserve"> se incluye a la </w:t>
      </w:r>
      <w:ins w:id="120" w:author="Silvia Zapata Tamayo" w:date="2023-01-30T10:34:00Z">
        <w:r w:rsidR="00796ADB">
          <w:rPr>
            <w:rFonts w:eastAsia="Arial" w:cs="Arial"/>
            <w:szCs w:val="24"/>
          </w:rPr>
          <w:t>O</w:t>
        </w:r>
      </w:ins>
      <w:del w:id="121" w:author="Silvia Zapata Tamayo" w:date="2023-01-30T10:34:00Z">
        <w:r w:rsidRPr="00DF5AC0" w:rsidDel="00796ADB">
          <w:rPr>
            <w:rFonts w:eastAsia="Arial" w:cs="Arial"/>
            <w:szCs w:val="24"/>
          </w:rPr>
          <w:delText>o</w:delText>
        </w:r>
      </w:del>
      <w:r w:rsidRPr="00DF5AC0">
        <w:rPr>
          <w:rFonts w:eastAsia="Arial" w:cs="Arial"/>
          <w:szCs w:val="24"/>
        </w:rPr>
        <w:t xml:space="preserve">ficina </w:t>
      </w:r>
      <w:ins w:id="122" w:author="Silvia Zapata Tamayo" w:date="2023-01-30T10:34:00Z">
        <w:r w:rsidR="00796ADB">
          <w:rPr>
            <w:rFonts w:eastAsia="Arial" w:cs="Arial"/>
            <w:szCs w:val="24"/>
          </w:rPr>
          <w:t>J</w:t>
        </w:r>
      </w:ins>
      <w:del w:id="123" w:author="Silvia Zapata Tamayo" w:date="2023-01-30T10:34:00Z">
        <w:r w:rsidRPr="00DF5AC0" w:rsidDel="00796ADB">
          <w:rPr>
            <w:rFonts w:eastAsia="Arial" w:cs="Arial"/>
            <w:szCs w:val="24"/>
          </w:rPr>
          <w:delText>j</w:delText>
        </w:r>
      </w:del>
      <w:r w:rsidRPr="00DF5AC0">
        <w:rPr>
          <w:rFonts w:eastAsia="Arial" w:cs="Arial"/>
          <w:szCs w:val="24"/>
        </w:rPr>
        <w:t xml:space="preserve">urídica y a la </w:t>
      </w:r>
      <w:ins w:id="124" w:author="Silvia Zapata Tamayo" w:date="2023-01-30T10:34:00Z">
        <w:r w:rsidR="00796ADB">
          <w:rPr>
            <w:rFonts w:eastAsia="Arial" w:cs="Arial"/>
            <w:szCs w:val="24"/>
          </w:rPr>
          <w:t>O</w:t>
        </w:r>
      </w:ins>
      <w:del w:id="125" w:author="Silvia Zapata Tamayo" w:date="2023-01-30T10:34:00Z">
        <w:r w:rsidRPr="00DF5AC0" w:rsidDel="00796ADB">
          <w:rPr>
            <w:rFonts w:eastAsia="Arial" w:cs="Arial"/>
            <w:szCs w:val="24"/>
          </w:rPr>
          <w:delText>o</w:delText>
        </w:r>
      </w:del>
      <w:r w:rsidRPr="00DF5AC0">
        <w:rPr>
          <w:rFonts w:eastAsia="Arial" w:cs="Arial"/>
          <w:szCs w:val="24"/>
        </w:rPr>
        <w:t xml:space="preserve">ficina de </w:t>
      </w:r>
      <w:ins w:id="126" w:author="Silvia Zapata Tamayo" w:date="2023-01-30T10:34:00Z">
        <w:r w:rsidR="00796ADB">
          <w:rPr>
            <w:rFonts w:eastAsia="Arial" w:cs="Arial"/>
            <w:szCs w:val="24"/>
          </w:rPr>
          <w:t>C</w:t>
        </w:r>
      </w:ins>
      <w:del w:id="127" w:author="Silvia Zapata Tamayo" w:date="2023-01-30T10:34:00Z">
        <w:r w:rsidRPr="00DF5AC0" w:rsidDel="00796ADB">
          <w:rPr>
            <w:rFonts w:eastAsia="Arial" w:cs="Arial"/>
            <w:szCs w:val="24"/>
          </w:rPr>
          <w:delText>c</w:delText>
        </w:r>
      </w:del>
      <w:r w:rsidRPr="00DF5AC0">
        <w:rPr>
          <w:rFonts w:eastAsia="Arial" w:cs="Arial"/>
          <w:szCs w:val="24"/>
        </w:rPr>
        <w:t xml:space="preserve">ontrol </w:t>
      </w:r>
      <w:ins w:id="128" w:author="Silvia Zapata Tamayo" w:date="2023-01-30T10:34:00Z">
        <w:r w:rsidR="00796ADB">
          <w:rPr>
            <w:rFonts w:eastAsia="Arial" w:cs="Arial"/>
            <w:szCs w:val="24"/>
          </w:rPr>
          <w:t>D</w:t>
        </w:r>
      </w:ins>
      <w:del w:id="129" w:author="Silvia Zapata Tamayo" w:date="2023-01-30T10:34:00Z">
        <w:r w:rsidRPr="00DF5AC0" w:rsidDel="00796ADB">
          <w:rPr>
            <w:rFonts w:eastAsia="Arial" w:cs="Arial"/>
            <w:szCs w:val="24"/>
          </w:rPr>
          <w:delText>d</w:delText>
        </w:r>
      </w:del>
      <w:r w:rsidRPr="00DF5AC0">
        <w:rPr>
          <w:rFonts w:eastAsia="Arial" w:cs="Arial"/>
          <w:szCs w:val="24"/>
        </w:rPr>
        <w:t xml:space="preserve">isciplinario </w:t>
      </w:r>
      <w:ins w:id="130" w:author="Silvia Zapata Tamayo" w:date="2023-01-30T10:34:00Z">
        <w:r w:rsidR="00796ADB">
          <w:rPr>
            <w:rFonts w:eastAsia="Arial" w:cs="Arial"/>
            <w:szCs w:val="24"/>
          </w:rPr>
          <w:t>I</w:t>
        </w:r>
      </w:ins>
      <w:del w:id="131" w:author="Silvia Zapata Tamayo" w:date="2023-01-30T10:34:00Z">
        <w:r w:rsidRPr="00DF5AC0" w:rsidDel="00796ADB">
          <w:rPr>
            <w:rFonts w:eastAsia="Arial" w:cs="Arial"/>
            <w:szCs w:val="24"/>
          </w:rPr>
          <w:delText>i</w:delText>
        </w:r>
      </w:del>
      <w:r w:rsidRPr="00DF5AC0">
        <w:rPr>
          <w:rFonts w:eastAsia="Arial" w:cs="Arial"/>
          <w:szCs w:val="24"/>
        </w:rPr>
        <w:t>nterno, como dependencias del nivel directivo.</w:t>
      </w:r>
    </w:p>
    <w:p w14:paraId="3A0BE8E6" w14:textId="77777777" w:rsidR="00054DE6" w:rsidRPr="00DF5AC0" w:rsidRDefault="00054DE6" w:rsidP="00054DE6">
      <w:pPr>
        <w:pStyle w:val="Prrafodelista"/>
        <w:autoSpaceDE w:val="0"/>
        <w:autoSpaceDN w:val="0"/>
        <w:adjustRightInd w:val="0"/>
        <w:ind w:left="102"/>
        <w:jc w:val="center"/>
        <w:rPr>
          <w:rFonts w:cs="Arial"/>
          <w:bCs/>
          <w:color w:val="002060"/>
          <w:szCs w:val="24"/>
        </w:rPr>
      </w:pPr>
    </w:p>
    <w:p w14:paraId="75F28888" w14:textId="77777777" w:rsidR="00054DE6" w:rsidRPr="00DF5AC0" w:rsidRDefault="00054DE6" w:rsidP="00054DE6">
      <w:pPr>
        <w:pStyle w:val="Descripcin"/>
        <w:keepNext/>
        <w:jc w:val="center"/>
        <w:rPr>
          <w:rFonts w:ascii="Arial" w:hAnsi="Arial" w:cs="Arial"/>
          <w:szCs w:val="24"/>
        </w:rPr>
      </w:pPr>
      <w:bookmarkStart w:id="132" w:name="_Toc124932600"/>
      <w:r w:rsidRPr="00DF5AC0">
        <w:rPr>
          <w:rFonts w:ascii="Arial" w:hAnsi="Arial" w:cs="Arial"/>
          <w:szCs w:val="24"/>
        </w:rPr>
        <w:lastRenderedPageBreak/>
        <w:t xml:space="preserve">Ilustración </w:t>
      </w:r>
      <w:r w:rsidRPr="00DF5AC0">
        <w:rPr>
          <w:rFonts w:ascii="Arial" w:hAnsi="Arial" w:cs="Arial"/>
          <w:szCs w:val="24"/>
        </w:rPr>
        <w:fldChar w:fldCharType="begin"/>
      </w:r>
      <w:r w:rsidRPr="00DF5AC0">
        <w:rPr>
          <w:rFonts w:ascii="Arial" w:hAnsi="Arial" w:cs="Arial"/>
          <w:szCs w:val="24"/>
        </w:rPr>
        <w:instrText xml:space="preserve"> SEQ Ilustración \* ARABIC </w:instrText>
      </w:r>
      <w:r w:rsidRPr="00DF5AC0">
        <w:rPr>
          <w:rFonts w:ascii="Arial" w:hAnsi="Arial" w:cs="Arial"/>
          <w:szCs w:val="24"/>
        </w:rPr>
        <w:fldChar w:fldCharType="separate"/>
      </w:r>
      <w:r w:rsidR="00C31998" w:rsidRPr="00DF5AC0">
        <w:rPr>
          <w:rFonts w:ascii="Arial" w:hAnsi="Arial" w:cs="Arial"/>
          <w:szCs w:val="24"/>
        </w:rPr>
        <w:t>1</w:t>
      </w:r>
      <w:r w:rsidRPr="00DF5AC0">
        <w:rPr>
          <w:rFonts w:ascii="Arial" w:hAnsi="Arial" w:cs="Arial"/>
          <w:szCs w:val="24"/>
        </w:rPr>
        <w:fldChar w:fldCharType="end"/>
      </w:r>
      <w:r w:rsidRPr="00DF5AC0">
        <w:rPr>
          <w:rFonts w:ascii="Arial" w:hAnsi="Arial" w:cs="Arial"/>
          <w:szCs w:val="24"/>
        </w:rPr>
        <w:t>. Estructura organizacional. UAE Cuerpo Oficial de Bomberos</w:t>
      </w:r>
      <w:bookmarkEnd w:id="132"/>
    </w:p>
    <w:p w14:paraId="746CC675" w14:textId="28BFDC7D" w:rsidR="00054DE6" w:rsidRDefault="000D2585" w:rsidP="00054DE6">
      <w:pPr>
        <w:pStyle w:val="Prrafodelista"/>
        <w:autoSpaceDE w:val="0"/>
        <w:autoSpaceDN w:val="0"/>
        <w:adjustRightInd w:val="0"/>
        <w:ind w:left="102"/>
        <w:jc w:val="center"/>
        <w:rPr>
          <w:rFonts w:cs="Arial"/>
          <w:noProof/>
          <w:szCs w:val="24"/>
        </w:rPr>
      </w:pPr>
      <w:r>
        <w:rPr>
          <w:rFonts w:ascii="Calibri" w:hAnsi="Calibri" w:cs="Calibri"/>
          <w:noProof/>
          <w:lang w:val="es-MX"/>
        </w:rPr>
        <w:drawing>
          <wp:inline distT="0" distB="0" distL="0" distR="0" wp14:anchorId="637A739C" wp14:editId="6BB21D75">
            <wp:extent cx="5619750" cy="2622512"/>
            <wp:effectExtent l="0" t="0" r="0" b="698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619750" cy="2622512"/>
                    </a:xfrm>
                    <a:prstGeom prst="rect">
                      <a:avLst/>
                    </a:prstGeom>
                    <a:noFill/>
                  </pic:spPr>
                </pic:pic>
              </a:graphicData>
            </a:graphic>
          </wp:inline>
        </w:drawing>
      </w:r>
    </w:p>
    <w:p w14:paraId="27DD2513" w14:textId="47713934" w:rsidR="00AE2ECE" w:rsidRDefault="00AE2ECE" w:rsidP="00054DE6">
      <w:pPr>
        <w:pStyle w:val="Prrafodelista"/>
        <w:autoSpaceDE w:val="0"/>
        <w:autoSpaceDN w:val="0"/>
        <w:adjustRightInd w:val="0"/>
        <w:ind w:left="102"/>
        <w:jc w:val="center"/>
        <w:rPr>
          <w:rFonts w:cs="Arial"/>
          <w:noProof/>
          <w:szCs w:val="24"/>
        </w:rPr>
      </w:pPr>
    </w:p>
    <w:p w14:paraId="0C067CDB" w14:textId="77777777" w:rsidR="00054DE6" w:rsidRPr="00DF5AC0" w:rsidRDefault="00054DE6" w:rsidP="00054DE6">
      <w:pPr>
        <w:autoSpaceDE w:val="0"/>
        <w:autoSpaceDN w:val="0"/>
        <w:adjustRightInd w:val="0"/>
        <w:jc w:val="center"/>
        <w:rPr>
          <w:rFonts w:eastAsia="Arial" w:cs="Arial"/>
          <w:color w:val="002060"/>
          <w:sz w:val="18"/>
          <w:szCs w:val="24"/>
        </w:rPr>
      </w:pPr>
      <w:r w:rsidRPr="00DF5AC0">
        <w:rPr>
          <w:rFonts w:eastAsia="Arial" w:cs="Arial"/>
          <w:i/>
          <w:iCs/>
          <w:color w:val="002060"/>
          <w:sz w:val="18"/>
          <w:szCs w:val="24"/>
        </w:rPr>
        <w:t>Fuente: Oficina Asesora de Planeación, UAE Cuerpo Oficial de Bomberos de Bogotá</w:t>
      </w:r>
    </w:p>
    <w:p w14:paraId="6FF084E5" w14:textId="77777777" w:rsidR="00054DE6" w:rsidRPr="00DF5AC0" w:rsidRDefault="00054DE6" w:rsidP="00054DE6">
      <w:pPr>
        <w:rPr>
          <w:rFonts w:eastAsia="Arial" w:cs="Arial"/>
          <w:i/>
          <w:iCs/>
          <w:color w:val="000000" w:themeColor="text1"/>
          <w:szCs w:val="24"/>
        </w:rPr>
      </w:pPr>
    </w:p>
    <w:p w14:paraId="79272CE4" w14:textId="20F2AD2A" w:rsidR="00054DE6" w:rsidRPr="00DF5AC0" w:rsidRDefault="00054DE6" w:rsidP="00054DE6">
      <w:pPr>
        <w:rPr>
          <w:rFonts w:eastAsia="Arial" w:cs="Arial"/>
          <w:szCs w:val="24"/>
        </w:rPr>
      </w:pPr>
      <w:r w:rsidRPr="00DF5AC0">
        <w:rPr>
          <w:rFonts w:eastAsia="Arial" w:cs="Arial"/>
          <w:szCs w:val="24"/>
        </w:rPr>
        <w:t>Es importante reseñar que la estructura organizacional de la Unidad Administrativa Especial</w:t>
      </w:r>
      <w:del w:id="133" w:author="Silvia Zapata Tamayo" w:date="2023-01-30T10:34:00Z">
        <w:r w:rsidRPr="00DF5AC0" w:rsidDel="00796ADB">
          <w:rPr>
            <w:rFonts w:eastAsia="Arial" w:cs="Arial"/>
            <w:szCs w:val="24"/>
          </w:rPr>
          <w:delText>,</w:delText>
        </w:r>
      </w:del>
      <w:r w:rsidRPr="00DF5AC0">
        <w:rPr>
          <w:rFonts w:eastAsia="Arial" w:cs="Arial"/>
          <w:szCs w:val="24"/>
        </w:rPr>
        <w:t xml:space="preserve"> Cuerpo Oficial de Bomberos de Bogotá, se encuentra ajustada al mapa de procesos de la entidad</w:t>
      </w:r>
      <w:r w:rsidR="00B548EC">
        <w:rPr>
          <w:rFonts w:eastAsia="Arial" w:cs="Arial"/>
          <w:szCs w:val="24"/>
        </w:rPr>
        <w:t>,</w:t>
      </w:r>
      <w:r w:rsidRPr="00DF5AC0">
        <w:rPr>
          <w:rFonts w:eastAsia="Arial" w:cs="Arial"/>
          <w:szCs w:val="24"/>
        </w:rPr>
        <w:t xml:space="preserve"> rediseñado en la vigencia 2021, el cual permite dar cumplimiento a la misión y objeto institucional</w:t>
      </w:r>
      <w:ins w:id="134" w:author="Silvia Zapata Tamayo" w:date="2023-01-30T10:35:00Z">
        <w:r w:rsidR="00796ADB">
          <w:rPr>
            <w:rFonts w:eastAsia="Arial" w:cs="Arial"/>
            <w:szCs w:val="24"/>
          </w:rPr>
          <w:t>. L</w:t>
        </w:r>
      </w:ins>
      <w:del w:id="135" w:author="Silvia Zapata Tamayo" w:date="2023-01-30T10:35:00Z">
        <w:r w:rsidRPr="00DF5AC0" w:rsidDel="00796ADB">
          <w:rPr>
            <w:rFonts w:eastAsia="Arial" w:cs="Arial"/>
            <w:szCs w:val="24"/>
          </w:rPr>
          <w:delText>, l</w:delText>
        </w:r>
      </w:del>
      <w:r w:rsidRPr="00DF5AC0">
        <w:rPr>
          <w:rFonts w:eastAsia="Arial" w:cs="Arial"/>
          <w:szCs w:val="24"/>
        </w:rPr>
        <w:t>o</w:t>
      </w:r>
      <w:del w:id="136" w:author="Silvia Zapata Tamayo" w:date="2023-01-30T10:35:00Z">
        <w:r w:rsidRPr="00DF5AC0" w:rsidDel="00796ADB">
          <w:rPr>
            <w:rFonts w:eastAsia="Arial" w:cs="Arial"/>
            <w:szCs w:val="24"/>
          </w:rPr>
          <w:delText>s</w:delText>
        </w:r>
      </w:del>
      <w:r w:rsidRPr="00DF5AC0">
        <w:rPr>
          <w:rFonts w:eastAsia="Arial" w:cs="Arial"/>
          <w:szCs w:val="24"/>
        </w:rPr>
        <w:t xml:space="preserve"> anterior</w:t>
      </w:r>
      <w:ins w:id="137" w:author="Silvia Zapata Tamayo" w:date="2023-01-30T10:35:00Z">
        <w:r w:rsidR="00796ADB">
          <w:rPr>
            <w:rFonts w:eastAsia="Arial" w:cs="Arial"/>
            <w:szCs w:val="24"/>
          </w:rPr>
          <w:t>,</w:t>
        </w:r>
      </w:ins>
      <w:r w:rsidRPr="00DF5AC0">
        <w:rPr>
          <w:rFonts w:eastAsia="Arial" w:cs="Arial"/>
          <w:szCs w:val="24"/>
        </w:rPr>
        <w:t xml:space="preserve"> entendiendo que este agrupa las etapas y secuencias para el logro y consecución de resultados. </w:t>
      </w:r>
    </w:p>
    <w:p w14:paraId="6EF20FA6" w14:textId="77777777" w:rsidR="00054DE6" w:rsidRPr="00DF5AC0" w:rsidRDefault="00054DE6" w:rsidP="00054DE6">
      <w:pPr>
        <w:rPr>
          <w:rFonts w:eastAsia="Arial" w:cs="Arial"/>
          <w:szCs w:val="24"/>
        </w:rPr>
      </w:pPr>
    </w:p>
    <w:p w14:paraId="574F5800" w14:textId="3CE1D0EF" w:rsidR="00054DE6" w:rsidRPr="00DF5AC0" w:rsidRDefault="00054DE6" w:rsidP="00054DE6">
      <w:pPr>
        <w:autoSpaceDE w:val="0"/>
        <w:autoSpaceDN w:val="0"/>
        <w:adjustRightInd w:val="0"/>
        <w:rPr>
          <w:rFonts w:cs="Arial"/>
          <w:szCs w:val="24"/>
        </w:rPr>
      </w:pPr>
      <w:r w:rsidRPr="00DF5AC0">
        <w:rPr>
          <w:rFonts w:cs="Arial"/>
          <w:szCs w:val="24"/>
        </w:rPr>
        <w:t>De esta manera se garantiza la operación eficaz y eficiente de los diferentes niveles de los procesos institucionales (estratégicos, misionales, de apoyo</w:t>
      </w:r>
      <w:ins w:id="138" w:author="Silvia Zapata Tamayo" w:date="2023-01-30T10:35:00Z">
        <w:r w:rsidR="00796ADB">
          <w:rPr>
            <w:rFonts w:cs="Arial"/>
            <w:szCs w:val="24"/>
          </w:rPr>
          <w:t>.</w:t>
        </w:r>
      </w:ins>
      <w:r w:rsidRPr="00DF5AC0">
        <w:rPr>
          <w:rFonts w:cs="Arial"/>
          <w:szCs w:val="24"/>
        </w:rPr>
        <w:t xml:space="preserve"> y de control y evaluación) y se garantiza la capacidad de satisfacer los derechos, necesidades y problemáticas de los grupos de valor</w:t>
      </w:r>
      <w:ins w:id="139" w:author="Silvia Zapata Tamayo" w:date="2023-01-30T10:35:00Z">
        <w:r w:rsidR="00796ADB">
          <w:rPr>
            <w:rFonts w:cs="Arial"/>
            <w:szCs w:val="24"/>
          </w:rPr>
          <w:t>. A</w:t>
        </w:r>
      </w:ins>
      <w:del w:id="140" w:author="Silvia Zapata Tamayo" w:date="2023-01-30T10:35:00Z">
        <w:r w:rsidRPr="00DF5AC0" w:rsidDel="00796ADB">
          <w:rPr>
            <w:rFonts w:cs="Arial"/>
            <w:szCs w:val="24"/>
          </w:rPr>
          <w:delText>, a</w:delText>
        </w:r>
      </w:del>
      <w:r w:rsidRPr="00DF5AC0">
        <w:rPr>
          <w:rFonts w:cs="Arial"/>
          <w:szCs w:val="24"/>
        </w:rPr>
        <w:t xml:space="preserve"> continuación</w:t>
      </w:r>
      <w:del w:id="141" w:author="Silvia Zapata Tamayo" w:date="2023-01-30T10:35:00Z">
        <w:r w:rsidRPr="00DF5AC0" w:rsidDel="00796ADB">
          <w:rPr>
            <w:rFonts w:cs="Arial"/>
            <w:szCs w:val="24"/>
          </w:rPr>
          <w:delText>,</w:delText>
        </w:r>
      </w:del>
      <w:r w:rsidRPr="00DF5AC0">
        <w:rPr>
          <w:rFonts w:cs="Arial"/>
          <w:szCs w:val="24"/>
        </w:rPr>
        <w:t xml:space="preserve"> se presentan los procesos de acuerdo a su clasificación. </w:t>
      </w:r>
    </w:p>
    <w:p w14:paraId="19EFEC37" w14:textId="77777777" w:rsidR="00054DE6" w:rsidRPr="00DF5AC0" w:rsidRDefault="00054DE6" w:rsidP="00054DE6">
      <w:pPr>
        <w:autoSpaceDE w:val="0"/>
        <w:autoSpaceDN w:val="0"/>
        <w:adjustRightInd w:val="0"/>
        <w:rPr>
          <w:rFonts w:cs="Arial"/>
          <w:szCs w:val="24"/>
        </w:rPr>
      </w:pPr>
    </w:p>
    <w:p w14:paraId="2445C942" w14:textId="617C333A" w:rsidR="00054DE6" w:rsidRPr="00DF5AC0" w:rsidRDefault="00054DE6" w:rsidP="00757B0A">
      <w:pPr>
        <w:pStyle w:val="Prrafodelista"/>
        <w:numPr>
          <w:ilvl w:val="0"/>
          <w:numId w:val="63"/>
        </w:numPr>
        <w:autoSpaceDE w:val="0"/>
        <w:autoSpaceDN w:val="0"/>
        <w:adjustRightInd w:val="0"/>
        <w:rPr>
          <w:rFonts w:cs="Arial"/>
          <w:szCs w:val="24"/>
        </w:rPr>
      </w:pPr>
      <w:r w:rsidRPr="00DF5AC0">
        <w:rPr>
          <w:rFonts w:cs="Arial"/>
          <w:b/>
          <w:szCs w:val="24"/>
        </w:rPr>
        <w:t>Procesos Estratégicos:</w:t>
      </w:r>
      <w:r w:rsidRPr="00DF5AC0">
        <w:rPr>
          <w:rFonts w:cs="Arial"/>
          <w:szCs w:val="24"/>
        </w:rPr>
        <w:t xml:space="preserve"> Gestión Estratégica, Gestión del Talento Humano</w:t>
      </w:r>
      <w:ins w:id="142" w:author="Silvia Zapata Tamayo" w:date="2023-01-30T10:35:00Z">
        <w:r w:rsidR="00796ADB">
          <w:rPr>
            <w:rFonts w:cs="Arial"/>
            <w:szCs w:val="24"/>
          </w:rPr>
          <w:t>.</w:t>
        </w:r>
      </w:ins>
    </w:p>
    <w:p w14:paraId="2446A333" w14:textId="3BE981E4" w:rsidR="00054DE6" w:rsidRPr="00DF5AC0" w:rsidRDefault="00054DE6" w:rsidP="00757B0A">
      <w:pPr>
        <w:pStyle w:val="Prrafodelista"/>
        <w:numPr>
          <w:ilvl w:val="0"/>
          <w:numId w:val="63"/>
        </w:numPr>
        <w:autoSpaceDE w:val="0"/>
        <w:autoSpaceDN w:val="0"/>
        <w:adjustRightInd w:val="0"/>
        <w:rPr>
          <w:rFonts w:cs="Arial"/>
          <w:szCs w:val="24"/>
        </w:rPr>
      </w:pPr>
      <w:r w:rsidRPr="00DF5AC0">
        <w:rPr>
          <w:rFonts w:cs="Arial"/>
          <w:b/>
          <w:szCs w:val="24"/>
        </w:rPr>
        <w:t>Procesos Misionales:</w:t>
      </w:r>
      <w:r w:rsidRPr="00DF5AC0">
        <w:rPr>
          <w:rFonts w:cs="Arial"/>
          <w:szCs w:val="24"/>
        </w:rPr>
        <w:t xml:space="preserve"> Manejo, Conocimiento, Reducción</w:t>
      </w:r>
      <w:ins w:id="143" w:author="Silvia Zapata Tamayo" w:date="2023-01-30T10:35:00Z">
        <w:r w:rsidR="00796ADB">
          <w:rPr>
            <w:rFonts w:cs="Arial"/>
            <w:szCs w:val="24"/>
          </w:rPr>
          <w:t>.</w:t>
        </w:r>
      </w:ins>
      <w:r w:rsidRPr="00DF5AC0">
        <w:rPr>
          <w:rFonts w:cs="Arial"/>
          <w:szCs w:val="24"/>
        </w:rPr>
        <w:t xml:space="preserve"> </w:t>
      </w:r>
    </w:p>
    <w:p w14:paraId="44EF942C" w14:textId="0D7451B7" w:rsidR="00054DE6" w:rsidRPr="00DF5AC0" w:rsidRDefault="00054DE6" w:rsidP="00757B0A">
      <w:pPr>
        <w:pStyle w:val="Prrafodelista"/>
        <w:numPr>
          <w:ilvl w:val="0"/>
          <w:numId w:val="63"/>
        </w:numPr>
        <w:autoSpaceDE w:val="0"/>
        <w:autoSpaceDN w:val="0"/>
        <w:adjustRightInd w:val="0"/>
        <w:rPr>
          <w:rFonts w:cs="Arial"/>
          <w:szCs w:val="24"/>
        </w:rPr>
      </w:pPr>
      <w:r w:rsidRPr="00DF5AC0">
        <w:rPr>
          <w:rFonts w:cs="Arial"/>
          <w:b/>
          <w:szCs w:val="24"/>
        </w:rPr>
        <w:t>Proceso de Apoyo:</w:t>
      </w:r>
      <w:r w:rsidRPr="00DF5AC0">
        <w:rPr>
          <w:rFonts w:cs="Arial"/>
          <w:szCs w:val="24"/>
        </w:rPr>
        <w:t xml:space="preserve"> Servicio a la Ciudadanía, Gestión de Recursos, Gestión Jurídica, Gestión de las tecnologías de la información y las comunicaciones</w:t>
      </w:r>
      <w:ins w:id="144" w:author="Silvia Zapata Tamayo" w:date="2023-01-30T10:36:00Z">
        <w:r w:rsidR="00796ADB">
          <w:rPr>
            <w:rFonts w:cs="Arial"/>
            <w:szCs w:val="24"/>
          </w:rPr>
          <w:t>.</w:t>
        </w:r>
      </w:ins>
      <w:r w:rsidRPr="00DF5AC0">
        <w:rPr>
          <w:rFonts w:cs="Arial"/>
          <w:szCs w:val="24"/>
        </w:rPr>
        <w:t xml:space="preserve"> </w:t>
      </w:r>
    </w:p>
    <w:p w14:paraId="3614421D" w14:textId="15D48D80" w:rsidR="00054DE6" w:rsidRPr="00DF5AC0" w:rsidRDefault="00054DE6" w:rsidP="00757B0A">
      <w:pPr>
        <w:pStyle w:val="Prrafodelista"/>
        <w:numPr>
          <w:ilvl w:val="0"/>
          <w:numId w:val="63"/>
        </w:numPr>
        <w:autoSpaceDE w:val="0"/>
        <w:autoSpaceDN w:val="0"/>
        <w:adjustRightInd w:val="0"/>
        <w:rPr>
          <w:rFonts w:cs="Arial"/>
          <w:szCs w:val="24"/>
        </w:rPr>
      </w:pPr>
      <w:r w:rsidRPr="00DF5AC0">
        <w:rPr>
          <w:rFonts w:cs="Arial"/>
          <w:b/>
          <w:szCs w:val="24"/>
        </w:rPr>
        <w:t>Procesos de control y evaluación:</w:t>
      </w:r>
      <w:r w:rsidRPr="00DF5AC0">
        <w:rPr>
          <w:rFonts w:cs="Arial"/>
          <w:szCs w:val="24"/>
        </w:rPr>
        <w:t xml:space="preserve"> Evaluación y control</w:t>
      </w:r>
      <w:ins w:id="145" w:author="Silvia Zapata Tamayo" w:date="2023-01-30T10:36:00Z">
        <w:r w:rsidR="00796ADB">
          <w:rPr>
            <w:rFonts w:cs="Arial"/>
            <w:szCs w:val="24"/>
          </w:rPr>
          <w:t>.</w:t>
        </w:r>
      </w:ins>
      <w:r w:rsidRPr="00DF5AC0">
        <w:rPr>
          <w:rFonts w:cs="Arial"/>
          <w:szCs w:val="24"/>
        </w:rPr>
        <w:t xml:space="preserve"> </w:t>
      </w:r>
    </w:p>
    <w:p w14:paraId="42391C1D" w14:textId="77777777" w:rsidR="00054DE6" w:rsidRPr="00DF5AC0" w:rsidRDefault="00054DE6" w:rsidP="00054DE6">
      <w:pPr>
        <w:rPr>
          <w:rFonts w:eastAsia="Arial" w:cs="Arial"/>
          <w:szCs w:val="24"/>
        </w:rPr>
      </w:pPr>
    </w:p>
    <w:p w14:paraId="23F86C9D" w14:textId="77777777" w:rsidR="00054DE6" w:rsidRPr="00DF5AC0" w:rsidRDefault="00054DE6" w:rsidP="00054DE6">
      <w:pPr>
        <w:rPr>
          <w:rFonts w:eastAsia="Arial" w:cs="Arial"/>
          <w:szCs w:val="24"/>
        </w:rPr>
      </w:pPr>
      <w:r w:rsidRPr="00DF5AC0">
        <w:rPr>
          <w:rFonts w:eastAsia="Arial" w:cs="Arial"/>
          <w:szCs w:val="24"/>
        </w:rPr>
        <w:t xml:space="preserve">(Para consultar la caracterización de cada uno de los procesos de la entidad, puede remitirse a </w:t>
      </w:r>
      <w:hyperlink r:id="rId11" w:history="1">
        <w:r w:rsidR="009C0F9B" w:rsidRPr="00DF5AC0">
          <w:rPr>
            <w:rStyle w:val="Hipervnculo"/>
            <w:rFonts w:eastAsia="Arial" w:cs="Arial"/>
            <w:szCs w:val="24"/>
          </w:rPr>
          <w:t>Pagina web, bomberos Bogotá, apartado de transparencia</w:t>
        </w:r>
      </w:hyperlink>
      <w:r w:rsidRPr="00DF5AC0">
        <w:rPr>
          <w:rFonts w:eastAsia="Arial" w:cs="Arial"/>
          <w:szCs w:val="24"/>
        </w:rPr>
        <w:t>)</w:t>
      </w:r>
    </w:p>
    <w:p w14:paraId="0C6B81FA" w14:textId="77777777" w:rsidR="00054DE6" w:rsidRPr="00DF5AC0" w:rsidRDefault="00054DE6" w:rsidP="00054DE6">
      <w:pPr>
        <w:rPr>
          <w:rFonts w:eastAsia="Arial" w:cs="Arial"/>
          <w:szCs w:val="24"/>
        </w:rPr>
      </w:pPr>
    </w:p>
    <w:p w14:paraId="13661D7A" w14:textId="77777777" w:rsidR="00054DE6" w:rsidRPr="00DF5AC0" w:rsidRDefault="00054DE6" w:rsidP="00054DE6">
      <w:pPr>
        <w:pStyle w:val="Descripcin"/>
        <w:keepNext/>
        <w:jc w:val="center"/>
        <w:rPr>
          <w:rFonts w:ascii="Arial" w:hAnsi="Arial" w:cs="Arial"/>
          <w:szCs w:val="24"/>
        </w:rPr>
      </w:pPr>
      <w:bookmarkStart w:id="146" w:name="_Toc124932601"/>
      <w:r w:rsidRPr="00DF5AC0">
        <w:rPr>
          <w:rFonts w:ascii="Arial" w:hAnsi="Arial" w:cs="Arial"/>
          <w:szCs w:val="24"/>
        </w:rPr>
        <w:lastRenderedPageBreak/>
        <w:t xml:space="preserve">Ilustración </w:t>
      </w:r>
      <w:r w:rsidRPr="00DF5AC0">
        <w:rPr>
          <w:rFonts w:ascii="Arial" w:hAnsi="Arial" w:cs="Arial"/>
          <w:szCs w:val="24"/>
        </w:rPr>
        <w:fldChar w:fldCharType="begin"/>
      </w:r>
      <w:r w:rsidRPr="00DF5AC0">
        <w:rPr>
          <w:rFonts w:ascii="Arial" w:hAnsi="Arial" w:cs="Arial"/>
          <w:szCs w:val="24"/>
        </w:rPr>
        <w:instrText xml:space="preserve"> SEQ Ilustración \* ARABIC </w:instrText>
      </w:r>
      <w:r w:rsidRPr="00DF5AC0">
        <w:rPr>
          <w:rFonts w:ascii="Arial" w:hAnsi="Arial" w:cs="Arial"/>
          <w:szCs w:val="24"/>
        </w:rPr>
        <w:fldChar w:fldCharType="separate"/>
      </w:r>
      <w:r w:rsidR="00C31998" w:rsidRPr="00DF5AC0">
        <w:rPr>
          <w:rFonts w:ascii="Arial" w:hAnsi="Arial" w:cs="Arial"/>
          <w:szCs w:val="24"/>
        </w:rPr>
        <w:t>2</w:t>
      </w:r>
      <w:r w:rsidRPr="00DF5AC0">
        <w:rPr>
          <w:rFonts w:ascii="Arial" w:hAnsi="Arial" w:cs="Arial"/>
          <w:szCs w:val="24"/>
        </w:rPr>
        <w:fldChar w:fldCharType="end"/>
      </w:r>
      <w:r w:rsidRPr="00DF5AC0">
        <w:rPr>
          <w:rFonts w:ascii="Arial" w:hAnsi="Arial" w:cs="Arial"/>
          <w:szCs w:val="24"/>
        </w:rPr>
        <w:t>.Mapa de Procesos</w:t>
      </w:r>
      <w:bookmarkEnd w:id="146"/>
    </w:p>
    <w:p w14:paraId="4F859A00" w14:textId="77777777" w:rsidR="00054DE6" w:rsidRPr="00DF5AC0" w:rsidRDefault="00054DE6" w:rsidP="00054DE6">
      <w:pPr>
        <w:jc w:val="center"/>
        <w:rPr>
          <w:rFonts w:eastAsia="Arial" w:cs="Arial"/>
          <w:i/>
          <w:iCs/>
          <w:color w:val="000000" w:themeColor="text1"/>
          <w:szCs w:val="24"/>
        </w:rPr>
      </w:pPr>
      <w:r w:rsidRPr="00DF5AC0">
        <w:rPr>
          <w:rFonts w:eastAsia="Arial" w:cs="Arial"/>
          <w:i/>
          <w:iCs/>
          <w:noProof/>
          <w:color w:val="000000" w:themeColor="text1"/>
          <w:szCs w:val="24"/>
        </w:rPr>
        <w:drawing>
          <wp:inline distT="0" distB="0" distL="0" distR="0" wp14:anchorId="16313755" wp14:editId="792473E5">
            <wp:extent cx="3430682" cy="3343275"/>
            <wp:effectExtent l="0" t="0" r="0" b="0"/>
            <wp:docPr id="1" name="Imagen 1" descr="Mapa de Procesos de la UAECOB" title="Mapa de Procesos de la UAEC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462973" cy="3374743"/>
                    </a:xfrm>
                    <a:prstGeom prst="rect">
                      <a:avLst/>
                    </a:prstGeom>
                    <a:noFill/>
                    <a:ln>
                      <a:noFill/>
                    </a:ln>
                  </pic:spPr>
                </pic:pic>
              </a:graphicData>
            </a:graphic>
          </wp:inline>
        </w:drawing>
      </w:r>
    </w:p>
    <w:p w14:paraId="5371D32E" w14:textId="77777777" w:rsidR="00054DE6" w:rsidRPr="00DF5AC0" w:rsidRDefault="00054DE6" w:rsidP="00054DE6">
      <w:pPr>
        <w:jc w:val="center"/>
        <w:rPr>
          <w:rFonts w:eastAsia="Arial" w:cs="Arial"/>
          <w:i/>
          <w:iCs/>
          <w:color w:val="44546A" w:themeColor="text2"/>
          <w:sz w:val="18"/>
          <w:szCs w:val="24"/>
        </w:rPr>
      </w:pPr>
    </w:p>
    <w:p w14:paraId="50BF7C1A" w14:textId="77777777" w:rsidR="00054DE6" w:rsidRPr="00DF5AC0" w:rsidRDefault="00054DE6" w:rsidP="00054DE6">
      <w:pPr>
        <w:autoSpaceDE w:val="0"/>
        <w:autoSpaceDN w:val="0"/>
        <w:adjustRightInd w:val="0"/>
        <w:jc w:val="center"/>
        <w:rPr>
          <w:rFonts w:eastAsia="Arial" w:cs="Arial"/>
          <w:i/>
          <w:color w:val="44546A" w:themeColor="text2"/>
          <w:sz w:val="18"/>
          <w:szCs w:val="24"/>
        </w:rPr>
      </w:pPr>
      <w:r w:rsidRPr="00DF5AC0">
        <w:rPr>
          <w:rFonts w:eastAsia="Arial" w:cs="Arial"/>
          <w:i/>
          <w:color w:val="44546A" w:themeColor="text2"/>
          <w:sz w:val="18"/>
          <w:szCs w:val="24"/>
        </w:rPr>
        <w:t>Fuente: Pagina Web, UAE Cuerpo Oficial de Bomberos de Bogotá</w:t>
      </w:r>
    </w:p>
    <w:p w14:paraId="5D08DCF7" w14:textId="77777777" w:rsidR="00054DE6" w:rsidRPr="00DF5AC0" w:rsidRDefault="00054DE6" w:rsidP="00054DE6">
      <w:pPr>
        <w:autoSpaceDE w:val="0"/>
        <w:autoSpaceDN w:val="0"/>
        <w:adjustRightInd w:val="0"/>
        <w:rPr>
          <w:rFonts w:eastAsia="Arial" w:cs="Arial"/>
          <w:color w:val="FF0000"/>
          <w:szCs w:val="24"/>
        </w:rPr>
      </w:pPr>
      <w:r w:rsidRPr="00DF5AC0">
        <w:rPr>
          <w:rFonts w:eastAsia="Arial" w:cs="Arial"/>
          <w:color w:val="FF0000"/>
          <w:szCs w:val="24"/>
        </w:rPr>
        <w:t xml:space="preserve"> </w:t>
      </w:r>
    </w:p>
    <w:p w14:paraId="3811E2AC" w14:textId="4E66DBC5" w:rsidR="00054DE6" w:rsidRPr="00DF5AC0" w:rsidRDefault="00796ADB" w:rsidP="00054DE6">
      <w:pPr>
        <w:autoSpaceDE w:val="0"/>
        <w:autoSpaceDN w:val="0"/>
        <w:adjustRightInd w:val="0"/>
        <w:rPr>
          <w:rFonts w:eastAsia="Arial" w:cs="Arial"/>
          <w:color w:val="000000" w:themeColor="text1"/>
          <w:szCs w:val="24"/>
        </w:rPr>
      </w:pPr>
      <w:ins w:id="147" w:author="Silvia Zapata Tamayo" w:date="2023-01-30T10:36:00Z">
        <w:r>
          <w:rPr>
            <w:rFonts w:eastAsia="Arial" w:cs="Arial"/>
            <w:color w:val="000000" w:themeColor="text1"/>
            <w:szCs w:val="24"/>
          </w:rPr>
          <w:t>L</w:t>
        </w:r>
      </w:ins>
      <w:del w:id="148" w:author="Silvia Zapata Tamayo" w:date="2023-01-30T10:36:00Z">
        <w:r w:rsidR="00054DE6" w:rsidRPr="00DF5AC0" w:rsidDel="00796ADB">
          <w:rPr>
            <w:rFonts w:eastAsia="Arial" w:cs="Arial"/>
            <w:color w:val="000000" w:themeColor="text1"/>
            <w:szCs w:val="24"/>
          </w:rPr>
          <w:delText>Ahora bien, l</w:delText>
        </w:r>
      </w:del>
      <w:r w:rsidR="00054DE6" w:rsidRPr="00DF5AC0">
        <w:rPr>
          <w:rFonts w:eastAsia="Arial" w:cs="Arial"/>
          <w:color w:val="000000" w:themeColor="text1"/>
          <w:szCs w:val="24"/>
        </w:rPr>
        <w:t>a visión y estructura del Plan Distrital de Desarrollo “</w:t>
      </w:r>
      <w:r w:rsidR="00054DE6" w:rsidRPr="00DF5AC0">
        <w:rPr>
          <w:rFonts w:eastAsia="Arial" w:cs="Arial"/>
          <w:i/>
          <w:iCs/>
          <w:color w:val="000000" w:themeColor="text1"/>
          <w:szCs w:val="24"/>
        </w:rPr>
        <w:t>Un Nuevo Contrato Social y Ambiental para la Bogotá del siglo XXI”</w:t>
      </w:r>
      <w:r w:rsidR="00054DE6" w:rsidRPr="00DF5AC0">
        <w:rPr>
          <w:rFonts w:eastAsia="Arial" w:cs="Arial"/>
          <w:color w:val="000000" w:themeColor="text1"/>
          <w:szCs w:val="24"/>
        </w:rPr>
        <w:t xml:space="preserve"> estableció cinco propósitos y 30 logros de ciudad con metas trazadoras que se orientan al cumplimiento de los Objetivos de Desarrollo Sostenible – ODS en el 2030, y que se ejecutan a través de los programas generales y estratégicos y de metas estratégicas y sectoriales en el presente cuatrienio (Acuerdo 761 de 2020, artículo 3), estructura dentro de la cual la Unidad Administrativa Especial Cuerpo Oficial de Bomberos de Bogotá se ubica en el siguiente contexto</w:t>
      </w:r>
      <w:ins w:id="149" w:author="Silvia Zapata Tamayo" w:date="2023-01-30T10:36:00Z">
        <w:r>
          <w:rPr>
            <w:rFonts w:eastAsia="Arial" w:cs="Arial"/>
            <w:color w:val="000000" w:themeColor="text1"/>
            <w:szCs w:val="24"/>
          </w:rPr>
          <w:t>,</w:t>
        </w:r>
      </w:ins>
      <w:r w:rsidR="00054DE6" w:rsidRPr="00DF5AC0">
        <w:rPr>
          <w:rFonts w:eastAsia="Arial" w:cs="Arial"/>
          <w:color w:val="000000" w:themeColor="text1"/>
          <w:szCs w:val="24"/>
        </w:rPr>
        <w:t xml:space="preserve"> dentro del cual desarrolla toda su gestión.</w:t>
      </w:r>
    </w:p>
    <w:p w14:paraId="2131AC64" w14:textId="77777777" w:rsidR="00054DE6" w:rsidRPr="00DF5AC0" w:rsidRDefault="00054DE6" w:rsidP="00054DE6">
      <w:pPr>
        <w:autoSpaceDE w:val="0"/>
        <w:autoSpaceDN w:val="0"/>
        <w:adjustRightInd w:val="0"/>
        <w:rPr>
          <w:rFonts w:eastAsia="Arial" w:cs="Arial"/>
          <w:color w:val="000000" w:themeColor="text1"/>
          <w:szCs w:val="24"/>
        </w:rPr>
      </w:pPr>
    </w:p>
    <w:p w14:paraId="09AF2BE2" w14:textId="77777777" w:rsidR="00054DE6" w:rsidRPr="00DF5AC0" w:rsidRDefault="00054DE6" w:rsidP="00054DE6">
      <w:pPr>
        <w:autoSpaceDE w:val="0"/>
        <w:autoSpaceDN w:val="0"/>
        <w:adjustRightInd w:val="0"/>
        <w:rPr>
          <w:rFonts w:eastAsia="Arial" w:cs="Arial"/>
          <w:color w:val="000000" w:themeColor="text1"/>
          <w:szCs w:val="24"/>
        </w:rPr>
      </w:pPr>
      <w:r w:rsidRPr="00DF5AC0">
        <w:rPr>
          <w:rFonts w:eastAsia="Arial" w:cs="Arial"/>
          <w:b/>
          <w:bCs/>
          <w:color w:val="000000" w:themeColor="text1"/>
          <w:szCs w:val="24"/>
        </w:rPr>
        <w:t>Propósito 2.</w:t>
      </w:r>
      <w:r w:rsidRPr="00DF5AC0">
        <w:rPr>
          <w:rFonts w:eastAsia="Arial" w:cs="Arial"/>
          <w:color w:val="000000" w:themeColor="text1"/>
          <w:szCs w:val="24"/>
        </w:rPr>
        <w:t xml:space="preserve"> Cambiar nuestros hábitos de vida para reverdecer a Bogotá y adaptarnos y mitigar el cambio climático.</w:t>
      </w:r>
    </w:p>
    <w:p w14:paraId="20332F61" w14:textId="77777777" w:rsidR="00054DE6" w:rsidRPr="00DF5AC0" w:rsidRDefault="00054DE6" w:rsidP="00054DE6">
      <w:pPr>
        <w:autoSpaceDE w:val="0"/>
        <w:autoSpaceDN w:val="0"/>
        <w:adjustRightInd w:val="0"/>
        <w:rPr>
          <w:rFonts w:eastAsia="Arial" w:cs="Arial"/>
          <w:color w:val="000000" w:themeColor="text1"/>
          <w:szCs w:val="24"/>
        </w:rPr>
      </w:pPr>
    </w:p>
    <w:p w14:paraId="66AD7181" w14:textId="77777777" w:rsidR="00054DE6" w:rsidRPr="00DF5AC0" w:rsidRDefault="00054DE6" w:rsidP="00054DE6">
      <w:pPr>
        <w:autoSpaceDE w:val="0"/>
        <w:autoSpaceDN w:val="0"/>
        <w:adjustRightInd w:val="0"/>
        <w:rPr>
          <w:rFonts w:eastAsia="Arial" w:cs="Arial"/>
          <w:color w:val="000000" w:themeColor="text1"/>
          <w:szCs w:val="24"/>
        </w:rPr>
      </w:pPr>
      <w:r w:rsidRPr="00DF5AC0">
        <w:rPr>
          <w:rFonts w:eastAsia="Arial" w:cs="Arial"/>
          <w:b/>
          <w:bCs/>
          <w:color w:val="000000" w:themeColor="text1"/>
          <w:szCs w:val="24"/>
        </w:rPr>
        <w:t>Logro de ciudad:</w:t>
      </w:r>
      <w:r w:rsidRPr="00DF5AC0">
        <w:rPr>
          <w:rFonts w:eastAsia="Arial" w:cs="Arial"/>
          <w:color w:val="000000" w:themeColor="text1"/>
          <w:szCs w:val="24"/>
        </w:rPr>
        <w:t xml:space="preserve"> Intervenir integralmente áreas estratégicas de Bogotá teniendo en cuenta las dinámicas patrimoniales, ambientales, sociales y culturales.</w:t>
      </w:r>
    </w:p>
    <w:p w14:paraId="26E856D4" w14:textId="77777777" w:rsidR="00054DE6" w:rsidRPr="00DF5AC0" w:rsidRDefault="00054DE6" w:rsidP="00054DE6">
      <w:pPr>
        <w:autoSpaceDE w:val="0"/>
        <w:autoSpaceDN w:val="0"/>
        <w:adjustRightInd w:val="0"/>
        <w:rPr>
          <w:rFonts w:eastAsia="Arial" w:cs="Arial"/>
          <w:color w:val="000000" w:themeColor="text1"/>
          <w:szCs w:val="24"/>
        </w:rPr>
      </w:pPr>
    </w:p>
    <w:p w14:paraId="3A57CB3F" w14:textId="77777777" w:rsidR="00054DE6" w:rsidRPr="00DF5AC0" w:rsidRDefault="00054DE6" w:rsidP="00054DE6">
      <w:pPr>
        <w:autoSpaceDE w:val="0"/>
        <w:autoSpaceDN w:val="0"/>
        <w:adjustRightInd w:val="0"/>
        <w:ind w:left="567"/>
        <w:rPr>
          <w:rFonts w:eastAsia="Arial" w:cs="Arial"/>
          <w:color w:val="000000" w:themeColor="text1"/>
          <w:szCs w:val="24"/>
        </w:rPr>
      </w:pPr>
      <w:r w:rsidRPr="00DF5AC0">
        <w:rPr>
          <w:rFonts w:eastAsia="Arial" w:cs="Arial"/>
          <w:b/>
          <w:bCs/>
          <w:i/>
          <w:iCs/>
          <w:color w:val="000000" w:themeColor="text1"/>
          <w:szCs w:val="24"/>
        </w:rPr>
        <w:t>“Programa 30.</w:t>
      </w:r>
      <w:r w:rsidRPr="00DF5AC0">
        <w:rPr>
          <w:rFonts w:eastAsia="Arial" w:cs="Arial"/>
          <w:i/>
          <w:iCs/>
          <w:color w:val="000000" w:themeColor="text1"/>
          <w:szCs w:val="24"/>
        </w:rPr>
        <w:t xml:space="preserve"> Eficiencia en la atención de emergencias. Reducir la afectación, daño o pérdida de la vida, el ambiente, los bienes, infraestructura y patrimonio en general público o privado en la ciudad de Bogotá y la región a la que pertenece. Establecer de forma integral y transversal una adecuada respuesta, mediante la excelencia en el servicio bajo altos estándares de calidad, la preparación, contando con equipos especializados, medios de comunicación de última generación y personal altamente calificado y capacitado. Integrar planes encaminados a la organización y ejecución de las acciones necesarias para la utilización óptima de los recursos humanos y técnicos disponibles que </w:t>
      </w:r>
      <w:r w:rsidRPr="00DF5AC0">
        <w:rPr>
          <w:rFonts w:eastAsia="Arial" w:cs="Arial"/>
          <w:i/>
          <w:iCs/>
          <w:color w:val="000000" w:themeColor="text1"/>
          <w:szCs w:val="24"/>
        </w:rPr>
        <w:lastRenderedPageBreak/>
        <w:t>suplan el fortalecimiento institucional con el fin de garantizar la adecuada gestión del riesgo”.</w:t>
      </w:r>
      <w:r w:rsidRPr="00DF5AC0">
        <w:rPr>
          <w:rFonts w:eastAsia="Arial" w:cs="Arial"/>
          <w:color w:val="000000" w:themeColor="text1"/>
          <w:szCs w:val="24"/>
        </w:rPr>
        <w:t xml:space="preserve"> (Acuerdo 761 de 2020)</w:t>
      </w:r>
    </w:p>
    <w:p w14:paraId="551D0D9F" w14:textId="77777777" w:rsidR="00054DE6" w:rsidRPr="00DF5AC0" w:rsidRDefault="00054DE6" w:rsidP="00054DE6">
      <w:pPr>
        <w:autoSpaceDE w:val="0"/>
        <w:autoSpaceDN w:val="0"/>
        <w:adjustRightInd w:val="0"/>
        <w:rPr>
          <w:rFonts w:eastAsia="Arial" w:cs="Arial"/>
          <w:color w:val="000000" w:themeColor="text1"/>
          <w:szCs w:val="24"/>
        </w:rPr>
      </w:pPr>
    </w:p>
    <w:p w14:paraId="56A06F84" w14:textId="77777777" w:rsidR="00054DE6" w:rsidRPr="00DF5AC0" w:rsidRDefault="00054DE6" w:rsidP="00054DE6">
      <w:pPr>
        <w:autoSpaceDE w:val="0"/>
        <w:autoSpaceDN w:val="0"/>
        <w:adjustRightInd w:val="0"/>
        <w:rPr>
          <w:rFonts w:eastAsia="Arial" w:cs="Arial"/>
          <w:color w:val="000000" w:themeColor="text1"/>
          <w:szCs w:val="24"/>
        </w:rPr>
      </w:pPr>
      <w:r w:rsidRPr="00DF5AC0">
        <w:rPr>
          <w:rFonts w:eastAsia="Arial" w:cs="Arial"/>
          <w:b/>
          <w:bCs/>
          <w:color w:val="000000" w:themeColor="text1"/>
          <w:szCs w:val="24"/>
        </w:rPr>
        <w:t>Propósito 5.</w:t>
      </w:r>
      <w:r w:rsidRPr="00DF5AC0">
        <w:rPr>
          <w:rFonts w:eastAsia="Arial" w:cs="Arial"/>
          <w:color w:val="000000" w:themeColor="text1"/>
          <w:szCs w:val="24"/>
        </w:rPr>
        <w:t xml:space="preserve"> Construir Bogotá Región con gobierno abierto, transparente y ciudadanía consciente.</w:t>
      </w:r>
    </w:p>
    <w:p w14:paraId="63E3043A" w14:textId="77777777" w:rsidR="00054DE6" w:rsidRPr="00DF5AC0" w:rsidRDefault="00054DE6" w:rsidP="00054DE6">
      <w:pPr>
        <w:autoSpaceDE w:val="0"/>
        <w:autoSpaceDN w:val="0"/>
        <w:adjustRightInd w:val="0"/>
        <w:rPr>
          <w:rFonts w:eastAsia="Arial" w:cs="Arial"/>
          <w:color w:val="000000" w:themeColor="text1"/>
          <w:szCs w:val="24"/>
        </w:rPr>
      </w:pPr>
    </w:p>
    <w:p w14:paraId="172606C8" w14:textId="77777777" w:rsidR="00054DE6" w:rsidRPr="00DF5AC0" w:rsidRDefault="00054DE6" w:rsidP="00054DE6">
      <w:pPr>
        <w:tabs>
          <w:tab w:val="num" w:pos="1440"/>
        </w:tabs>
        <w:autoSpaceDE w:val="0"/>
        <w:autoSpaceDN w:val="0"/>
        <w:adjustRightInd w:val="0"/>
        <w:rPr>
          <w:rFonts w:eastAsia="Arial" w:cs="Arial"/>
          <w:color w:val="000000" w:themeColor="text1"/>
          <w:szCs w:val="24"/>
        </w:rPr>
      </w:pPr>
      <w:r w:rsidRPr="00DF5AC0">
        <w:rPr>
          <w:rFonts w:eastAsia="Arial" w:cs="Arial"/>
          <w:b/>
          <w:bCs/>
          <w:color w:val="000000" w:themeColor="text1"/>
          <w:szCs w:val="24"/>
        </w:rPr>
        <w:t>Logro de ciudad:</w:t>
      </w:r>
      <w:r w:rsidRPr="00DF5AC0">
        <w:rPr>
          <w:rFonts w:eastAsia="Arial" w:cs="Arial"/>
          <w:color w:val="000000" w:themeColor="text1"/>
          <w:szCs w:val="24"/>
        </w:rPr>
        <w:t xml:space="preserve"> Incrementar la efectividad de la gestión pública distrital y local.</w:t>
      </w:r>
    </w:p>
    <w:p w14:paraId="28DED4BD" w14:textId="77777777" w:rsidR="00054DE6" w:rsidRPr="00DF5AC0" w:rsidRDefault="00054DE6" w:rsidP="00054DE6">
      <w:pPr>
        <w:autoSpaceDE w:val="0"/>
        <w:autoSpaceDN w:val="0"/>
        <w:adjustRightInd w:val="0"/>
        <w:rPr>
          <w:rFonts w:eastAsia="Arial" w:cs="Arial"/>
          <w:color w:val="000000" w:themeColor="text1"/>
          <w:szCs w:val="24"/>
        </w:rPr>
      </w:pPr>
    </w:p>
    <w:p w14:paraId="07942557" w14:textId="77777777" w:rsidR="00054DE6" w:rsidRPr="00DF5AC0" w:rsidRDefault="00054DE6" w:rsidP="00054DE6">
      <w:pPr>
        <w:autoSpaceDE w:val="0"/>
        <w:autoSpaceDN w:val="0"/>
        <w:adjustRightInd w:val="0"/>
        <w:ind w:left="567"/>
        <w:rPr>
          <w:rFonts w:eastAsia="Arial" w:cs="Arial"/>
          <w:color w:val="000000" w:themeColor="text1"/>
          <w:szCs w:val="24"/>
        </w:rPr>
      </w:pPr>
      <w:r w:rsidRPr="00DF5AC0">
        <w:rPr>
          <w:rFonts w:eastAsia="Arial" w:cs="Arial"/>
          <w:b/>
          <w:bCs/>
          <w:i/>
          <w:iCs/>
          <w:color w:val="000000" w:themeColor="text1"/>
          <w:szCs w:val="24"/>
        </w:rPr>
        <w:t>“Programa 56.</w:t>
      </w:r>
      <w:r w:rsidRPr="00DF5AC0">
        <w:rPr>
          <w:rFonts w:eastAsia="Arial" w:cs="Arial"/>
          <w:i/>
          <w:iCs/>
          <w:color w:val="000000" w:themeColor="text1"/>
          <w:szCs w:val="24"/>
        </w:rPr>
        <w:t xml:space="preserve"> Gestión pública efectiva. Materializar el recaudo oportuno y la gestión antievasión para la ciudad. Posicionar la gerencia pública distrital al servicio de la ciudadanía. Lograr una institucionalidad que articule acciones entre Bogotá y la Región. Construir agendas públicas integrales que promuevan el intercambio de saberes para generar bienes y servicios acordes con las necesidades de la ciudadanía, entre otras cosas, mediante la ampliación y el mejoramiento de los servicios de orientación e información de las entidades distritales a través de la Red CADE. Hacer la gestión pública más transparente, moderna, innovadora y efectiva. Tomar decisiones basadas en datos, información y evidencia, haciendo uso de la tecnología y la transformación digital. Desarrollar estrategias de fortalecimiento de la gestión, la innovación, la creatividad, la gestión documental distrital y la apropiación de la memoria histórica (archivo).”</w:t>
      </w:r>
      <w:r w:rsidRPr="00DF5AC0">
        <w:rPr>
          <w:rFonts w:eastAsia="Arial" w:cs="Arial"/>
          <w:color w:val="000000" w:themeColor="text1"/>
          <w:szCs w:val="24"/>
        </w:rPr>
        <w:t xml:space="preserve"> (Acuerdo 761 de 2020)</w:t>
      </w:r>
    </w:p>
    <w:p w14:paraId="59692371" w14:textId="77777777" w:rsidR="00054DE6" w:rsidRPr="00DF5AC0" w:rsidRDefault="00054DE6" w:rsidP="00054DE6">
      <w:pPr>
        <w:rPr>
          <w:rFonts w:eastAsia="Arial" w:cs="Arial"/>
          <w:bCs/>
          <w:szCs w:val="24"/>
        </w:rPr>
      </w:pPr>
    </w:p>
    <w:p w14:paraId="31817FAB" w14:textId="4057D657" w:rsidR="00054DE6" w:rsidRPr="00DF5AC0" w:rsidRDefault="00054DE6" w:rsidP="00054DE6">
      <w:pPr>
        <w:rPr>
          <w:rFonts w:eastAsia="Arial" w:cs="Arial"/>
          <w:bCs/>
          <w:szCs w:val="24"/>
        </w:rPr>
      </w:pPr>
      <w:r w:rsidRPr="00DF5AC0">
        <w:rPr>
          <w:rFonts w:eastAsia="Arial" w:cs="Arial"/>
          <w:szCs w:val="24"/>
        </w:rPr>
        <w:t xml:space="preserve">En </w:t>
      </w:r>
      <w:ins w:id="150" w:author="Silvia Zapata Tamayo" w:date="2023-01-30T10:37:00Z">
        <w:r w:rsidR="00796ADB">
          <w:rPr>
            <w:rFonts w:eastAsia="Arial" w:cs="Arial"/>
            <w:szCs w:val="24"/>
          </w:rPr>
          <w:t>este</w:t>
        </w:r>
      </w:ins>
      <w:del w:id="151" w:author="Silvia Zapata Tamayo" w:date="2023-01-30T10:37:00Z">
        <w:r w:rsidRPr="00DF5AC0" w:rsidDel="00796ADB">
          <w:rPr>
            <w:rFonts w:eastAsia="Arial" w:cs="Arial"/>
            <w:szCs w:val="24"/>
          </w:rPr>
          <w:delText>tal</w:delText>
        </w:r>
      </w:del>
      <w:r w:rsidRPr="00DF5AC0">
        <w:rPr>
          <w:rFonts w:eastAsia="Arial" w:cs="Arial"/>
          <w:szCs w:val="24"/>
        </w:rPr>
        <w:t xml:space="preserve"> sentido</w:t>
      </w:r>
      <w:ins w:id="152" w:author="Silvia Zapata Tamayo" w:date="2023-01-30T10:37:00Z">
        <w:r w:rsidR="00796ADB">
          <w:rPr>
            <w:rFonts w:eastAsia="Arial" w:cs="Arial"/>
            <w:szCs w:val="24"/>
          </w:rPr>
          <w:t>, y</w:t>
        </w:r>
      </w:ins>
      <w:r w:rsidRPr="00DF5AC0">
        <w:rPr>
          <w:rFonts w:eastAsia="Arial" w:cs="Arial"/>
          <w:szCs w:val="24"/>
        </w:rPr>
        <w:t xml:space="preserve"> con el liderazgo y coordinación de la Oficina Asesora de Planeación, en la vigencia 2020 el Cuerpo Oficial de Bomberos de Bogotá formuló de manera participativa su Plan Estratégico Institucional PEI 2020-2024, </w:t>
      </w:r>
      <w:ins w:id="153" w:author="Silvia Zapata Tamayo" w:date="2023-01-30T10:37:00Z">
        <w:r w:rsidR="00796ADB">
          <w:rPr>
            <w:rFonts w:eastAsia="Arial" w:cs="Arial"/>
            <w:szCs w:val="24"/>
          </w:rPr>
          <w:t>que</w:t>
        </w:r>
      </w:ins>
      <w:del w:id="154" w:author="Silvia Zapata Tamayo" w:date="2023-01-30T10:37:00Z">
        <w:r w:rsidRPr="00DF5AC0" w:rsidDel="00796ADB">
          <w:rPr>
            <w:rFonts w:eastAsia="Arial" w:cs="Arial"/>
            <w:szCs w:val="24"/>
          </w:rPr>
          <w:delText>el cual</w:delText>
        </w:r>
      </w:del>
      <w:r w:rsidRPr="00DF5AC0">
        <w:rPr>
          <w:rFonts w:eastAsia="Arial" w:cs="Arial"/>
          <w:szCs w:val="24"/>
        </w:rPr>
        <w:t xml:space="preserve"> fijó 4 pilares estratégicos y 8 objetivos sobre los cuales se diseñaron los instrumentos de planeación de carácter táctico y operativo, el PEI que tiene la siguiente estructura o mapa estratégico:</w:t>
      </w:r>
    </w:p>
    <w:p w14:paraId="500B7FE3" w14:textId="77777777" w:rsidR="00054DE6" w:rsidRPr="00DF5AC0" w:rsidRDefault="00054DE6" w:rsidP="00054DE6">
      <w:pPr>
        <w:autoSpaceDE w:val="0"/>
        <w:autoSpaceDN w:val="0"/>
        <w:adjustRightInd w:val="0"/>
        <w:rPr>
          <w:rFonts w:eastAsiaTheme="minorHAnsi" w:cs="Arial"/>
          <w:bCs/>
          <w:color w:val="002060"/>
          <w:szCs w:val="24"/>
        </w:rPr>
      </w:pPr>
    </w:p>
    <w:p w14:paraId="64360D37" w14:textId="77777777" w:rsidR="00054DE6" w:rsidRPr="00DF5AC0" w:rsidRDefault="00054DE6" w:rsidP="00054DE6">
      <w:pPr>
        <w:pStyle w:val="Descripcin"/>
        <w:keepNext/>
        <w:jc w:val="center"/>
      </w:pPr>
      <w:bookmarkStart w:id="155" w:name="_Toc124932602"/>
      <w:r w:rsidRPr="00DF5AC0">
        <w:t xml:space="preserve">Ilustración </w:t>
      </w:r>
      <w:fldSimple w:instr=" SEQ Ilustración \* ARABIC ">
        <w:r w:rsidR="00C31998" w:rsidRPr="00DF5AC0">
          <w:t>3</w:t>
        </w:r>
      </w:fldSimple>
      <w:r w:rsidRPr="00DF5AC0">
        <w:t>. Pilares y Objetivos estratégicos UAE. Cuerpo Oficial de Bomberos de Bogotá</w:t>
      </w:r>
      <w:bookmarkEnd w:id="155"/>
    </w:p>
    <w:p w14:paraId="08A5EA73" w14:textId="77777777" w:rsidR="00054DE6" w:rsidRPr="00DF5AC0" w:rsidRDefault="00054DE6" w:rsidP="00054DE6">
      <w:pPr>
        <w:autoSpaceDE w:val="0"/>
        <w:autoSpaceDN w:val="0"/>
        <w:adjustRightInd w:val="0"/>
        <w:spacing w:line="360" w:lineRule="auto"/>
        <w:jc w:val="center"/>
        <w:rPr>
          <w:rFonts w:eastAsia="Arial" w:cs="Arial"/>
          <w:i/>
          <w:iCs/>
          <w:color w:val="auto"/>
          <w:szCs w:val="24"/>
        </w:rPr>
      </w:pPr>
      <w:r w:rsidRPr="00DF5AC0">
        <w:rPr>
          <w:rFonts w:cs="Arial"/>
          <w:noProof/>
          <w:color w:val="262626"/>
          <w:szCs w:val="24"/>
        </w:rPr>
        <w:drawing>
          <wp:inline distT="0" distB="0" distL="0" distR="0" wp14:anchorId="067F04FE" wp14:editId="07A34067">
            <wp:extent cx="4191000" cy="2638425"/>
            <wp:effectExtent l="0" t="0" r="0" b="9525"/>
            <wp:docPr id="1723912627" name="Imagen 1723912627" descr="Pilares y objetivos estratégicos &#10;&#10;">
              <a:extLst xmlns:a="http://schemas.openxmlformats.org/drawingml/2006/main">
                <a:ext uri="{FF2B5EF4-FFF2-40B4-BE49-F238E27FC236}">
                  <a16:creationId xmlns:a16="http://schemas.microsoft.com/office/drawing/2014/main" id="{6739AE19-9ECC-4D67-86DA-994E2F7F143D}"/>
                </a:ext>
              </a:extLst>
            </wp:docPr>
            <wp:cNvGraphicFramePr/>
            <a:graphic xmlns:a="http://schemas.openxmlformats.org/drawingml/2006/main">
              <a:graphicData uri="http://schemas.openxmlformats.org/drawingml/2006/picture">
                <pic:pic xmlns:pic="http://schemas.openxmlformats.org/drawingml/2006/picture">
                  <pic:nvPicPr>
                    <pic:cNvPr id="1723912627" name="Imagen 1723912627" descr="Pilares y objetivos estratégicos &#10;&#10;">
                      <a:extLst>
                        <a:ext uri="{FF2B5EF4-FFF2-40B4-BE49-F238E27FC236}">
                          <a16:creationId xmlns:a16="http://schemas.microsoft.com/office/drawing/2014/main" id="{6739AE19-9ECC-4D67-86DA-994E2F7F143D}"/>
                        </a:ext>
                      </a:extLst>
                    </pic:cNvPr>
                    <pic:cNvPicPr/>
                  </pic:nvPicPr>
                  <pic:blipFill>
                    <a:blip r:embed="rId13" cstate="screen">
                      <a:extLst>
                        <a:ext uri="{28A0092B-C50C-407E-A947-70E740481C1C}">
                          <a14:useLocalDpi xmlns:a14="http://schemas.microsoft.com/office/drawing/2010/main"/>
                        </a:ext>
                      </a:extLst>
                    </a:blip>
                    <a:srcRect/>
                    <a:stretch>
                      <a:fillRect/>
                    </a:stretch>
                  </pic:blipFill>
                  <pic:spPr>
                    <a:xfrm>
                      <a:off x="0" y="0"/>
                      <a:ext cx="4192428" cy="2639324"/>
                    </a:xfrm>
                    <a:prstGeom prst="rect">
                      <a:avLst/>
                    </a:prstGeom>
                    <a:ln/>
                  </pic:spPr>
                </pic:pic>
              </a:graphicData>
            </a:graphic>
          </wp:inline>
        </w:drawing>
      </w:r>
    </w:p>
    <w:p w14:paraId="601FEDBB" w14:textId="77777777" w:rsidR="00054DE6" w:rsidRPr="00DF5AC0" w:rsidRDefault="00054DE6" w:rsidP="00054DE6">
      <w:pPr>
        <w:autoSpaceDE w:val="0"/>
        <w:autoSpaceDN w:val="0"/>
        <w:adjustRightInd w:val="0"/>
        <w:jc w:val="center"/>
        <w:rPr>
          <w:rFonts w:eastAsia="Arial" w:cs="Arial"/>
          <w:i/>
          <w:iCs/>
          <w:color w:val="002060"/>
          <w:sz w:val="18"/>
          <w:szCs w:val="24"/>
        </w:rPr>
      </w:pPr>
      <w:r w:rsidRPr="00DF5AC0">
        <w:rPr>
          <w:rFonts w:eastAsia="Arial" w:cs="Arial"/>
          <w:i/>
          <w:iCs/>
          <w:color w:val="002060"/>
          <w:sz w:val="18"/>
          <w:szCs w:val="24"/>
        </w:rPr>
        <w:t>Fuente: Oficina Asesora de Planeación, UAE Cuerpo Oficial de Bomberos de Bogotá</w:t>
      </w:r>
    </w:p>
    <w:p w14:paraId="43F0025D" w14:textId="77777777" w:rsidR="00054DE6" w:rsidRPr="00DF5AC0" w:rsidRDefault="00054DE6" w:rsidP="00054DE6">
      <w:pPr>
        <w:rPr>
          <w:rFonts w:eastAsia="Arial" w:cs="Arial"/>
          <w:szCs w:val="24"/>
        </w:rPr>
      </w:pPr>
    </w:p>
    <w:p w14:paraId="6997850C" w14:textId="6F638596" w:rsidR="00054DE6" w:rsidRPr="00DF5AC0" w:rsidRDefault="00054DE6" w:rsidP="00054DE6">
      <w:pPr>
        <w:rPr>
          <w:rFonts w:eastAsia="Arial" w:cs="Arial"/>
          <w:szCs w:val="24"/>
        </w:rPr>
      </w:pPr>
      <w:r w:rsidRPr="00DF5AC0">
        <w:rPr>
          <w:rFonts w:eastAsia="Arial" w:cs="Arial"/>
          <w:szCs w:val="24"/>
        </w:rPr>
        <w:t xml:space="preserve">Es importante mencionar que </w:t>
      </w:r>
      <w:ins w:id="156" w:author="Silvia Zapata Tamayo" w:date="2023-01-30T10:38:00Z">
        <w:r w:rsidR="00796ADB">
          <w:rPr>
            <w:rFonts w:eastAsia="Arial" w:cs="Arial"/>
            <w:szCs w:val="24"/>
          </w:rPr>
          <w:t>e</w:t>
        </w:r>
      </w:ins>
      <w:del w:id="157" w:author="Silvia Zapata Tamayo" w:date="2023-01-30T10:38:00Z">
        <w:r w:rsidRPr="00DF5AC0" w:rsidDel="00796ADB">
          <w:rPr>
            <w:rFonts w:eastAsia="Arial" w:cs="Arial"/>
            <w:szCs w:val="24"/>
          </w:rPr>
          <w:delText>E</w:delText>
        </w:r>
      </w:del>
      <w:r w:rsidRPr="00DF5AC0">
        <w:rPr>
          <w:rFonts w:eastAsia="Arial" w:cs="Arial"/>
          <w:szCs w:val="24"/>
        </w:rPr>
        <w:t>n desarrollo del PEI se definió como misión institucional:</w:t>
      </w:r>
    </w:p>
    <w:p w14:paraId="74D80056" w14:textId="77777777" w:rsidR="00054DE6" w:rsidRPr="00DF5AC0" w:rsidRDefault="00054DE6" w:rsidP="00054DE6">
      <w:pPr>
        <w:rPr>
          <w:rFonts w:eastAsia="Arial" w:cs="Arial"/>
          <w:i/>
          <w:iCs/>
          <w:kern w:val="24"/>
          <w:szCs w:val="24"/>
        </w:rPr>
      </w:pPr>
    </w:p>
    <w:p w14:paraId="1D91E16D" w14:textId="77777777" w:rsidR="00054DE6" w:rsidRPr="00DF5AC0" w:rsidRDefault="00054DE6" w:rsidP="00054DE6">
      <w:pPr>
        <w:ind w:left="708" w:firstLine="708"/>
        <w:rPr>
          <w:rFonts w:eastAsia="Arial" w:cs="Arial"/>
          <w:i/>
          <w:iCs/>
          <w:kern w:val="24"/>
          <w:szCs w:val="24"/>
        </w:rPr>
      </w:pPr>
      <w:r w:rsidRPr="00DF5AC0">
        <w:rPr>
          <w:rFonts w:eastAsia="Arial" w:cs="Arial"/>
          <w:i/>
          <w:iCs/>
          <w:kern w:val="24"/>
          <w:szCs w:val="24"/>
        </w:rPr>
        <w:t>“Proteger la vida, el ambiente y el patrimonio, a través de la gestión integral de riesgos de incendios, atención de rescates en todas sus modalidades e incidentes con materiales peligrosos en Bogotá y su entorno”.</w:t>
      </w:r>
    </w:p>
    <w:p w14:paraId="0081C195" w14:textId="77777777" w:rsidR="00054DE6" w:rsidRPr="00DF5AC0" w:rsidRDefault="00054DE6" w:rsidP="00054DE6">
      <w:pPr>
        <w:rPr>
          <w:rFonts w:eastAsia="Arial" w:cs="Arial"/>
          <w:i/>
          <w:iCs/>
          <w:szCs w:val="24"/>
        </w:rPr>
      </w:pPr>
    </w:p>
    <w:p w14:paraId="0CEC2056" w14:textId="77777777" w:rsidR="00054DE6" w:rsidRPr="00DF5AC0" w:rsidRDefault="00054DE6" w:rsidP="00054DE6">
      <w:pPr>
        <w:rPr>
          <w:rFonts w:eastAsia="Arial" w:cs="Arial"/>
          <w:szCs w:val="24"/>
        </w:rPr>
      </w:pPr>
      <w:r w:rsidRPr="00DF5AC0">
        <w:rPr>
          <w:rFonts w:eastAsia="Arial" w:cs="Arial"/>
          <w:szCs w:val="24"/>
        </w:rPr>
        <w:t>En cuanto a la visión institucional, se precisó:</w:t>
      </w:r>
    </w:p>
    <w:p w14:paraId="59A1475A" w14:textId="77777777" w:rsidR="00054DE6" w:rsidRPr="00DF5AC0" w:rsidRDefault="00054DE6" w:rsidP="00054DE6">
      <w:pPr>
        <w:rPr>
          <w:rFonts w:eastAsia="Arial" w:cs="Arial"/>
          <w:szCs w:val="24"/>
        </w:rPr>
      </w:pPr>
    </w:p>
    <w:p w14:paraId="1B3B314F" w14:textId="77777777" w:rsidR="00054DE6" w:rsidRPr="00DF5AC0" w:rsidRDefault="00054DE6" w:rsidP="00054DE6">
      <w:pPr>
        <w:ind w:left="708" w:firstLine="708"/>
        <w:rPr>
          <w:rFonts w:eastAsia="Arial" w:cs="Arial"/>
          <w:i/>
          <w:iCs/>
          <w:kern w:val="24"/>
          <w:szCs w:val="24"/>
        </w:rPr>
      </w:pPr>
      <w:r w:rsidRPr="00DF5AC0">
        <w:rPr>
          <w:rFonts w:eastAsia="Arial" w:cs="Arial"/>
          <w:i/>
          <w:iCs/>
          <w:kern w:val="24"/>
          <w:szCs w:val="24"/>
        </w:rPr>
        <w:t>“Al 2030 ser el mejor cuerpo de bomberos de Colombia, soportado en el compromiso de sus colaboradores y la confianza de los ciudadanos, reconocido a nivel mundial por su fortaleza técnica y capacidad de gestión”.</w:t>
      </w:r>
    </w:p>
    <w:p w14:paraId="48DF6B2E" w14:textId="77777777" w:rsidR="00054DE6" w:rsidRPr="00DF5AC0" w:rsidRDefault="00054DE6" w:rsidP="00054DE6">
      <w:pPr>
        <w:rPr>
          <w:rFonts w:eastAsia="Arial" w:cs="Arial"/>
          <w:szCs w:val="24"/>
        </w:rPr>
      </w:pPr>
    </w:p>
    <w:p w14:paraId="3E1FA87D" w14:textId="6921EA6E" w:rsidR="00054DE6" w:rsidRPr="00DF5AC0" w:rsidRDefault="00054DE6" w:rsidP="00054DE6">
      <w:pPr>
        <w:rPr>
          <w:rFonts w:eastAsia="Arial" w:cs="Arial"/>
          <w:szCs w:val="24"/>
        </w:rPr>
      </w:pPr>
      <w:r w:rsidRPr="00DF5AC0">
        <w:rPr>
          <w:rFonts w:eastAsia="Arial" w:cs="Arial"/>
          <w:szCs w:val="24"/>
        </w:rPr>
        <w:t>E</w:t>
      </w:r>
      <w:ins w:id="158" w:author="Silvia Zapata Tamayo" w:date="2023-01-30T10:39:00Z">
        <w:r w:rsidR="001E1189">
          <w:rPr>
            <w:rFonts w:eastAsia="Arial" w:cs="Arial"/>
            <w:szCs w:val="24"/>
          </w:rPr>
          <w:t>s</w:t>
        </w:r>
      </w:ins>
      <w:del w:id="159" w:author="Silvia Zapata Tamayo" w:date="2023-01-30T10:39:00Z">
        <w:r w:rsidRPr="00DF5AC0" w:rsidDel="001E1189">
          <w:rPr>
            <w:rFonts w:eastAsia="Arial" w:cs="Arial"/>
            <w:szCs w:val="24"/>
          </w:rPr>
          <w:delText>n este sentido, es</w:delText>
        </w:r>
      </w:del>
      <w:r w:rsidRPr="00DF5AC0">
        <w:rPr>
          <w:rFonts w:eastAsia="Arial" w:cs="Arial"/>
          <w:szCs w:val="24"/>
        </w:rPr>
        <w:t>ta integración vertical y transversal de los distintos instrumentos estratégicos y de gestión condu</w:t>
      </w:r>
      <w:ins w:id="160" w:author="Silvia Zapata Tamayo" w:date="2023-01-30T10:39:00Z">
        <w:r w:rsidR="001E1189">
          <w:rPr>
            <w:rFonts w:eastAsia="Arial" w:cs="Arial"/>
            <w:szCs w:val="24"/>
          </w:rPr>
          <w:t>jo</w:t>
        </w:r>
      </w:ins>
      <w:del w:id="161" w:author="Silvia Zapata Tamayo" w:date="2023-01-30T10:39:00Z">
        <w:r w:rsidRPr="00DF5AC0" w:rsidDel="001E1189">
          <w:rPr>
            <w:rFonts w:eastAsia="Arial" w:cs="Arial"/>
            <w:szCs w:val="24"/>
          </w:rPr>
          <w:delText>ce</w:delText>
        </w:r>
      </w:del>
      <w:r w:rsidRPr="00DF5AC0">
        <w:rPr>
          <w:rFonts w:eastAsia="Arial" w:cs="Arial"/>
          <w:szCs w:val="24"/>
        </w:rPr>
        <w:t xml:space="preserve"> a que la entidad formul</w:t>
      </w:r>
      <w:ins w:id="162" w:author="Silvia Zapata Tamayo" w:date="2023-01-30T10:39:00Z">
        <w:r w:rsidR="001E1189">
          <w:rPr>
            <w:rFonts w:eastAsia="Arial" w:cs="Arial"/>
            <w:szCs w:val="24"/>
          </w:rPr>
          <w:t>ara</w:t>
        </w:r>
      </w:ins>
      <w:del w:id="163" w:author="Silvia Zapata Tamayo" w:date="2023-01-30T10:39:00Z">
        <w:r w:rsidRPr="00DF5AC0" w:rsidDel="001E1189">
          <w:rPr>
            <w:rFonts w:eastAsia="Arial" w:cs="Arial"/>
            <w:szCs w:val="24"/>
          </w:rPr>
          <w:delText>e</w:delText>
        </w:r>
      </w:del>
      <w:r w:rsidRPr="00DF5AC0">
        <w:rPr>
          <w:rFonts w:eastAsia="Arial" w:cs="Arial"/>
          <w:szCs w:val="24"/>
        </w:rPr>
        <w:t xml:space="preserve"> y adopt</w:t>
      </w:r>
      <w:ins w:id="164" w:author="Silvia Zapata Tamayo" w:date="2023-01-30T10:39:00Z">
        <w:r w:rsidR="001E1189">
          <w:rPr>
            <w:rFonts w:eastAsia="Arial" w:cs="Arial"/>
            <w:szCs w:val="24"/>
          </w:rPr>
          <w:t>ara</w:t>
        </w:r>
      </w:ins>
      <w:del w:id="165" w:author="Silvia Zapata Tamayo" w:date="2023-01-30T10:39:00Z">
        <w:r w:rsidRPr="00DF5AC0" w:rsidDel="001E1189">
          <w:rPr>
            <w:rFonts w:eastAsia="Arial" w:cs="Arial"/>
            <w:szCs w:val="24"/>
          </w:rPr>
          <w:delText>e</w:delText>
        </w:r>
      </w:del>
      <w:r w:rsidRPr="00DF5AC0">
        <w:rPr>
          <w:rFonts w:eastAsia="Arial" w:cs="Arial"/>
          <w:szCs w:val="24"/>
        </w:rPr>
        <w:t xml:space="preserve"> cada uno de los planes, orientados siempre al mejor desempeño institucional y</w:t>
      </w:r>
      <w:ins w:id="166" w:author="Silvia Zapata Tamayo" w:date="2023-01-30T10:39:00Z">
        <w:r w:rsidR="001E1189">
          <w:rPr>
            <w:rFonts w:eastAsia="Arial" w:cs="Arial"/>
            <w:szCs w:val="24"/>
          </w:rPr>
          <w:t>,</w:t>
        </w:r>
      </w:ins>
      <w:r w:rsidRPr="00DF5AC0">
        <w:rPr>
          <w:rFonts w:eastAsia="Arial" w:cs="Arial"/>
          <w:szCs w:val="24"/>
        </w:rPr>
        <w:t xml:space="preserve"> por tanto</w:t>
      </w:r>
      <w:ins w:id="167" w:author="Silvia Zapata Tamayo" w:date="2023-01-30T10:39:00Z">
        <w:r w:rsidR="001E1189">
          <w:rPr>
            <w:rFonts w:eastAsia="Arial" w:cs="Arial"/>
            <w:szCs w:val="24"/>
          </w:rPr>
          <w:t>,</w:t>
        </w:r>
      </w:ins>
      <w:r w:rsidRPr="00DF5AC0">
        <w:rPr>
          <w:rFonts w:eastAsia="Arial" w:cs="Arial"/>
          <w:szCs w:val="24"/>
        </w:rPr>
        <w:t xml:space="preserve"> a contar con los procesos adecuados para atender las necesidades de todos sus grupos de valor y</w:t>
      </w:r>
      <w:ins w:id="168" w:author="Silvia Zapata Tamayo" w:date="2023-01-30T10:40:00Z">
        <w:r w:rsidR="001E1189">
          <w:rPr>
            <w:rFonts w:eastAsia="Arial" w:cs="Arial"/>
            <w:szCs w:val="24"/>
          </w:rPr>
          <w:t>,</w:t>
        </w:r>
      </w:ins>
      <w:r w:rsidRPr="00DF5AC0">
        <w:rPr>
          <w:rFonts w:eastAsia="Arial" w:cs="Arial"/>
          <w:szCs w:val="24"/>
        </w:rPr>
        <w:t xml:space="preserve"> como resultado, generar valor público o valor compartido para todos como fin último.</w:t>
      </w:r>
    </w:p>
    <w:p w14:paraId="5F8FA903" w14:textId="77777777" w:rsidR="00054DE6" w:rsidRPr="00DF5AC0" w:rsidRDefault="00054DE6" w:rsidP="00054DE6">
      <w:pPr>
        <w:rPr>
          <w:rFonts w:cs="Arial"/>
          <w:b/>
          <w:szCs w:val="24"/>
        </w:rPr>
      </w:pPr>
    </w:p>
    <w:p w14:paraId="2553BD9F" w14:textId="77777777" w:rsidR="00054DE6" w:rsidRPr="00DF5AC0" w:rsidRDefault="00054DE6" w:rsidP="00054DE6">
      <w:pPr>
        <w:ind w:left="720"/>
        <w:rPr>
          <w:rFonts w:cs="Arial"/>
          <w:szCs w:val="24"/>
        </w:rPr>
      </w:pPr>
    </w:p>
    <w:p w14:paraId="189E34F6" w14:textId="73CCAF29" w:rsidR="00054DE6" w:rsidRPr="00DF5AC0" w:rsidRDefault="00054DE6" w:rsidP="00757B0A">
      <w:pPr>
        <w:pStyle w:val="Ttulo1"/>
        <w:keepNext w:val="0"/>
        <w:keepLines w:val="0"/>
        <w:numPr>
          <w:ilvl w:val="0"/>
          <w:numId w:val="3"/>
        </w:numPr>
        <w:tabs>
          <w:tab w:val="left" w:pos="0"/>
        </w:tabs>
        <w:spacing w:before="0"/>
        <w:rPr>
          <w:rFonts w:cs="Arial"/>
          <w:szCs w:val="24"/>
        </w:rPr>
      </w:pPr>
      <w:bookmarkStart w:id="169" w:name="_Toc94082234"/>
      <w:bookmarkStart w:id="170" w:name="_Toc124932501"/>
      <w:r w:rsidRPr="00DF5AC0">
        <w:rPr>
          <w:rFonts w:cs="Arial"/>
          <w:szCs w:val="24"/>
        </w:rPr>
        <w:t>G</w:t>
      </w:r>
      <w:r w:rsidR="00E422B2" w:rsidRPr="00DF5AC0">
        <w:rPr>
          <w:rFonts w:cs="Arial"/>
          <w:caps w:val="0"/>
          <w:szCs w:val="24"/>
        </w:rPr>
        <w:t>estión operacional</w:t>
      </w:r>
      <w:bookmarkEnd w:id="169"/>
      <w:bookmarkEnd w:id="170"/>
    </w:p>
    <w:p w14:paraId="08627DB0" w14:textId="77777777" w:rsidR="00054DE6" w:rsidRPr="00DF5AC0" w:rsidRDefault="00054DE6" w:rsidP="00054DE6">
      <w:pPr>
        <w:rPr>
          <w:rFonts w:cs="Arial"/>
          <w:szCs w:val="24"/>
        </w:rPr>
      </w:pPr>
    </w:p>
    <w:p w14:paraId="457C84E1" w14:textId="1442A133" w:rsidR="00054DE6" w:rsidRPr="00DF5AC0" w:rsidRDefault="00054DE6" w:rsidP="00054DE6">
      <w:pPr>
        <w:spacing w:line="259" w:lineRule="auto"/>
        <w:rPr>
          <w:rFonts w:cs="Arial"/>
          <w:color w:val="auto"/>
          <w:szCs w:val="24"/>
        </w:rPr>
      </w:pPr>
      <w:r w:rsidRPr="00DF5AC0">
        <w:rPr>
          <w:rFonts w:cs="Arial"/>
          <w:color w:val="auto"/>
          <w:szCs w:val="24"/>
        </w:rPr>
        <w:t>Incluye las actividades del desarrollo organizacional</w:t>
      </w:r>
      <w:del w:id="171" w:author="Silvia Zapata Tamayo" w:date="2023-01-30T10:40:00Z">
        <w:r w:rsidRPr="00DF5AC0" w:rsidDel="001E1189">
          <w:rPr>
            <w:rFonts w:cs="Arial"/>
            <w:color w:val="auto"/>
            <w:szCs w:val="24"/>
          </w:rPr>
          <w:delText>,</w:delText>
        </w:r>
      </w:del>
      <w:r w:rsidRPr="00DF5AC0">
        <w:rPr>
          <w:rFonts w:cs="Arial"/>
          <w:color w:val="auto"/>
          <w:szCs w:val="24"/>
        </w:rPr>
        <w:t xml:space="preserve"> encaminadas a la creación, distribución, mantenimiento y provisión de los bienes y servicios ofrecidos. </w:t>
      </w:r>
      <w:ins w:id="172" w:author="Silvia Zapata Tamayo" w:date="2023-01-30T10:40:00Z">
        <w:r w:rsidR="001E1189">
          <w:rPr>
            <w:rFonts w:cs="Arial"/>
            <w:color w:val="auto"/>
            <w:szCs w:val="24"/>
          </w:rPr>
          <w:t>De esta forma,</w:t>
        </w:r>
      </w:ins>
      <w:del w:id="173" w:author="Silvia Zapata Tamayo" w:date="2023-01-30T10:40:00Z">
        <w:r w:rsidRPr="00DF5AC0" w:rsidDel="001E1189">
          <w:rPr>
            <w:rFonts w:cs="Arial"/>
            <w:color w:val="auto"/>
            <w:szCs w:val="24"/>
          </w:rPr>
          <w:delText>En ese sentido</w:delText>
        </w:r>
      </w:del>
      <w:r w:rsidRPr="00DF5AC0">
        <w:rPr>
          <w:rFonts w:cs="Arial"/>
          <w:color w:val="auto"/>
          <w:szCs w:val="24"/>
        </w:rPr>
        <w:t xml:space="preserve"> la Unidad Administrativa Especial Cuerpo Oficial de Bomberos de Bogotá centra su gestión operacional en “dirigir, coordinar y atender en forma oportuna las distintas emergencias relacionadas con incendios, explosiones e incidentes con materiales peligrosos”</w:t>
      </w:r>
      <w:ins w:id="174" w:author="Silvia Zapata Tamayo" w:date="2023-01-30T10:40:00Z">
        <w:r w:rsidR="001E1189">
          <w:rPr>
            <w:rFonts w:cs="Arial"/>
            <w:color w:val="auto"/>
            <w:szCs w:val="24"/>
          </w:rPr>
          <w:t>,</w:t>
        </w:r>
      </w:ins>
      <w:r w:rsidRPr="00DF5AC0">
        <w:rPr>
          <w:rFonts w:cs="Arial"/>
          <w:color w:val="auto"/>
          <w:szCs w:val="24"/>
        </w:rPr>
        <w:t xml:space="preserve"> en concordancia con su objeto misional</w:t>
      </w:r>
      <w:ins w:id="175" w:author="Silvia Zapata Tamayo" w:date="2023-01-30T10:40:00Z">
        <w:r w:rsidR="001E1189">
          <w:rPr>
            <w:rFonts w:cs="Arial"/>
            <w:color w:val="auto"/>
            <w:szCs w:val="24"/>
          </w:rPr>
          <w:t>.</w:t>
        </w:r>
      </w:ins>
      <w:del w:id="176" w:author="Silvia Zapata Tamayo" w:date="2023-01-30T10:40:00Z">
        <w:r w:rsidRPr="00DF5AC0" w:rsidDel="001E1189">
          <w:rPr>
            <w:rFonts w:cs="Arial"/>
            <w:color w:val="auto"/>
            <w:szCs w:val="24"/>
          </w:rPr>
          <w:delText xml:space="preserve"> </w:delText>
        </w:r>
      </w:del>
    </w:p>
    <w:p w14:paraId="55029191" w14:textId="77777777" w:rsidR="00054DE6" w:rsidRPr="00DF5AC0" w:rsidRDefault="00054DE6" w:rsidP="00054DE6">
      <w:pPr>
        <w:ind w:left="720" w:hanging="360"/>
        <w:rPr>
          <w:rFonts w:cs="Arial"/>
          <w:color w:val="auto"/>
          <w:szCs w:val="24"/>
        </w:rPr>
      </w:pPr>
    </w:p>
    <w:p w14:paraId="5E973BBE" w14:textId="0D790F9A" w:rsidR="00054DE6" w:rsidRPr="00DF5AC0" w:rsidRDefault="00054DE6" w:rsidP="00054DE6">
      <w:pPr>
        <w:spacing w:after="240"/>
        <w:rPr>
          <w:rFonts w:cs="Arial"/>
          <w:color w:val="auto"/>
          <w:szCs w:val="24"/>
        </w:rPr>
      </w:pPr>
      <w:r w:rsidRPr="00DF5AC0">
        <w:rPr>
          <w:rFonts w:cs="Arial"/>
          <w:color w:val="auto"/>
          <w:szCs w:val="24"/>
          <w:shd w:val="clear" w:color="auto" w:fill="FFFFFF"/>
        </w:rPr>
        <w:t>Dicho lo anterior</w:t>
      </w:r>
      <w:ins w:id="177" w:author="Silvia Zapata Tamayo" w:date="2023-01-30T10:40:00Z">
        <w:r w:rsidR="001E1189">
          <w:rPr>
            <w:rFonts w:cs="Arial"/>
            <w:color w:val="auto"/>
            <w:szCs w:val="24"/>
            <w:shd w:val="clear" w:color="auto" w:fill="FFFFFF"/>
          </w:rPr>
          <w:t>,</w:t>
        </w:r>
      </w:ins>
      <w:r w:rsidRPr="00DF5AC0">
        <w:rPr>
          <w:rFonts w:cs="Arial"/>
          <w:color w:val="auto"/>
          <w:szCs w:val="24"/>
          <w:shd w:val="clear" w:color="auto" w:fill="FFFFFF"/>
        </w:rPr>
        <w:t xml:space="preserve"> la información contenida en este apartado es aquella reportada de las actividades del plan de acción, ejecutada en el proceso a cargo de las subdirecciones Operativa y de Gestión del Riesgo </w:t>
      </w:r>
    </w:p>
    <w:p w14:paraId="6ADBE095" w14:textId="77777777" w:rsidR="00054DE6" w:rsidRPr="00DF5AC0" w:rsidRDefault="00054DE6">
      <w:pPr>
        <w:pStyle w:val="Ttulo2"/>
      </w:pPr>
      <w:r w:rsidRPr="00DF5AC0">
        <w:t xml:space="preserve"> </w:t>
      </w:r>
      <w:bookmarkStart w:id="178" w:name="_Toc94082235"/>
      <w:bookmarkStart w:id="179" w:name="_Toc124932502"/>
      <w:r w:rsidRPr="00DF5AC0">
        <w:t>Subdirección Operativa</w:t>
      </w:r>
      <w:bookmarkEnd w:id="178"/>
      <w:bookmarkEnd w:id="179"/>
    </w:p>
    <w:p w14:paraId="104397F0" w14:textId="77777777" w:rsidR="00054DE6" w:rsidRPr="00DF5AC0" w:rsidRDefault="00054DE6" w:rsidP="00054DE6">
      <w:pPr>
        <w:spacing w:after="240"/>
        <w:rPr>
          <w:rFonts w:cs="Arial"/>
          <w:color w:val="auto"/>
          <w:szCs w:val="24"/>
        </w:rPr>
      </w:pPr>
      <w:r w:rsidRPr="00DF5AC0">
        <w:rPr>
          <w:rFonts w:cs="Arial"/>
          <w:color w:val="auto"/>
          <w:szCs w:val="24"/>
        </w:rPr>
        <w:t>La Subdirección Operativa</w:t>
      </w:r>
      <w:del w:id="180" w:author="Silvia Zapata Tamayo" w:date="2023-01-30T10:42:00Z">
        <w:r w:rsidRPr="00DF5AC0" w:rsidDel="001E1189">
          <w:rPr>
            <w:rFonts w:cs="Arial"/>
            <w:color w:val="auto"/>
            <w:szCs w:val="24"/>
          </w:rPr>
          <w:delText>,</w:delText>
        </w:r>
      </w:del>
      <w:r w:rsidRPr="00DF5AC0">
        <w:rPr>
          <w:rFonts w:cs="Arial"/>
          <w:color w:val="auto"/>
          <w:szCs w:val="24"/>
        </w:rPr>
        <w:t xml:space="preserve"> es la encargada de a</w:t>
      </w:r>
      <w:r w:rsidRPr="00DF5AC0">
        <w:rPr>
          <w:rFonts w:cs="Arial"/>
          <w:color w:val="auto"/>
          <w:szCs w:val="24"/>
          <w:shd w:val="clear" w:color="auto" w:fill="FFFFFF"/>
        </w:rPr>
        <w:t>tender oportunamente los incendios, emergencias, rescates, incidentes con materiales peligrosos en el Distrito Capital y demás eventos que se presenten, de acuerdo con los protocolos y procedimientos operativos establecidos y demás funciones. Se presentan a continuación sus principales logros vigencia 2022 y las apuestas de gestión 2023.</w:t>
      </w:r>
    </w:p>
    <w:p w14:paraId="0C288392" w14:textId="77777777" w:rsidR="00054DE6" w:rsidRPr="00DF5AC0" w:rsidRDefault="00054DE6" w:rsidP="00757B0A">
      <w:pPr>
        <w:pStyle w:val="Ttulo3"/>
        <w:keepNext w:val="0"/>
        <w:keepLines w:val="0"/>
        <w:numPr>
          <w:ilvl w:val="2"/>
          <w:numId w:val="3"/>
        </w:numPr>
        <w:tabs>
          <w:tab w:val="left" w:pos="0"/>
        </w:tabs>
        <w:spacing w:before="0" w:after="240"/>
        <w:rPr>
          <w:rFonts w:cs="Arial"/>
          <w:b/>
        </w:rPr>
      </w:pPr>
      <w:bookmarkStart w:id="181" w:name="_Toc94082236"/>
      <w:bookmarkStart w:id="182" w:name="_Toc124932503"/>
      <w:r w:rsidRPr="00DF5AC0">
        <w:rPr>
          <w:rFonts w:cs="Arial"/>
          <w:b/>
        </w:rPr>
        <w:t>Principales logros y resultados</w:t>
      </w:r>
      <w:bookmarkEnd w:id="181"/>
      <w:bookmarkEnd w:id="182"/>
      <w:r w:rsidRPr="00DF5AC0">
        <w:rPr>
          <w:rFonts w:cs="Arial"/>
          <w:b/>
        </w:rPr>
        <w:t xml:space="preserve"> </w:t>
      </w:r>
    </w:p>
    <w:p w14:paraId="094C200E" w14:textId="77777777" w:rsidR="00054DE6" w:rsidRPr="00DF5AC0" w:rsidRDefault="00054DE6" w:rsidP="00054DE6">
      <w:pPr>
        <w:rPr>
          <w:rFonts w:cs="Arial"/>
          <w:szCs w:val="24"/>
        </w:rPr>
      </w:pPr>
      <w:r w:rsidRPr="00DF5AC0">
        <w:rPr>
          <w:rFonts w:cs="Arial"/>
          <w:szCs w:val="24"/>
        </w:rPr>
        <w:t xml:space="preserve">La Subdirección Operativa tuvo a cargo la asignación de recursos correspondientes al proyecto de inversión 7658 “Fortalecimiento del Cuerpo Oficial de Bomberos de Bogotá”, 7655 </w:t>
      </w:r>
      <w:r w:rsidRPr="00DF5AC0">
        <w:rPr>
          <w:rFonts w:cs="Arial"/>
          <w:szCs w:val="24"/>
        </w:rPr>
        <w:lastRenderedPageBreak/>
        <w:t>“Fortalecimiento de la Planeación y Gestión de la UAECOB Bogotá” y funcionamiento con un total de $12.341.019.600, así:</w:t>
      </w:r>
    </w:p>
    <w:p w14:paraId="48766C69" w14:textId="77777777" w:rsidR="00054DE6" w:rsidRPr="00DF5AC0" w:rsidRDefault="00054DE6" w:rsidP="00054DE6">
      <w:pPr>
        <w:rPr>
          <w:rFonts w:cs="Arial"/>
          <w:szCs w:val="24"/>
        </w:rPr>
      </w:pPr>
    </w:p>
    <w:p w14:paraId="0229E23F" w14:textId="77777777" w:rsidR="00054DE6" w:rsidRPr="00DF5AC0" w:rsidRDefault="00054DE6" w:rsidP="00054DE6">
      <w:pPr>
        <w:pStyle w:val="Descripcin"/>
        <w:keepNext/>
        <w:jc w:val="center"/>
        <w:rPr>
          <w:rFonts w:ascii="Arial" w:hAnsi="Arial" w:cs="Arial"/>
        </w:rPr>
      </w:pPr>
      <w:bookmarkStart w:id="183" w:name="_Toc124932581"/>
      <w:r w:rsidRPr="00DF5AC0">
        <w:rPr>
          <w:rFonts w:ascii="Arial" w:hAnsi="Arial" w:cs="Arial"/>
        </w:rPr>
        <w:t xml:space="preserve">Grafica </w:t>
      </w:r>
      <w:r w:rsidRPr="00DF5AC0">
        <w:rPr>
          <w:rFonts w:ascii="Arial" w:hAnsi="Arial" w:cs="Arial"/>
        </w:rPr>
        <w:fldChar w:fldCharType="begin"/>
      </w:r>
      <w:r w:rsidRPr="00DF5AC0">
        <w:rPr>
          <w:rFonts w:ascii="Arial" w:hAnsi="Arial" w:cs="Arial"/>
        </w:rPr>
        <w:instrText xml:space="preserve"> SEQ Grafica \* ARABIC </w:instrText>
      </w:r>
      <w:r w:rsidRPr="00DF5AC0">
        <w:rPr>
          <w:rFonts w:ascii="Arial" w:hAnsi="Arial" w:cs="Arial"/>
        </w:rPr>
        <w:fldChar w:fldCharType="separate"/>
      </w:r>
      <w:r w:rsidR="00C31998" w:rsidRPr="00DF5AC0">
        <w:rPr>
          <w:rFonts w:ascii="Arial" w:hAnsi="Arial" w:cs="Arial"/>
        </w:rPr>
        <w:t>1</w:t>
      </w:r>
      <w:r w:rsidRPr="00DF5AC0">
        <w:rPr>
          <w:rFonts w:ascii="Arial" w:hAnsi="Arial" w:cs="Arial"/>
        </w:rPr>
        <w:fldChar w:fldCharType="end"/>
      </w:r>
      <w:r w:rsidRPr="00DF5AC0">
        <w:rPr>
          <w:rFonts w:ascii="Arial" w:hAnsi="Arial" w:cs="Arial"/>
        </w:rPr>
        <w:t xml:space="preserve">. Recursos por proyecto asignados </w:t>
      </w:r>
      <w:r w:rsidR="002C550F" w:rsidRPr="00DF5AC0">
        <w:rPr>
          <w:rFonts w:ascii="Arial" w:hAnsi="Arial" w:cs="Arial"/>
        </w:rPr>
        <w:t xml:space="preserve">a la </w:t>
      </w:r>
      <w:r w:rsidRPr="00DF5AC0">
        <w:rPr>
          <w:rFonts w:ascii="Arial" w:hAnsi="Arial" w:cs="Arial"/>
        </w:rPr>
        <w:t>Subdirección Operativa.</w:t>
      </w:r>
      <w:bookmarkEnd w:id="183"/>
    </w:p>
    <w:p w14:paraId="1BD94628" w14:textId="77777777" w:rsidR="00054DE6" w:rsidRPr="00DF5AC0" w:rsidRDefault="00054DE6" w:rsidP="00054DE6">
      <w:pPr>
        <w:keepNext/>
        <w:jc w:val="center"/>
        <w:rPr>
          <w:rFonts w:cs="Arial"/>
          <w:szCs w:val="24"/>
        </w:rPr>
      </w:pPr>
      <w:r w:rsidRPr="00DF5AC0">
        <w:rPr>
          <w:rFonts w:cs="Arial"/>
          <w:noProof/>
          <w:szCs w:val="24"/>
        </w:rPr>
        <w:drawing>
          <wp:inline distT="0" distB="0" distL="0" distR="0" wp14:anchorId="5FBF237E" wp14:editId="42C1790E">
            <wp:extent cx="5191125" cy="2600325"/>
            <wp:effectExtent l="0" t="0" r="9525" b="9525"/>
            <wp:docPr id="81" name="Imagen 81" descr="Recursos por proyecto asignados Subdirección Operati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10614258" descr="Recursos por proyecto asignados Subdirección Operativa"/>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191125" cy="2600325"/>
                    </a:xfrm>
                    <a:prstGeom prst="rect">
                      <a:avLst/>
                    </a:prstGeom>
                    <a:noFill/>
                    <a:ln>
                      <a:noFill/>
                    </a:ln>
                  </pic:spPr>
                </pic:pic>
              </a:graphicData>
            </a:graphic>
          </wp:inline>
        </w:drawing>
      </w:r>
    </w:p>
    <w:p w14:paraId="79653A02" w14:textId="77777777" w:rsidR="00054DE6" w:rsidRPr="00DF5AC0" w:rsidRDefault="00054DE6" w:rsidP="00054DE6">
      <w:pPr>
        <w:autoSpaceDE w:val="0"/>
        <w:autoSpaceDN w:val="0"/>
        <w:adjustRightInd w:val="0"/>
        <w:jc w:val="center"/>
        <w:rPr>
          <w:rFonts w:eastAsia="Arial" w:cs="Arial"/>
          <w:i/>
          <w:iCs/>
          <w:color w:val="002060"/>
          <w:sz w:val="18"/>
          <w:szCs w:val="24"/>
        </w:rPr>
      </w:pPr>
      <w:r w:rsidRPr="00DF5AC0">
        <w:rPr>
          <w:rFonts w:eastAsia="Arial" w:cs="Arial"/>
          <w:i/>
          <w:iCs/>
          <w:color w:val="002060"/>
          <w:sz w:val="18"/>
          <w:szCs w:val="24"/>
        </w:rPr>
        <w:t>Fuente: Subdirección Operativa, UAE Cuerpo Oficial de Bomberos de Bogotá</w:t>
      </w:r>
    </w:p>
    <w:p w14:paraId="3B6F4887" w14:textId="77777777" w:rsidR="00054DE6" w:rsidRPr="00DF5AC0" w:rsidRDefault="00054DE6" w:rsidP="00054DE6">
      <w:pPr>
        <w:keepNext/>
        <w:jc w:val="center"/>
        <w:rPr>
          <w:rFonts w:cs="Arial"/>
          <w:szCs w:val="24"/>
        </w:rPr>
      </w:pPr>
    </w:p>
    <w:p w14:paraId="373E28CD" w14:textId="77777777" w:rsidR="00054DE6" w:rsidRPr="00DF5AC0" w:rsidRDefault="00054DE6" w:rsidP="00054DE6">
      <w:pPr>
        <w:rPr>
          <w:rFonts w:cs="Arial"/>
          <w:szCs w:val="24"/>
        </w:rPr>
      </w:pPr>
      <w:r w:rsidRPr="00DF5AC0">
        <w:rPr>
          <w:rFonts w:cs="Arial"/>
          <w:szCs w:val="24"/>
        </w:rPr>
        <w:t>Se presenta en detalle cada uno de los proyectos:</w:t>
      </w:r>
    </w:p>
    <w:p w14:paraId="66B01E6E" w14:textId="77777777" w:rsidR="00054DE6" w:rsidRPr="00DF5AC0" w:rsidRDefault="00054DE6" w:rsidP="00054DE6">
      <w:pPr>
        <w:rPr>
          <w:rFonts w:cs="Arial"/>
          <w:szCs w:val="24"/>
        </w:rPr>
      </w:pPr>
    </w:p>
    <w:p w14:paraId="0D8C59A0" w14:textId="77777777" w:rsidR="00054DE6" w:rsidRPr="00DF5AC0" w:rsidRDefault="00054DE6" w:rsidP="00757B0A">
      <w:pPr>
        <w:pStyle w:val="Prrafodelista"/>
        <w:numPr>
          <w:ilvl w:val="0"/>
          <w:numId w:val="4"/>
        </w:numPr>
        <w:contextualSpacing w:val="0"/>
        <w:rPr>
          <w:rFonts w:cs="Arial"/>
          <w:szCs w:val="24"/>
        </w:rPr>
      </w:pPr>
      <w:r w:rsidRPr="00DF5AC0">
        <w:rPr>
          <w:rFonts w:cs="Arial"/>
          <w:szCs w:val="24"/>
        </w:rPr>
        <w:t>Proyecto 7658:</w:t>
      </w:r>
    </w:p>
    <w:p w14:paraId="5C5705AC" w14:textId="77777777" w:rsidR="00054DE6" w:rsidRPr="00DF5AC0" w:rsidRDefault="00054DE6" w:rsidP="00054DE6">
      <w:pPr>
        <w:pStyle w:val="Descripcin"/>
        <w:keepNext/>
        <w:jc w:val="center"/>
        <w:rPr>
          <w:rFonts w:ascii="Arial" w:hAnsi="Arial" w:cs="Arial"/>
        </w:rPr>
      </w:pPr>
      <w:bookmarkStart w:id="184" w:name="_Toc124932582"/>
      <w:r w:rsidRPr="00DF5AC0">
        <w:rPr>
          <w:rFonts w:ascii="Arial" w:hAnsi="Arial" w:cs="Arial"/>
        </w:rPr>
        <w:t xml:space="preserve">Grafica </w:t>
      </w:r>
      <w:r w:rsidRPr="00DF5AC0">
        <w:rPr>
          <w:rFonts w:ascii="Arial" w:hAnsi="Arial" w:cs="Arial"/>
        </w:rPr>
        <w:fldChar w:fldCharType="begin"/>
      </w:r>
      <w:r w:rsidRPr="00DF5AC0">
        <w:rPr>
          <w:rFonts w:ascii="Arial" w:hAnsi="Arial" w:cs="Arial"/>
        </w:rPr>
        <w:instrText xml:space="preserve"> SEQ Grafica \* ARABIC </w:instrText>
      </w:r>
      <w:r w:rsidRPr="00DF5AC0">
        <w:rPr>
          <w:rFonts w:ascii="Arial" w:hAnsi="Arial" w:cs="Arial"/>
        </w:rPr>
        <w:fldChar w:fldCharType="separate"/>
      </w:r>
      <w:r w:rsidR="00C31998" w:rsidRPr="00DF5AC0">
        <w:rPr>
          <w:rFonts w:ascii="Arial" w:hAnsi="Arial" w:cs="Arial"/>
        </w:rPr>
        <w:t>2</w:t>
      </w:r>
      <w:r w:rsidRPr="00DF5AC0">
        <w:rPr>
          <w:rFonts w:ascii="Arial" w:hAnsi="Arial" w:cs="Arial"/>
        </w:rPr>
        <w:fldChar w:fldCharType="end"/>
      </w:r>
      <w:r w:rsidRPr="00DF5AC0">
        <w:rPr>
          <w:rFonts w:ascii="Arial" w:hAnsi="Arial" w:cs="Arial"/>
        </w:rPr>
        <w:t>. Recursos proyecto 7658 - Subdirección Operativa.</w:t>
      </w:r>
      <w:bookmarkEnd w:id="184"/>
    </w:p>
    <w:p w14:paraId="11817A51" w14:textId="77777777" w:rsidR="00054DE6" w:rsidRPr="00DF5AC0" w:rsidRDefault="00054DE6" w:rsidP="00054DE6">
      <w:pPr>
        <w:keepNext/>
        <w:jc w:val="center"/>
        <w:rPr>
          <w:rFonts w:cs="Arial"/>
          <w:szCs w:val="24"/>
        </w:rPr>
      </w:pPr>
      <w:r w:rsidRPr="00DF5AC0">
        <w:rPr>
          <w:rFonts w:cs="Arial"/>
          <w:noProof/>
          <w:szCs w:val="24"/>
        </w:rPr>
        <w:drawing>
          <wp:inline distT="0" distB="0" distL="0" distR="0" wp14:anchorId="134DF797" wp14:editId="312005BE">
            <wp:extent cx="5210175" cy="2847975"/>
            <wp:effectExtent l="0" t="0" r="9525" b="0"/>
            <wp:docPr id="1723912625" name="Imagen 1723912625" title="Insertando imagen..."/>
            <wp:cNvGraphicFramePr/>
            <a:graphic xmlns:a="http://schemas.openxmlformats.org/drawingml/2006/main">
              <a:graphicData uri="http://schemas.openxmlformats.org/drawingml/2006/picture">
                <pic:pic xmlns:pic="http://schemas.openxmlformats.org/drawingml/2006/picture">
                  <pic:nvPicPr>
                    <pic:cNvPr id="1723912625" name="Imagen 1723912625" title="Insertando imagen..."/>
                    <pic:cNvPicPr/>
                  </pic:nvPicPr>
                  <pic:blipFill>
                    <a:blip r:embed="rId15">
                      <a:extLst>
                        <a:ext uri="{28A0092B-C50C-407E-A947-70E740481C1C}">
                          <a14:useLocalDpi xmlns:a14="http://schemas.microsoft.com/office/drawing/2010/main" val="0"/>
                        </a:ext>
                      </a:extLst>
                    </a:blip>
                    <a:stretch>
                      <a:fillRect/>
                    </a:stretch>
                  </pic:blipFill>
                  <pic:spPr>
                    <a:xfrm>
                      <a:off x="0" y="0"/>
                      <a:ext cx="5209540" cy="2843530"/>
                    </a:xfrm>
                    <a:prstGeom prst="rect">
                      <a:avLst/>
                    </a:prstGeom>
                  </pic:spPr>
                </pic:pic>
              </a:graphicData>
            </a:graphic>
          </wp:inline>
        </w:drawing>
      </w:r>
    </w:p>
    <w:p w14:paraId="2F3E3F4E" w14:textId="77777777" w:rsidR="00054DE6" w:rsidRPr="00DF5AC0" w:rsidRDefault="00054DE6" w:rsidP="00054DE6">
      <w:pPr>
        <w:autoSpaceDE w:val="0"/>
        <w:autoSpaceDN w:val="0"/>
        <w:adjustRightInd w:val="0"/>
        <w:jc w:val="center"/>
        <w:rPr>
          <w:rFonts w:eastAsia="Arial" w:cs="Arial"/>
          <w:i/>
          <w:iCs/>
          <w:color w:val="002060"/>
          <w:sz w:val="18"/>
          <w:szCs w:val="24"/>
        </w:rPr>
      </w:pPr>
      <w:r w:rsidRPr="00DF5AC0">
        <w:rPr>
          <w:rFonts w:eastAsia="Arial" w:cs="Arial"/>
          <w:i/>
          <w:iCs/>
          <w:color w:val="002060"/>
          <w:sz w:val="18"/>
          <w:szCs w:val="24"/>
        </w:rPr>
        <w:t>Fuente: Subdirección Operativa, UAE Cuerpo Oficial de Bomberos de Bogotá</w:t>
      </w:r>
    </w:p>
    <w:p w14:paraId="020F70ED" w14:textId="77777777" w:rsidR="002C550F" w:rsidRPr="00DF5AC0" w:rsidRDefault="002C550F" w:rsidP="00054DE6">
      <w:pPr>
        <w:autoSpaceDE w:val="0"/>
        <w:autoSpaceDN w:val="0"/>
        <w:adjustRightInd w:val="0"/>
        <w:jc w:val="center"/>
        <w:rPr>
          <w:rFonts w:eastAsia="Arial" w:cs="Arial"/>
          <w:i/>
          <w:iCs/>
          <w:color w:val="002060"/>
          <w:sz w:val="18"/>
          <w:szCs w:val="24"/>
        </w:rPr>
      </w:pPr>
    </w:p>
    <w:p w14:paraId="256BE28E" w14:textId="77777777" w:rsidR="00054DE6" w:rsidRPr="00DF5AC0" w:rsidRDefault="00054DE6" w:rsidP="00757B0A">
      <w:pPr>
        <w:pStyle w:val="Prrafodelista"/>
        <w:numPr>
          <w:ilvl w:val="0"/>
          <w:numId w:val="4"/>
        </w:numPr>
        <w:contextualSpacing w:val="0"/>
        <w:rPr>
          <w:rFonts w:cs="Arial"/>
          <w:szCs w:val="24"/>
        </w:rPr>
      </w:pPr>
      <w:r w:rsidRPr="00DF5AC0">
        <w:rPr>
          <w:rFonts w:cs="Arial"/>
          <w:szCs w:val="24"/>
        </w:rPr>
        <w:t>Proyecto 7655:</w:t>
      </w:r>
    </w:p>
    <w:p w14:paraId="36DF2CBE" w14:textId="77777777" w:rsidR="00054DE6" w:rsidRPr="00DF5AC0" w:rsidRDefault="00054DE6" w:rsidP="00054DE6">
      <w:pPr>
        <w:pStyle w:val="Prrafodelista"/>
        <w:rPr>
          <w:rFonts w:cs="Arial"/>
          <w:szCs w:val="24"/>
        </w:rPr>
      </w:pPr>
    </w:p>
    <w:p w14:paraId="2AC4469F" w14:textId="77777777" w:rsidR="00054DE6" w:rsidRPr="00DF5AC0" w:rsidRDefault="00054DE6" w:rsidP="00054DE6">
      <w:pPr>
        <w:pStyle w:val="Descripcin"/>
        <w:keepNext/>
        <w:jc w:val="center"/>
        <w:rPr>
          <w:rFonts w:ascii="Arial" w:hAnsi="Arial" w:cs="Arial"/>
          <w:color w:val="002060"/>
        </w:rPr>
      </w:pPr>
      <w:bookmarkStart w:id="185" w:name="_Toc124932583"/>
      <w:r w:rsidRPr="00DF5AC0">
        <w:rPr>
          <w:rFonts w:ascii="Arial" w:hAnsi="Arial" w:cs="Arial"/>
          <w:color w:val="002060"/>
        </w:rPr>
        <w:lastRenderedPageBreak/>
        <w:t xml:space="preserve">Grafica </w:t>
      </w:r>
      <w:r w:rsidRPr="00DF5AC0">
        <w:rPr>
          <w:rFonts w:ascii="Arial" w:hAnsi="Arial" w:cs="Arial"/>
          <w:color w:val="002060"/>
        </w:rPr>
        <w:fldChar w:fldCharType="begin"/>
      </w:r>
      <w:r w:rsidRPr="00DF5AC0">
        <w:rPr>
          <w:rFonts w:ascii="Arial" w:hAnsi="Arial" w:cs="Arial"/>
          <w:color w:val="002060"/>
        </w:rPr>
        <w:instrText xml:space="preserve"> SEQ Grafica \* ARABIC </w:instrText>
      </w:r>
      <w:r w:rsidRPr="00DF5AC0">
        <w:rPr>
          <w:rFonts w:ascii="Arial" w:hAnsi="Arial" w:cs="Arial"/>
          <w:color w:val="002060"/>
        </w:rPr>
        <w:fldChar w:fldCharType="separate"/>
      </w:r>
      <w:r w:rsidR="00C31998" w:rsidRPr="00DF5AC0">
        <w:rPr>
          <w:rFonts w:ascii="Arial" w:hAnsi="Arial" w:cs="Arial"/>
          <w:color w:val="002060"/>
        </w:rPr>
        <w:t>3</w:t>
      </w:r>
      <w:r w:rsidRPr="00DF5AC0">
        <w:rPr>
          <w:rFonts w:ascii="Arial" w:hAnsi="Arial" w:cs="Arial"/>
          <w:color w:val="002060"/>
        </w:rPr>
        <w:fldChar w:fldCharType="end"/>
      </w:r>
      <w:r w:rsidRPr="00DF5AC0">
        <w:rPr>
          <w:rFonts w:ascii="Arial" w:hAnsi="Arial" w:cs="Arial"/>
          <w:color w:val="002060"/>
        </w:rPr>
        <w:t>. Recursos proyecto 7655 - Subdirección Operativa.</w:t>
      </w:r>
      <w:bookmarkEnd w:id="185"/>
    </w:p>
    <w:p w14:paraId="46D6142F" w14:textId="77777777" w:rsidR="00054DE6" w:rsidRPr="00DF5AC0" w:rsidRDefault="00054DE6" w:rsidP="00054DE6">
      <w:pPr>
        <w:keepNext/>
        <w:jc w:val="center"/>
        <w:rPr>
          <w:rFonts w:cs="Arial"/>
          <w:szCs w:val="24"/>
        </w:rPr>
      </w:pPr>
      <w:r w:rsidRPr="00DF5AC0">
        <w:rPr>
          <w:rFonts w:cs="Arial"/>
          <w:noProof/>
          <w:szCs w:val="24"/>
        </w:rPr>
        <w:drawing>
          <wp:inline distT="0" distB="0" distL="0" distR="0" wp14:anchorId="3489121B" wp14:editId="0988659C">
            <wp:extent cx="5143500" cy="1895475"/>
            <wp:effectExtent l="0" t="0" r="0" b="9525"/>
            <wp:docPr id="80" name="Imagen 80" descr="Recursos proyecto 7655 - Subdirección Operati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3" descr="Recursos proyecto 7655 - Subdirección Operativa."/>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143500" cy="1895475"/>
                    </a:xfrm>
                    <a:prstGeom prst="rect">
                      <a:avLst/>
                    </a:prstGeom>
                    <a:noFill/>
                    <a:ln>
                      <a:noFill/>
                    </a:ln>
                  </pic:spPr>
                </pic:pic>
              </a:graphicData>
            </a:graphic>
          </wp:inline>
        </w:drawing>
      </w:r>
    </w:p>
    <w:p w14:paraId="1DD1216C" w14:textId="77777777" w:rsidR="00054DE6" w:rsidRPr="00DF5AC0" w:rsidRDefault="00054DE6" w:rsidP="00054DE6">
      <w:pPr>
        <w:autoSpaceDE w:val="0"/>
        <w:autoSpaceDN w:val="0"/>
        <w:adjustRightInd w:val="0"/>
        <w:jc w:val="center"/>
        <w:rPr>
          <w:rFonts w:eastAsia="Arial" w:cs="Arial"/>
          <w:i/>
          <w:iCs/>
          <w:color w:val="002060"/>
          <w:sz w:val="18"/>
          <w:szCs w:val="24"/>
        </w:rPr>
      </w:pPr>
      <w:r w:rsidRPr="00DF5AC0">
        <w:rPr>
          <w:rFonts w:eastAsia="Arial" w:cs="Arial"/>
          <w:i/>
          <w:iCs/>
          <w:color w:val="002060"/>
          <w:sz w:val="18"/>
          <w:szCs w:val="24"/>
        </w:rPr>
        <w:t>Fuente: Subdirección Operativa, UAE Cuerpo Oficial de Bomberos de Bogotá</w:t>
      </w:r>
    </w:p>
    <w:p w14:paraId="7AFBF79C" w14:textId="77777777" w:rsidR="00054DE6" w:rsidRPr="00DF5AC0" w:rsidRDefault="00054DE6" w:rsidP="00054DE6">
      <w:pPr>
        <w:keepNext/>
        <w:jc w:val="center"/>
        <w:rPr>
          <w:rFonts w:cs="Arial"/>
          <w:szCs w:val="24"/>
        </w:rPr>
      </w:pPr>
    </w:p>
    <w:p w14:paraId="2F571189" w14:textId="77777777" w:rsidR="00054DE6" w:rsidRPr="00DF5AC0" w:rsidRDefault="00054DE6" w:rsidP="00757B0A">
      <w:pPr>
        <w:pStyle w:val="Prrafodelista"/>
        <w:numPr>
          <w:ilvl w:val="0"/>
          <w:numId w:val="4"/>
        </w:numPr>
        <w:contextualSpacing w:val="0"/>
        <w:rPr>
          <w:rFonts w:cs="Arial"/>
          <w:szCs w:val="24"/>
        </w:rPr>
      </w:pPr>
      <w:r w:rsidRPr="00DF5AC0">
        <w:rPr>
          <w:rFonts w:cs="Arial"/>
          <w:szCs w:val="24"/>
        </w:rPr>
        <w:t>Proyecto funcionamiento:</w:t>
      </w:r>
    </w:p>
    <w:p w14:paraId="3A4883F8" w14:textId="77777777" w:rsidR="00054DE6" w:rsidRPr="00DF5AC0" w:rsidRDefault="00054DE6" w:rsidP="00054DE6">
      <w:pPr>
        <w:pStyle w:val="Descripcin"/>
        <w:keepNext/>
        <w:jc w:val="center"/>
        <w:rPr>
          <w:rFonts w:ascii="Arial" w:hAnsi="Arial" w:cs="Arial"/>
          <w:color w:val="002060"/>
        </w:rPr>
      </w:pPr>
      <w:bookmarkStart w:id="186" w:name="_Toc124932584"/>
      <w:r w:rsidRPr="00DF5AC0">
        <w:rPr>
          <w:rFonts w:ascii="Arial" w:hAnsi="Arial" w:cs="Arial"/>
          <w:color w:val="002060"/>
        </w:rPr>
        <w:t xml:space="preserve">Grafica </w:t>
      </w:r>
      <w:r w:rsidRPr="00DF5AC0">
        <w:rPr>
          <w:rFonts w:ascii="Arial" w:hAnsi="Arial" w:cs="Arial"/>
          <w:color w:val="002060"/>
        </w:rPr>
        <w:fldChar w:fldCharType="begin"/>
      </w:r>
      <w:r w:rsidRPr="00DF5AC0">
        <w:rPr>
          <w:rFonts w:ascii="Arial" w:hAnsi="Arial" w:cs="Arial"/>
          <w:color w:val="002060"/>
        </w:rPr>
        <w:instrText xml:space="preserve"> SEQ Grafica \* ARABIC </w:instrText>
      </w:r>
      <w:r w:rsidRPr="00DF5AC0">
        <w:rPr>
          <w:rFonts w:ascii="Arial" w:hAnsi="Arial" w:cs="Arial"/>
          <w:color w:val="002060"/>
        </w:rPr>
        <w:fldChar w:fldCharType="separate"/>
      </w:r>
      <w:r w:rsidR="00C31998" w:rsidRPr="00DF5AC0">
        <w:rPr>
          <w:rFonts w:ascii="Arial" w:hAnsi="Arial" w:cs="Arial"/>
          <w:color w:val="002060"/>
        </w:rPr>
        <w:t>4</w:t>
      </w:r>
      <w:r w:rsidRPr="00DF5AC0">
        <w:rPr>
          <w:rFonts w:ascii="Arial" w:hAnsi="Arial" w:cs="Arial"/>
          <w:color w:val="002060"/>
        </w:rPr>
        <w:fldChar w:fldCharType="end"/>
      </w:r>
      <w:r w:rsidRPr="00DF5AC0">
        <w:rPr>
          <w:rFonts w:ascii="Arial" w:hAnsi="Arial" w:cs="Arial"/>
          <w:color w:val="002060"/>
        </w:rPr>
        <w:t>. Recursos proyecto funcionamiento - Subdirección Operativa</w:t>
      </w:r>
      <w:bookmarkEnd w:id="186"/>
    </w:p>
    <w:p w14:paraId="0AFB9AB6" w14:textId="77777777" w:rsidR="00054DE6" w:rsidRPr="00DF5AC0" w:rsidRDefault="00054DE6" w:rsidP="00054DE6">
      <w:pPr>
        <w:keepNext/>
        <w:jc w:val="center"/>
        <w:rPr>
          <w:rFonts w:cs="Arial"/>
          <w:szCs w:val="24"/>
        </w:rPr>
      </w:pPr>
      <w:r w:rsidRPr="00DF5AC0">
        <w:rPr>
          <w:rFonts w:cs="Arial"/>
          <w:noProof/>
          <w:szCs w:val="24"/>
        </w:rPr>
        <w:drawing>
          <wp:inline distT="0" distB="0" distL="0" distR="0" wp14:anchorId="50AED64E" wp14:editId="5E6056DC">
            <wp:extent cx="3962400" cy="1985092"/>
            <wp:effectExtent l="0" t="0" r="0" b="0"/>
            <wp:docPr id="79" name="Imagen 79" descr="Recursos proyecto funcionamiento - Subdirección Operati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38380965" descr="Recursos proyecto funcionamiento - Subdirección Operativa"/>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976601" cy="1992206"/>
                    </a:xfrm>
                    <a:prstGeom prst="rect">
                      <a:avLst/>
                    </a:prstGeom>
                    <a:noFill/>
                    <a:ln>
                      <a:noFill/>
                    </a:ln>
                  </pic:spPr>
                </pic:pic>
              </a:graphicData>
            </a:graphic>
          </wp:inline>
        </w:drawing>
      </w:r>
    </w:p>
    <w:p w14:paraId="716AF4E2" w14:textId="77777777" w:rsidR="00054DE6" w:rsidRPr="00DF5AC0" w:rsidRDefault="00054DE6" w:rsidP="00054DE6">
      <w:pPr>
        <w:autoSpaceDE w:val="0"/>
        <w:autoSpaceDN w:val="0"/>
        <w:adjustRightInd w:val="0"/>
        <w:jc w:val="center"/>
        <w:rPr>
          <w:rFonts w:eastAsia="Arial" w:cs="Arial"/>
          <w:i/>
          <w:iCs/>
          <w:color w:val="002060"/>
          <w:sz w:val="18"/>
          <w:szCs w:val="24"/>
        </w:rPr>
      </w:pPr>
      <w:r w:rsidRPr="00DF5AC0">
        <w:rPr>
          <w:rFonts w:eastAsia="Arial" w:cs="Arial"/>
          <w:i/>
          <w:iCs/>
          <w:color w:val="002060"/>
          <w:sz w:val="18"/>
          <w:szCs w:val="24"/>
        </w:rPr>
        <w:t>Fuente: Subdirección Operativa, UAE Cuerpo Oficial de Bomberos de Bogotá</w:t>
      </w:r>
    </w:p>
    <w:p w14:paraId="2F4167DB" w14:textId="77777777" w:rsidR="00054DE6" w:rsidRPr="00DF5AC0" w:rsidRDefault="00054DE6" w:rsidP="00054DE6">
      <w:pPr>
        <w:pStyle w:val="Descripcin"/>
        <w:jc w:val="center"/>
        <w:rPr>
          <w:rFonts w:ascii="Arial" w:hAnsi="Arial" w:cs="Arial"/>
          <w:sz w:val="24"/>
          <w:szCs w:val="24"/>
        </w:rPr>
      </w:pPr>
    </w:p>
    <w:p w14:paraId="7B3A09CE" w14:textId="77777777" w:rsidR="00054DE6" w:rsidRPr="00DF5AC0" w:rsidRDefault="00054DE6" w:rsidP="00054DE6">
      <w:pPr>
        <w:rPr>
          <w:rFonts w:cs="Arial"/>
          <w:b/>
          <w:color w:val="000000" w:themeColor="text1"/>
          <w:szCs w:val="24"/>
        </w:rPr>
      </w:pPr>
      <w:r w:rsidRPr="00DF5AC0">
        <w:rPr>
          <w:rFonts w:cs="Arial"/>
          <w:b/>
          <w:color w:val="000000" w:themeColor="text1"/>
          <w:szCs w:val="24"/>
        </w:rPr>
        <w:t>Ejecución de recursos</w:t>
      </w:r>
    </w:p>
    <w:p w14:paraId="7C972E73" w14:textId="77777777" w:rsidR="00054DE6" w:rsidRPr="00DF5AC0" w:rsidRDefault="00054DE6" w:rsidP="00054DE6">
      <w:pPr>
        <w:rPr>
          <w:rFonts w:cs="Arial"/>
          <w:szCs w:val="24"/>
        </w:rPr>
      </w:pPr>
    </w:p>
    <w:p w14:paraId="4EDDF37A" w14:textId="77777777" w:rsidR="00054DE6" w:rsidRPr="00DF5AC0" w:rsidRDefault="00054DE6" w:rsidP="00054DE6">
      <w:pPr>
        <w:pStyle w:val="Descripcin"/>
        <w:keepNext/>
        <w:jc w:val="center"/>
        <w:rPr>
          <w:rFonts w:ascii="Arial" w:hAnsi="Arial" w:cs="Arial"/>
          <w:color w:val="002060"/>
        </w:rPr>
      </w:pPr>
      <w:bookmarkStart w:id="187" w:name="_Toc124932585"/>
      <w:r w:rsidRPr="00DF5AC0">
        <w:rPr>
          <w:rFonts w:ascii="Arial" w:hAnsi="Arial" w:cs="Arial"/>
          <w:color w:val="002060"/>
        </w:rPr>
        <w:lastRenderedPageBreak/>
        <w:t xml:space="preserve">Grafica </w:t>
      </w:r>
      <w:r w:rsidRPr="00DF5AC0">
        <w:rPr>
          <w:rFonts w:ascii="Arial" w:hAnsi="Arial" w:cs="Arial"/>
          <w:color w:val="002060"/>
        </w:rPr>
        <w:fldChar w:fldCharType="begin"/>
      </w:r>
      <w:r w:rsidRPr="00DF5AC0">
        <w:rPr>
          <w:rFonts w:ascii="Arial" w:hAnsi="Arial" w:cs="Arial"/>
          <w:color w:val="002060"/>
        </w:rPr>
        <w:instrText xml:space="preserve"> SEQ Grafica \* ARABIC </w:instrText>
      </w:r>
      <w:r w:rsidRPr="00DF5AC0">
        <w:rPr>
          <w:rFonts w:ascii="Arial" w:hAnsi="Arial" w:cs="Arial"/>
          <w:color w:val="002060"/>
        </w:rPr>
        <w:fldChar w:fldCharType="separate"/>
      </w:r>
      <w:r w:rsidR="00C31998" w:rsidRPr="00DF5AC0">
        <w:rPr>
          <w:rFonts w:ascii="Arial" w:hAnsi="Arial" w:cs="Arial"/>
          <w:color w:val="002060"/>
        </w:rPr>
        <w:t>5</w:t>
      </w:r>
      <w:r w:rsidRPr="00DF5AC0">
        <w:rPr>
          <w:rFonts w:ascii="Arial" w:hAnsi="Arial" w:cs="Arial"/>
          <w:color w:val="002060"/>
        </w:rPr>
        <w:fldChar w:fldCharType="end"/>
      </w:r>
      <w:r w:rsidRPr="00DF5AC0">
        <w:rPr>
          <w:rFonts w:ascii="Arial" w:hAnsi="Arial" w:cs="Arial"/>
          <w:color w:val="002060"/>
        </w:rPr>
        <w:t>. Ejecución de recursos - Subdirección Operativa</w:t>
      </w:r>
      <w:bookmarkEnd w:id="187"/>
    </w:p>
    <w:p w14:paraId="33D27958" w14:textId="77777777" w:rsidR="00054DE6" w:rsidRPr="00DF5AC0" w:rsidRDefault="00054DE6" w:rsidP="00054DE6">
      <w:pPr>
        <w:keepNext/>
        <w:jc w:val="center"/>
        <w:rPr>
          <w:rFonts w:cs="Arial"/>
          <w:szCs w:val="24"/>
        </w:rPr>
      </w:pPr>
      <w:r w:rsidRPr="00DF5AC0">
        <w:rPr>
          <w:rFonts w:cs="Arial"/>
          <w:noProof/>
          <w:szCs w:val="24"/>
        </w:rPr>
        <w:drawing>
          <wp:inline distT="0" distB="0" distL="0" distR="0" wp14:anchorId="30F11EAC" wp14:editId="2D3283C7">
            <wp:extent cx="5172075" cy="2129087"/>
            <wp:effectExtent l="0" t="0" r="0" b="5080"/>
            <wp:docPr id="78" name="Imagen 78" descr="Ejecución de recursos - Subdirección Operati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29920628" descr="Ejecución de recursos - Subdirección Operativa"/>
                    <pic:cNvPicPr>
                      <a:picLocks noChangeAspect="1" noChangeArrowheads="1"/>
                    </pic:cNvPicPr>
                  </pic:nvPicPr>
                  <pic:blipFill>
                    <a:blip r:embed="rId18">
                      <a:extLst>
                        <a:ext uri="{28A0092B-C50C-407E-A947-70E740481C1C}">
                          <a14:useLocalDpi xmlns:a14="http://schemas.microsoft.com/office/drawing/2010/main" val="0"/>
                        </a:ext>
                      </a:extLst>
                    </a:blip>
                    <a:srcRect b="7423"/>
                    <a:stretch>
                      <a:fillRect/>
                    </a:stretch>
                  </pic:blipFill>
                  <pic:spPr bwMode="auto">
                    <a:xfrm>
                      <a:off x="0" y="0"/>
                      <a:ext cx="5197968" cy="2139746"/>
                    </a:xfrm>
                    <a:prstGeom prst="rect">
                      <a:avLst/>
                    </a:prstGeom>
                    <a:noFill/>
                    <a:ln>
                      <a:noFill/>
                    </a:ln>
                  </pic:spPr>
                </pic:pic>
              </a:graphicData>
            </a:graphic>
          </wp:inline>
        </w:drawing>
      </w:r>
    </w:p>
    <w:p w14:paraId="2C85FFA2" w14:textId="77777777" w:rsidR="00054DE6" w:rsidRPr="00DF5AC0" w:rsidRDefault="00054DE6" w:rsidP="00054DE6">
      <w:pPr>
        <w:autoSpaceDE w:val="0"/>
        <w:autoSpaceDN w:val="0"/>
        <w:adjustRightInd w:val="0"/>
        <w:jc w:val="center"/>
        <w:rPr>
          <w:rFonts w:eastAsia="Arial" w:cs="Arial"/>
          <w:i/>
          <w:iCs/>
          <w:color w:val="002060"/>
          <w:sz w:val="18"/>
          <w:szCs w:val="24"/>
        </w:rPr>
      </w:pPr>
      <w:r w:rsidRPr="00DF5AC0">
        <w:rPr>
          <w:rFonts w:eastAsia="Arial" w:cs="Arial"/>
          <w:i/>
          <w:iCs/>
          <w:color w:val="002060"/>
          <w:sz w:val="18"/>
          <w:szCs w:val="24"/>
        </w:rPr>
        <w:t>Fuente: Subdirección Operativa, UAE Cuerpo Oficial de Bomberos de Bogotá</w:t>
      </w:r>
    </w:p>
    <w:p w14:paraId="2BACBB73" w14:textId="77777777" w:rsidR="00054DE6" w:rsidRPr="00DF5AC0" w:rsidRDefault="00054DE6" w:rsidP="00054DE6">
      <w:pPr>
        <w:keepNext/>
        <w:jc w:val="center"/>
        <w:rPr>
          <w:rFonts w:cs="Arial"/>
          <w:szCs w:val="24"/>
        </w:rPr>
      </w:pPr>
    </w:p>
    <w:p w14:paraId="1C9FFD33" w14:textId="77777777" w:rsidR="00054DE6" w:rsidRPr="00DF5AC0" w:rsidRDefault="00054DE6" w:rsidP="00054DE6">
      <w:pPr>
        <w:rPr>
          <w:rFonts w:cs="Arial"/>
          <w:szCs w:val="24"/>
        </w:rPr>
      </w:pPr>
      <w:r w:rsidRPr="00DF5AC0">
        <w:rPr>
          <w:rFonts w:cs="Arial"/>
          <w:b/>
          <w:szCs w:val="24"/>
        </w:rPr>
        <w:t>Adquisiciones 2022</w:t>
      </w:r>
    </w:p>
    <w:p w14:paraId="40C15FE0" w14:textId="77777777" w:rsidR="00054DE6" w:rsidRPr="00DF5AC0" w:rsidRDefault="00054DE6" w:rsidP="00054DE6">
      <w:pPr>
        <w:pStyle w:val="Descripcin"/>
        <w:keepNext/>
        <w:jc w:val="center"/>
        <w:rPr>
          <w:rFonts w:ascii="Arial" w:hAnsi="Arial" w:cs="Arial"/>
        </w:rPr>
      </w:pPr>
      <w:bookmarkStart w:id="188" w:name="_Toc124932540"/>
      <w:r w:rsidRPr="00DF5AC0">
        <w:rPr>
          <w:rFonts w:ascii="Arial" w:hAnsi="Arial" w:cs="Arial"/>
          <w:color w:val="002060"/>
        </w:rPr>
        <w:t xml:space="preserve">Tabla </w:t>
      </w:r>
      <w:r w:rsidRPr="00DF5AC0">
        <w:rPr>
          <w:rFonts w:ascii="Arial" w:hAnsi="Arial" w:cs="Arial"/>
          <w:color w:val="002060"/>
        </w:rPr>
        <w:fldChar w:fldCharType="begin"/>
      </w:r>
      <w:r w:rsidRPr="00DF5AC0">
        <w:rPr>
          <w:rFonts w:ascii="Arial" w:hAnsi="Arial" w:cs="Arial"/>
          <w:color w:val="002060"/>
        </w:rPr>
        <w:instrText xml:space="preserve"> SEQ Tabla \* ARABIC </w:instrText>
      </w:r>
      <w:r w:rsidRPr="00DF5AC0">
        <w:rPr>
          <w:rFonts w:ascii="Arial" w:hAnsi="Arial" w:cs="Arial"/>
          <w:color w:val="002060"/>
        </w:rPr>
        <w:fldChar w:fldCharType="separate"/>
      </w:r>
      <w:r w:rsidR="00CB30F4" w:rsidRPr="00DF5AC0">
        <w:rPr>
          <w:rFonts w:ascii="Arial" w:hAnsi="Arial" w:cs="Arial"/>
          <w:color w:val="002060"/>
        </w:rPr>
        <w:t>1</w:t>
      </w:r>
      <w:r w:rsidRPr="00DF5AC0">
        <w:rPr>
          <w:rFonts w:ascii="Arial" w:hAnsi="Arial" w:cs="Arial"/>
          <w:color w:val="002060"/>
        </w:rPr>
        <w:fldChar w:fldCharType="end"/>
      </w:r>
      <w:r w:rsidRPr="00DF5AC0">
        <w:rPr>
          <w:rFonts w:ascii="Arial" w:hAnsi="Arial" w:cs="Arial"/>
          <w:color w:val="002060"/>
        </w:rPr>
        <w:t>. Adquisiciones 2022 Subdirección operativa</w:t>
      </w:r>
      <w:r w:rsidRPr="00DF5AC0">
        <w:rPr>
          <w:rFonts w:ascii="Arial" w:hAnsi="Arial" w:cs="Arial"/>
        </w:rPr>
        <w:t>.</w:t>
      </w:r>
      <w:bookmarkEnd w:id="188"/>
    </w:p>
    <w:p w14:paraId="5587DFC0" w14:textId="77777777" w:rsidR="00054DE6" w:rsidRPr="00DF5AC0" w:rsidRDefault="00054DE6" w:rsidP="00054DE6">
      <w:pPr>
        <w:keepNext/>
        <w:jc w:val="center"/>
        <w:rPr>
          <w:rFonts w:cs="Arial"/>
          <w:szCs w:val="24"/>
        </w:rPr>
      </w:pPr>
      <w:r w:rsidRPr="00DF5AC0">
        <w:rPr>
          <w:rFonts w:cs="Arial"/>
          <w:noProof/>
          <w:szCs w:val="24"/>
        </w:rPr>
        <w:drawing>
          <wp:inline distT="0" distB="0" distL="0" distR="0" wp14:anchorId="05F6343A" wp14:editId="513E3AC2">
            <wp:extent cx="5532871" cy="3695700"/>
            <wp:effectExtent l="0" t="0" r="0" b="0"/>
            <wp:docPr id="77" name="Imagen 77" descr="Adquisiciones 2022 -  Fuente: Subdirección operati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28892238" descr="Adquisiciones 2022 -  Fuente: Subdirección operativa"/>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598966" cy="3739849"/>
                    </a:xfrm>
                    <a:prstGeom prst="rect">
                      <a:avLst/>
                    </a:prstGeom>
                    <a:noFill/>
                    <a:ln>
                      <a:noFill/>
                    </a:ln>
                  </pic:spPr>
                </pic:pic>
              </a:graphicData>
            </a:graphic>
          </wp:inline>
        </w:drawing>
      </w:r>
    </w:p>
    <w:p w14:paraId="589FBE9C" w14:textId="77777777" w:rsidR="00054DE6" w:rsidRPr="00DF5AC0" w:rsidRDefault="00054DE6" w:rsidP="00054DE6">
      <w:pPr>
        <w:keepNext/>
        <w:jc w:val="center"/>
        <w:rPr>
          <w:rFonts w:eastAsia="Arial" w:cs="Arial"/>
          <w:i/>
          <w:iCs/>
          <w:color w:val="002060"/>
          <w:sz w:val="18"/>
          <w:szCs w:val="24"/>
        </w:rPr>
      </w:pPr>
      <w:r w:rsidRPr="00DF5AC0">
        <w:rPr>
          <w:rFonts w:eastAsia="Arial" w:cs="Arial"/>
          <w:i/>
          <w:iCs/>
          <w:color w:val="002060"/>
          <w:sz w:val="18"/>
          <w:szCs w:val="24"/>
        </w:rPr>
        <w:t>Fuente: Subdirección Operativa, UAE Cuerpo Oficial de Bomberos de Bogotá</w:t>
      </w:r>
    </w:p>
    <w:p w14:paraId="03605C2A" w14:textId="77777777" w:rsidR="00054DE6" w:rsidRPr="00DF5AC0" w:rsidRDefault="00054DE6" w:rsidP="00054DE6">
      <w:pPr>
        <w:keepNext/>
        <w:jc w:val="center"/>
        <w:rPr>
          <w:rFonts w:cs="Arial"/>
          <w:szCs w:val="24"/>
        </w:rPr>
      </w:pPr>
    </w:p>
    <w:p w14:paraId="22BC638B" w14:textId="77777777" w:rsidR="00054DE6" w:rsidRPr="00DF5AC0" w:rsidRDefault="00054DE6" w:rsidP="00054DE6">
      <w:pPr>
        <w:rPr>
          <w:rFonts w:cs="Arial"/>
          <w:b/>
          <w:szCs w:val="24"/>
        </w:rPr>
      </w:pPr>
      <w:r w:rsidRPr="00DF5AC0">
        <w:rPr>
          <w:rFonts w:cs="Arial"/>
          <w:b/>
          <w:szCs w:val="24"/>
        </w:rPr>
        <w:t xml:space="preserve"> Gestión de recursos de reservas </w:t>
      </w:r>
    </w:p>
    <w:p w14:paraId="30438C63" w14:textId="77777777" w:rsidR="00054DE6" w:rsidRPr="00DF5AC0" w:rsidRDefault="00054DE6" w:rsidP="00054DE6">
      <w:pPr>
        <w:rPr>
          <w:rFonts w:cs="Arial"/>
          <w:szCs w:val="24"/>
        </w:rPr>
      </w:pPr>
    </w:p>
    <w:p w14:paraId="2A6D70FB" w14:textId="77777777" w:rsidR="00054DE6" w:rsidRPr="00DF5AC0" w:rsidRDefault="00054DE6" w:rsidP="00054DE6">
      <w:pPr>
        <w:pStyle w:val="Descripcin"/>
        <w:keepNext/>
        <w:jc w:val="center"/>
        <w:rPr>
          <w:rFonts w:ascii="Arial" w:hAnsi="Arial" w:cs="Arial"/>
          <w:color w:val="002060"/>
        </w:rPr>
      </w:pPr>
      <w:bookmarkStart w:id="189" w:name="_Toc124932586"/>
      <w:r w:rsidRPr="00DF5AC0">
        <w:rPr>
          <w:rFonts w:ascii="Arial" w:hAnsi="Arial" w:cs="Arial"/>
          <w:color w:val="002060"/>
        </w:rPr>
        <w:lastRenderedPageBreak/>
        <w:t xml:space="preserve">Grafica </w:t>
      </w:r>
      <w:r w:rsidRPr="00DF5AC0">
        <w:rPr>
          <w:rFonts w:ascii="Arial" w:hAnsi="Arial" w:cs="Arial"/>
          <w:color w:val="002060"/>
        </w:rPr>
        <w:fldChar w:fldCharType="begin"/>
      </w:r>
      <w:r w:rsidRPr="00DF5AC0">
        <w:rPr>
          <w:rFonts w:ascii="Arial" w:hAnsi="Arial" w:cs="Arial"/>
          <w:color w:val="002060"/>
        </w:rPr>
        <w:instrText xml:space="preserve"> SEQ Grafica \* ARABIC </w:instrText>
      </w:r>
      <w:r w:rsidRPr="00DF5AC0">
        <w:rPr>
          <w:rFonts w:ascii="Arial" w:hAnsi="Arial" w:cs="Arial"/>
          <w:color w:val="002060"/>
        </w:rPr>
        <w:fldChar w:fldCharType="separate"/>
      </w:r>
      <w:r w:rsidR="00C31998" w:rsidRPr="00DF5AC0">
        <w:rPr>
          <w:rFonts w:ascii="Arial" w:hAnsi="Arial" w:cs="Arial"/>
          <w:color w:val="002060"/>
        </w:rPr>
        <w:t>6</w:t>
      </w:r>
      <w:r w:rsidRPr="00DF5AC0">
        <w:rPr>
          <w:rFonts w:ascii="Arial" w:hAnsi="Arial" w:cs="Arial"/>
          <w:color w:val="002060"/>
        </w:rPr>
        <w:fldChar w:fldCharType="end"/>
      </w:r>
      <w:r w:rsidRPr="00DF5AC0">
        <w:rPr>
          <w:rFonts w:ascii="Arial" w:hAnsi="Arial" w:cs="Arial"/>
          <w:color w:val="002060"/>
        </w:rPr>
        <w:t>, Gestión de recursos de reservas</w:t>
      </w:r>
      <w:bookmarkEnd w:id="189"/>
    </w:p>
    <w:p w14:paraId="43941DCE" w14:textId="77777777" w:rsidR="00054DE6" w:rsidRPr="00DF5AC0" w:rsidRDefault="00054DE6" w:rsidP="00054DE6">
      <w:pPr>
        <w:keepNext/>
        <w:jc w:val="center"/>
        <w:rPr>
          <w:rFonts w:cs="Arial"/>
          <w:szCs w:val="24"/>
        </w:rPr>
      </w:pPr>
      <w:r w:rsidRPr="00DF5AC0">
        <w:rPr>
          <w:rFonts w:cs="Arial"/>
          <w:noProof/>
          <w:szCs w:val="24"/>
        </w:rPr>
        <w:drawing>
          <wp:inline distT="0" distB="0" distL="0" distR="0" wp14:anchorId="5B610C53" wp14:editId="3522C2EA">
            <wp:extent cx="3431968" cy="2137511"/>
            <wp:effectExtent l="0" t="0" r="0" b="0"/>
            <wp:docPr id="76" name="Imagen 76" descr="Gestión de recursos de reservas - Fuente: Subdirección Operati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5" descr="Gestión de recursos de reservas - Fuente: Subdirección Operativa"/>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63855" cy="2157371"/>
                    </a:xfrm>
                    <a:prstGeom prst="rect">
                      <a:avLst/>
                    </a:prstGeom>
                    <a:noFill/>
                    <a:ln>
                      <a:noFill/>
                    </a:ln>
                  </pic:spPr>
                </pic:pic>
              </a:graphicData>
            </a:graphic>
          </wp:inline>
        </w:drawing>
      </w:r>
    </w:p>
    <w:p w14:paraId="244852C3" w14:textId="77777777" w:rsidR="00054DE6" w:rsidRPr="00DF5AC0" w:rsidRDefault="00054DE6" w:rsidP="00054DE6">
      <w:pPr>
        <w:keepNext/>
        <w:jc w:val="center"/>
        <w:rPr>
          <w:rFonts w:eastAsia="Arial" w:cs="Arial"/>
          <w:i/>
          <w:iCs/>
          <w:color w:val="002060"/>
          <w:sz w:val="18"/>
          <w:szCs w:val="24"/>
        </w:rPr>
      </w:pPr>
      <w:r w:rsidRPr="00DF5AC0">
        <w:rPr>
          <w:rFonts w:eastAsia="Arial" w:cs="Arial"/>
          <w:i/>
          <w:iCs/>
          <w:color w:val="002060"/>
          <w:sz w:val="18"/>
          <w:szCs w:val="24"/>
        </w:rPr>
        <w:t>Fuente: Subdirección Operativa, UAE Cuerpo Oficial de Bomberos de Bogotá</w:t>
      </w:r>
    </w:p>
    <w:p w14:paraId="059BBE09" w14:textId="77777777" w:rsidR="00054DE6" w:rsidRPr="00DF5AC0" w:rsidRDefault="00054DE6" w:rsidP="00054DE6">
      <w:pPr>
        <w:pStyle w:val="Descripcin"/>
        <w:jc w:val="center"/>
        <w:rPr>
          <w:rFonts w:ascii="Arial" w:hAnsi="Arial" w:cs="Arial"/>
          <w:sz w:val="24"/>
          <w:szCs w:val="24"/>
        </w:rPr>
      </w:pPr>
    </w:p>
    <w:p w14:paraId="42D625C7" w14:textId="77777777" w:rsidR="00054DE6" w:rsidRPr="00DF5AC0" w:rsidRDefault="00054DE6" w:rsidP="00054DE6">
      <w:pPr>
        <w:rPr>
          <w:rFonts w:cs="Arial"/>
          <w:szCs w:val="24"/>
        </w:rPr>
      </w:pPr>
      <w:r w:rsidRPr="00DF5AC0">
        <w:rPr>
          <w:rFonts w:cs="Arial"/>
          <w:szCs w:val="24"/>
        </w:rPr>
        <w:t xml:space="preserve">Los recursos que se constituyeron en reservas en la presente vigencia fueron ejecutados en un 98,6%. </w:t>
      </w:r>
    </w:p>
    <w:p w14:paraId="2C741A36" w14:textId="77777777" w:rsidR="00054DE6" w:rsidRPr="00DF5AC0" w:rsidRDefault="00054DE6" w:rsidP="00054DE6">
      <w:pPr>
        <w:pStyle w:val="Descripcin"/>
        <w:keepNext/>
        <w:jc w:val="center"/>
        <w:rPr>
          <w:rFonts w:ascii="Arial" w:hAnsi="Arial" w:cs="Arial"/>
          <w:color w:val="002060"/>
        </w:rPr>
      </w:pPr>
      <w:bookmarkStart w:id="190" w:name="_Toc124932587"/>
      <w:r w:rsidRPr="00DF5AC0">
        <w:rPr>
          <w:rFonts w:ascii="Arial" w:hAnsi="Arial" w:cs="Arial"/>
          <w:color w:val="002060"/>
        </w:rPr>
        <w:t xml:space="preserve">Grafica </w:t>
      </w:r>
      <w:r w:rsidRPr="00DF5AC0">
        <w:rPr>
          <w:rFonts w:ascii="Arial" w:hAnsi="Arial" w:cs="Arial"/>
          <w:color w:val="002060"/>
        </w:rPr>
        <w:fldChar w:fldCharType="begin"/>
      </w:r>
      <w:r w:rsidRPr="00DF5AC0">
        <w:rPr>
          <w:rFonts w:ascii="Arial" w:hAnsi="Arial" w:cs="Arial"/>
          <w:color w:val="002060"/>
        </w:rPr>
        <w:instrText xml:space="preserve"> SEQ Grafica \* ARABIC </w:instrText>
      </w:r>
      <w:r w:rsidRPr="00DF5AC0">
        <w:rPr>
          <w:rFonts w:ascii="Arial" w:hAnsi="Arial" w:cs="Arial"/>
          <w:color w:val="002060"/>
        </w:rPr>
        <w:fldChar w:fldCharType="separate"/>
      </w:r>
      <w:r w:rsidR="00C31998" w:rsidRPr="00DF5AC0">
        <w:rPr>
          <w:rFonts w:ascii="Arial" w:hAnsi="Arial" w:cs="Arial"/>
          <w:color w:val="002060"/>
        </w:rPr>
        <w:t>7</w:t>
      </w:r>
      <w:r w:rsidRPr="00DF5AC0">
        <w:rPr>
          <w:rFonts w:ascii="Arial" w:hAnsi="Arial" w:cs="Arial"/>
          <w:color w:val="002060"/>
        </w:rPr>
        <w:fldChar w:fldCharType="end"/>
      </w:r>
      <w:r w:rsidRPr="00DF5AC0">
        <w:rPr>
          <w:rFonts w:ascii="Arial" w:hAnsi="Arial" w:cs="Arial"/>
          <w:color w:val="002060"/>
        </w:rPr>
        <w:t>. Gestión de liquidación de contratos.</w:t>
      </w:r>
      <w:bookmarkEnd w:id="190"/>
    </w:p>
    <w:p w14:paraId="7D1E5810" w14:textId="77777777" w:rsidR="00054DE6" w:rsidRPr="00DF5AC0" w:rsidRDefault="00054DE6" w:rsidP="00054DE6">
      <w:pPr>
        <w:keepNext/>
        <w:jc w:val="center"/>
        <w:rPr>
          <w:rFonts w:cs="Arial"/>
          <w:szCs w:val="24"/>
        </w:rPr>
      </w:pPr>
      <w:r w:rsidRPr="00DF5AC0">
        <w:rPr>
          <w:rFonts w:cs="Arial"/>
          <w:noProof/>
          <w:szCs w:val="24"/>
        </w:rPr>
        <w:drawing>
          <wp:inline distT="0" distB="0" distL="0" distR="0" wp14:anchorId="119C6107" wp14:editId="3743111A">
            <wp:extent cx="3926775" cy="2576946"/>
            <wp:effectExtent l="0" t="0" r="0" b="0"/>
            <wp:docPr id="75" name="Imagen 75" descr="Gestión de liquidación de contratos. - Fuente: Subdirección Operati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71439476" descr="Gestión de liquidación de contratos. - Fuente: Subdirección Operativa"/>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957261" cy="2596953"/>
                    </a:xfrm>
                    <a:prstGeom prst="rect">
                      <a:avLst/>
                    </a:prstGeom>
                    <a:noFill/>
                    <a:ln>
                      <a:noFill/>
                    </a:ln>
                  </pic:spPr>
                </pic:pic>
              </a:graphicData>
            </a:graphic>
          </wp:inline>
        </w:drawing>
      </w:r>
    </w:p>
    <w:p w14:paraId="102564D6" w14:textId="77777777" w:rsidR="00054DE6" w:rsidRPr="00DF5AC0" w:rsidRDefault="00054DE6" w:rsidP="00054DE6">
      <w:pPr>
        <w:keepNext/>
        <w:jc w:val="center"/>
        <w:rPr>
          <w:rFonts w:eastAsia="Arial" w:cs="Arial"/>
          <w:i/>
          <w:iCs/>
          <w:color w:val="002060"/>
          <w:sz w:val="18"/>
          <w:szCs w:val="24"/>
        </w:rPr>
      </w:pPr>
      <w:r w:rsidRPr="00DF5AC0">
        <w:rPr>
          <w:rFonts w:eastAsia="Arial" w:cs="Arial"/>
          <w:i/>
          <w:iCs/>
          <w:color w:val="002060"/>
          <w:sz w:val="18"/>
          <w:szCs w:val="24"/>
        </w:rPr>
        <w:t>Fuente: Subdirección Operativa, UAE Cuerpo Oficial de Bomberos de Bogotá</w:t>
      </w:r>
    </w:p>
    <w:p w14:paraId="059A2583" w14:textId="77777777" w:rsidR="00054DE6" w:rsidRPr="00DF5AC0" w:rsidRDefault="00054DE6" w:rsidP="00054DE6">
      <w:pPr>
        <w:rPr>
          <w:rFonts w:cs="Arial"/>
          <w:szCs w:val="24"/>
        </w:rPr>
      </w:pPr>
    </w:p>
    <w:p w14:paraId="059DB5CF" w14:textId="3B564190" w:rsidR="00054DE6" w:rsidRPr="00DF5AC0" w:rsidRDefault="00054DE6" w:rsidP="00054DE6">
      <w:pPr>
        <w:rPr>
          <w:rFonts w:cs="Arial"/>
          <w:b/>
          <w:szCs w:val="24"/>
        </w:rPr>
      </w:pPr>
      <w:r w:rsidRPr="00DF5AC0">
        <w:rPr>
          <w:rFonts w:cs="Arial"/>
          <w:szCs w:val="24"/>
        </w:rPr>
        <w:t>Los recursos</w:t>
      </w:r>
      <w:ins w:id="191" w:author="Silvia Zapata Tamayo" w:date="2023-01-30T18:52:00Z">
        <w:r w:rsidR="00E422B2">
          <w:rPr>
            <w:rFonts w:cs="Arial"/>
            <w:szCs w:val="24"/>
          </w:rPr>
          <w:t>,</w:t>
        </w:r>
      </w:ins>
      <w:r w:rsidRPr="00DF5AC0">
        <w:rPr>
          <w:rFonts w:cs="Arial"/>
          <w:szCs w:val="24"/>
        </w:rPr>
        <w:t xml:space="preserve"> que se constituyeron como pasivos exigible</w:t>
      </w:r>
      <w:ins w:id="192" w:author="Silvia Zapata Tamayo" w:date="2023-01-30T18:52:00Z">
        <w:r w:rsidR="00E422B2">
          <w:rPr>
            <w:rFonts w:cs="Arial"/>
            <w:szCs w:val="24"/>
          </w:rPr>
          <w:t>,</w:t>
        </w:r>
      </w:ins>
      <w:del w:id="193" w:author="Silvia Zapata Tamayo" w:date="2023-01-30T18:52:00Z">
        <w:r w:rsidRPr="00DF5AC0" w:rsidDel="00E422B2">
          <w:rPr>
            <w:rFonts w:cs="Arial"/>
            <w:szCs w:val="24"/>
          </w:rPr>
          <w:delText>s,</w:delText>
        </w:r>
      </w:del>
      <w:r w:rsidRPr="00DF5AC0">
        <w:rPr>
          <w:rFonts w:cs="Arial"/>
          <w:szCs w:val="24"/>
        </w:rPr>
        <w:t xml:space="preserve"> </w:t>
      </w:r>
      <w:r w:rsidR="00886AB4" w:rsidRPr="00DF5AC0">
        <w:rPr>
          <w:rFonts w:cs="Arial"/>
          <w:b/>
          <w:szCs w:val="24"/>
        </w:rPr>
        <w:t>se sanearon</w:t>
      </w:r>
      <w:r w:rsidRPr="00DF5AC0">
        <w:rPr>
          <w:rFonts w:cs="Arial"/>
          <w:b/>
          <w:szCs w:val="24"/>
        </w:rPr>
        <w:t xml:space="preserve"> al 100%.</w:t>
      </w:r>
    </w:p>
    <w:p w14:paraId="0E5487EA" w14:textId="77777777" w:rsidR="00054DE6" w:rsidRPr="00DF5AC0" w:rsidRDefault="00054DE6" w:rsidP="00054DE6">
      <w:pPr>
        <w:pStyle w:val="Prrafodelista"/>
        <w:rPr>
          <w:rFonts w:cs="Arial"/>
          <w:szCs w:val="24"/>
        </w:rPr>
      </w:pPr>
    </w:p>
    <w:p w14:paraId="5BEEDAF2" w14:textId="100CB54F" w:rsidR="00054DE6" w:rsidRPr="00DF5AC0" w:rsidRDefault="00054DE6" w:rsidP="00054DE6">
      <w:pPr>
        <w:rPr>
          <w:rFonts w:cs="Arial"/>
          <w:b/>
          <w:szCs w:val="24"/>
        </w:rPr>
      </w:pPr>
      <w:r w:rsidRPr="00DF5AC0">
        <w:rPr>
          <w:rFonts w:cs="Arial"/>
          <w:b/>
          <w:szCs w:val="24"/>
        </w:rPr>
        <w:t>G</w:t>
      </w:r>
      <w:r w:rsidR="00E422B2" w:rsidRPr="00DF5AC0">
        <w:rPr>
          <w:rFonts w:cs="Arial"/>
          <w:b/>
          <w:szCs w:val="24"/>
        </w:rPr>
        <w:t>estión operativa</w:t>
      </w:r>
    </w:p>
    <w:p w14:paraId="755265EE" w14:textId="77777777" w:rsidR="00054DE6" w:rsidRPr="00DF5AC0" w:rsidRDefault="00054DE6" w:rsidP="00054DE6">
      <w:pPr>
        <w:rPr>
          <w:rFonts w:cs="Arial"/>
          <w:b/>
          <w:szCs w:val="24"/>
        </w:rPr>
      </w:pPr>
    </w:p>
    <w:p w14:paraId="751D4A80" w14:textId="77777777" w:rsidR="00054DE6" w:rsidRPr="00DF5AC0" w:rsidRDefault="00054DE6" w:rsidP="00054DE6">
      <w:pPr>
        <w:tabs>
          <w:tab w:val="left" w:pos="284"/>
        </w:tabs>
        <w:rPr>
          <w:rFonts w:cs="Arial"/>
          <w:szCs w:val="24"/>
        </w:rPr>
      </w:pPr>
      <w:r w:rsidRPr="00DF5AC0">
        <w:rPr>
          <w:rFonts w:cs="Arial"/>
          <w:szCs w:val="24"/>
        </w:rPr>
        <w:t>A continuación, se detalla la ubicación de las diecisiete (17) estaciones de bomberos de las cinco (05) Compañías a cargo de la Subdirección Operativa.</w:t>
      </w:r>
    </w:p>
    <w:p w14:paraId="7FC01831" w14:textId="77777777" w:rsidR="00054DE6" w:rsidRPr="00DF5AC0" w:rsidRDefault="00054DE6" w:rsidP="00054DE6">
      <w:pPr>
        <w:tabs>
          <w:tab w:val="left" w:pos="284"/>
        </w:tabs>
        <w:rPr>
          <w:rFonts w:cs="Arial"/>
          <w:b/>
          <w:szCs w:val="24"/>
        </w:rPr>
      </w:pPr>
      <w:r w:rsidRPr="00DF5AC0">
        <w:rPr>
          <w:rFonts w:cs="Arial"/>
          <w:b/>
          <w:szCs w:val="24"/>
        </w:rPr>
        <w:t xml:space="preserve"> </w:t>
      </w:r>
    </w:p>
    <w:p w14:paraId="076D0E35" w14:textId="77777777" w:rsidR="00054DE6" w:rsidRPr="00DF5AC0" w:rsidRDefault="00054DE6" w:rsidP="00054DE6">
      <w:pPr>
        <w:pStyle w:val="Descripcin"/>
        <w:keepNext/>
        <w:jc w:val="center"/>
        <w:rPr>
          <w:rFonts w:ascii="Arial" w:hAnsi="Arial" w:cs="Arial"/>
          <w:color w:val="002060"/>
        </w:rPr>
      </w:pPr>
      <w:bookmarkStart w:id="194" w:name="_Toc124932603"/>
      <w:r w:rsidRPr="00DF5AC0">
        <w:rPr>
          <w:rFonts w:ascii="Arial" w:hAnsi="Arial" w:cs="Arial"/>
          <w:color w:val="002060"/>
        </w:rPr>
        <w:lastRenderedPageBreak/>
        <w:t xml:space="preserve">Ilustración </w:t>
      </w:r>
      <w:r w:rsidRPr="00DF5AC0">
        <w:rPr>
          <w:rFonts w:ascii="Arial" w:hAnsi="Arial" w:cs="Arial"/>
          <w:color w:val="002060"/>
        </w:rPr>
        <w:fldChar w:fldCharType="begin"/>
      </w:r>
      <w:r w:rsidRPr="00DF5AC0">
        <w:rPr>
          <w:rFonts w:ascii="Arial" w:hAnsi="Arial" w:cs="Arial"/>
          <w:color w:val="002060"/>
        </w:rPr>
        <w:instrText xml:space="preserve"> SEQ Ilustración \* ARABIC </w:instrText>
      </w:r>
      <w:r w:rsidRPr="00DF5AC0">
        <w:rPr>
          <w:rFonts w:ascii="Arial" w:hAnsi="Arial" w:cs="Arial"/>
          <w:color w:val="002060"/>
        </w:rPr>
        <w:fldChar w:fldCharType="separate"/>
      </w:r>
      <w:r w:rsidR="00C31998" w:rsidRPr="00DF5AC0">
        <w:rPr>
          <w:rFonts w:ascii="Arial" w:hAnsi="Arial" w:cs="Arial"/>
          <w:color w:val="002060"/>
        </w:rPr>
        <w:t>4</w:t>
      </w:r>
      <w:r w:rsidRPr="00DF5AC0">
        <w:rPr>
          <w:rFonts w:ascii="Arial" w:hAnsi="Arial" w:cs="Arial"/>
          <w:color w:val="002060"/>
        </w:rPr>
        <w:fldChar w:fldCharType="end"/>
      </w:r>
      <w:r w:rsidRPr="00DF5AC0">
        <w:rPr>
          <w:rFonts w:ascii="Arial" w:hAnsi="Arial" w:cs="Arial"/>
          <w:color w:val="002060"/>
        </w:rPr>
        <w:t>. Distribución de compañías y estaciones de Bomberos Bogotá en el Distrito Capital</w:t>
      </w:r>
      <w:bookmarkEnd w:id="194"/>
    </w:p>
    <w:p w14:paraId="7DC6CB36" w14:textId="77777777" w:rsidR="00054DE6" w:rsidRPr="00DF5AC0" w:rsidRDefault="00054DE6" w:rsidP="00054DE6">
      <w:pPr>
        <w:keepNext/>
        <w:tabs>
          <w:tab w:val="left" w:pos="284"/>
        </w:tabs>
        <w:jc w:val="center"/>
        <w:rPr>
          <w:rFonts w:cs="Arial"/>
          <w:szCs w:val="24"/>
        </w:rPr>
      </w:pPr>
      <w:r w:rsidRPr="00DF5AC0">
        <w:rPr>
          <w:rFonts w:cs="Arial"/>
          <w:b/>
          <w:noProof/>
          <w:szCs w:val="24"/>
        </w:rPr>
        <w:drawing>
          <wp:inline distT="0" distB="0" distL="0" distR="0" wp14:anchorId="22F3D7D5" wp14:editId="7FABC17E">
            <wp:extent cx="4322618" cy="3040083"/>
            <wp:effectExtent l="0" t="0" r="1905" b="8255"/>
            <wp:docPr id="74" name="Imagen 74" descr="C:\Users\win-10\AppData\Local\Microsoft\Windows\INetCache\Content.Word\ESTACIONES.jpg" title="Distribución de compañías y estaciones de Bomberos Bogotá en el Distrito Capital&#10;Distribución de compañías y estaciones de Bomberos Bogotá en el Distrito Capital&#10;Distribución de compañías y estaciones de Bomberos Bogotá en el Distrito Capital&#10;Distribución de compañías y estaciones de Bomberos Bogotá"/>
            <wp:cNvGraphicFramePr/>
            <a:graphic xmlns:a="http://schemas.openxmlformats.org/drawingml/2006/main">
              <a:graphicData uri="http://schemas.openxmlformats.org/drawingml/2006/picture">
                <pic:pic xmlns:pic="http://schemas.openxmlformats.org/drawingml/2006/picture">
                  <pic:nvPicPr>
                    <pic:cNvPr id="30" name="Imagen 30" descr="C:\Users\win-10\AppData\Local\Microsoft\Windows\INetCache\Content.Word\ESTACIONES.jpg" title="Distribución de compañías y estaciones de Bomberos Bogotá en el Distrito Capital&#10;Distribución de compañías y estaciones de Bomberos Bogotá en el Distrito Capital&#10;Distribución de compañías y estaciones de Bomberos Bogotá en el Distrito Capital&#10;Distribución de compañías y estaciones de Bomberos Bogotá"/>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334424" cy="3048386"/>
                    </a:xfrm>
                    <a:prstGeom prst="rect">
                      <a:avLst/>
                    </a:prstGeom>
                    <a:noFill/>
                    <a:ln>
                      <a:noFill/>
                    </a:ln>
                  </pic:spPr>
                </pic:pic>
              </a:graphicData>
            </a:graphic>
          </wp:inline>
        </w:drawing>
      </w:r>
    </w:p>
    <w:p w14:paraId="4E6ECD27" w14:textId="77777777" w:rsidR="00054DE6" w:rsidRPr="00DF5AC0" w:rsidRDefault="00054DE6" w:rsidP="00054DE6">
      <w:pPr>
        <w:keepNext/>
        <w:jc w:val="center"/>
        <w:rPr>
          <w:rFonts w:eastAsia="Arial" w:cs="Arial"/>
          <w:i/>
          <w:iCs/>
          <w:color w:val="002060"/>
          <w:sz w:val="18"/>
          <w:szCs w:val="24"/>
        </w:rPr>
      </w:pPr>
      <w:r w:rsidRPr="00DF5AC0">
        <w:rPr>
          <w:rFonts w:eastAsia="Arial" w:cs="Arial"/>
          <w:i/>
          <w:iCs/>
          <w:color w:val="002060"/>
          <w:sz w:val="18"/>
          <w:szCs w:val="24"/>
        </w:rPr>
        <w:t>Fuente: Subdirección Operativa, UAE Cuerpo Oficial de Bomberos de Bogotá</w:t>
      </w:r>
    </w:p>
    <w:p w14:paraId="0BC138CC" w14:textId="77777777" w:rsidR="00054DE6" w:rsidRPr="00DF5AC0" w:rsidRDefault="00054DE6" w:rsidP="00054DE6">
      <w:pPr>
        <w:rPr>
          <w:rFonts w:cs="Arial"/>
          <w:b/>
          <w:szCs w:val="24"/>
        </w:rPr>
      </w:pPr>
    </w:p>
    <w:p w14:paraId="0EACA59B" w14:textId="77777777" w:rsidR="00054DE6" w:rsidRPr="00DF5AC0" w:rsidRDefault="00054DE6" w:rsidP="00054DE6">
      <w:pPr>
        <w:rPr>
          <w:rFonts w:cs="Arial"/>
          <w:b/>
          <w:szCs w:val="24"/>
        </w:rPr>
      </w:pPr>
      <w:r w:rsidRPr="00DF5AC0">
        <w:rPr>
          <w:rFonts w:cs="Arial"/>
          <w:b/>
          <w:szCs w:val="24"/>
        </w:rPr>
        <w:t xml:space="preserve"> Atención de incidentes 2022</w:t>
      </w:r>
    </w:p>
    <w:p w14:paraId="1059E754" w14:textId="77777777" w:rsidR="00054DE6" w:rsidRPr="00DF5AC0" w:rsidRDefault="00054DE6" w:rsidP="00054DE6">
      <w:pPr>
        <w:ind w:left="-284"/>
        <w:rPr>
          <w:rFonts w:cs="Arial"/>
          <w:b/>
          <w:szCs w:val="24"/>
        </w:rPr>
      </w:pPr>
    </w:p>
    <w:p w14:paraId="640C47F2" w14:textId="77777777" w:rsidR="00054DE6" w:rsidRPr="00DF5AC0" w:rsidRDefault="00054DE6" w:rsidP="00054DE6">
      <w:pPr>
        <w:rPr>
          <w:rFonts w:cs="Arial"/>
          <w:szCs w:val="24"/>
        </w:rPr>
      </w:pPr>
      <w:r w:rsidRPr="00DF5AC0">
        <w:rPr>
          <w:rFonts w:cs="Arial"/>
          <w:szCs w:val="24"/>
        </w:rPr>
        <w:t xml:space="preserve">Durante el periodo comprendido entre el 01 de enero y el 30 de noviembre de 2022*, se atendieron </w:t>
      </w:r>
      <w:r w:rsidRPr="00DF5AC0">
        <w:rPr>
          <w:rFonts w:cs="Arial"/>
          <w:b/>
          <w:bCs/>
          <w:szCs w:val="24"/>
        </w:rPr>
        <w:t xml:space="preserve">treinta y tres mil quinientos cincuenta y tres (33.553) </w:t>
      </w:r>
      <w:r w:rsidRPr="00DF5AC0">
        <w:rPr>
          <w:rFonts w:cs="Arial"/>
          <w:szCs w:val="24"/>
        </w:rPr>
        <w:t>incidentes por medio de la gestión realizada por el personal operativo de las diecisiete (17) estaciones de bomberos.  Lo anterior, conforme al consolidado aportado por el Centro de Coordinación y Comunicaciones (C.C.C.).</w:t>
      </w:r>
    </w:p>
    <w:p w14:paraId="4631053A" w14:textId="6121D222" w:rsidR="00054DE6" w:rsidRPr="00DF5AC0" w:rsidRDefault="00054DE6" w:rsidP="00054DE6">
      <w:pPr>
        <w:pStyle w:val="Descripcin"/>
        <w:keepNext/>
        <w:jc w:val="center"/>
        <w:rPr>
          <w:rFonts w:ascii="Arial" w:hAnsi="Arial" w:cs="Arial"/>
          <w:color w:val="002060"/>
        </w:rPr>
      </w:pPr>
      <w:bookmarkStart w:id="195" w:name="_Toc124932588"/>
      <w:r w:rsidRPr="00DF5AC0">
        <w:rPr>
          <w:rFonts w:ascii="Arial" w:hAnsi="Arial" w:cs="Arial"/>
          <w:color w:val="002060"/>
        </w:rPr>
        <w:lastRenderedPageBreak/>
        <w:t xml:space="preserve">Grafica </w:t>
      </w:r>
      <w:r w:rsidRPr="00DF5AC0">
        <w:rPr>
          <w:rFonts w:ascii="Arial" w:hAnsi="Arial" w:cs="Arial"/>
          <w:color w:val="002060"/>
        </w:rPr>
        <w:fldChar w:fldCharType="begin"/>
      </w:r>
      <w:r w:rsidRPr="00DF5AC0">
        <w:rPr>
          <w:rFonts w:ascii="Arial" w:hAnsi="Arial" w:cs="Arial"/>
          <w:color w:val="002060"/>
        </w:rPr>
        <w:instrText xml:space="preserve"> SEQ Grafica \* ARABIC </w:instrText>
      </w:r>
      <w:r w:rsidRPr="00DF5AC0">
        <w:rPr>
          <w:rFonts w:ascii="Arial" w:hAnsi="Arial" w:cs="Arial"/>
          <w:color w:val="002060"/>
        </w:rPr>
        <w:fldChar w:fldCharType="separate"/>
      </w:r>
      <w:r w:rsidR="00C31998" w:rsidRPr="00DF5AC0">
        <w:rPr>
          <w:rFonts w:ascii="Arial" w:hAnsi="Arial" w:cs="Arial"/>
          <w:color w:val="002060"/>
        </w:rPr>
        <w:t>8</w:t>
      </w:r>
      <w:r w:rsidRPr="00DF5AC0">
        <w:rPr>
          <w:rFonts w:ascii="Arial" w:hAnsi="Arial" w:cs="Arial"/>
          <w:color w:val="002060"/>
        </w:rPr>
        <w:fldChar w:fldCharType="end"/>
      </w:r>
      <w:r w:rsidRPr="00DF5AC0">
        <w:rPr>
          <w:rFonts w:ascii="Arial" w:hAnsi="Arial" w:cs="Arial"/>
          <w:color w:val="002060"/>
        </w:rPr>
        <w:t xml:space="preserve">. Total, incidentes atendidos </w:t>
      </w:r>
      <w:r w:rsidR="00886AB4" w:rsidRPr="00DF5AC0">
        <w:rPr>
          <w:rFonts w:ascii="Arial" w:hAnsi="Arial" w:cs="Arial"/>
          <w:color w:val="002060"/>
        </w:rPr>
        <w:t>de acuerdo con</w:t>
      </w:r>
      <w:r w:rsidRPr="00DF5AC0">
        <w:rPr>
          <w:rFonts w:ascii="Arial" w:hAnsi="Arial" w:cs="Arial"/>
          <w:color w:val="002060"/>
        </w:rPr>
        <w:t xml:space="preserve"> la tipología del árbol de servicios de Bomberos Bogotá.</w:t>
      </w:r>
      <w:bookmarkEnd w:id="195"/>
    </w:p>
    <w:p w14:paraId="61A254A4" w14:textId="77777777" w:rsidR="00054DE6" w:rsidRPr="00DF5AC0" w:rsidRDefault="00054DE6" w:rsidP="00054DE6">
      <w:pPr>
        <w:keepNext/>
        <w:jc w:val="center"/>
        <w:rPr>
          <w:rFonts w:cs="Arial"/>
          <w:szCs w:val="24"/>
        </w:rPr>
      </w:pPr>
      <w:r w:rsidRPr="00DF5AC0">
        <w:rPr>
          <w:rFonts w:cs="Arial"/>
          <w:noProof/>
          <w:szCs w:val="24"/>
        </w:rPr>
        <w:drawing>
          <wp:inline distT="0" distB="0" distL="0" distR="0" wp14:anchorId="7B2B0B09" wp14:editId="3D5359AC">
            <wp:extent cx="3895106" cy="2970018"/>
            <wp:effectExtent l="0" t="0" r="0" b="1905"/>
            <wp:docPr id="73" name="Imagen 73" descr="Total incidentes atendidos  de acuerdo a la tipología del árbol de servicios de la UAEC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06249595" descr="Total incidentes atendidos  de acuerdo a la tipología del árbol de servicios de la UAECOB"/>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933039" cy="2998942"/>
                    </a:xfrm>
                    <a:prstGeom prst="rect">
                      <a:avLst/>
                    </a:prstGeom>
                    <a:noFill/>
                    <a:ln>
                      <a:noFill/>
                    </a:ln>
                  </pic:spPr>
                </pic:pic>
              </a:graphicData>
            </a:graphic>
          </wp:inline>
        </w:drawing>
      </w:r>
    </w:p>
    <w:p w14:paraId="2B95F7DD" w14:textId="77777777" w:rsidR="00054DE6" w:rsidRPr="00DF5AC0" w:rsidRDefault="00054DE6" w:rsidP="00054DE6">
      <w:pPr>
        <w:keepNext/>
        <w:jc w:val="center"/>
        <w:rPr>
          <w:rFonts w:eastAsia="Arial" w:cs="Arial"/>
          <w:i/>
          <w:iCs/>
          <w:color w:val="002060"/>
          <w:sz w:val="18"/>
          <w:szCs w:val="24"/>
        </w:rPr>
      </w:pPr>
      <w:r w:rsidRPr="00DF5AC0">
        <w:rPr>
          <w:rFonts w:cs="Arial"/>
          <w:szCs w:val="24"/>
        </w:rPr>
        <w:t>.</w:t>
      </w:r>
      <w:r w:rsidRPr="00DF5AC0">
        <w:rPr>
          <w:rFonts w:eastAsia="Arial" w:cs="Arial"/>
          <w:i/>
          <w:iCs/>
          <w:color w:val="002060"/>
          <w:sz w:val="18"/>
          <w:szCs w:val="24"/>
        </w:rPr>
        <w:t xml:space="preserve"> Fuente: Subdirección Operativa, UAE Cuerpo Oficial de Bomberos de Bogotá</w:t>
      </w:r>
    </w:p>
    <w:p w14:paraId="33529C6C" w14:textId="77777777" w:rsidR="00054DE6" w:rsidRPr="00DF5AC0" w:rsidRDefault="00054DE6" w:rsidP="00054DE6">
      <w:pPr>
        <w:rPr>
          <w:rFonts w:cs="Arial"/>
          <w:szCs w:val="24"/>
        </w:rPr>
      </w:pPr>
    </w:p>
    <w:p w14:paraId="0347AB7D" w14:textId="77777777" w:rsidR="00054DE6" w:rsidRPr="00DF5AC0" w:rsidRDefault="00054DE6" w:rsidP="00054DE6">
      <w:pPr>
        <w:rPr>
          <w:rFonts w:cs="Arial"/>
          <w:szCs w:val="24"/>
        </w:rPr>
      </w:pPr>
      <w:r w:rsidRPr="00DF5AC0">
        <w:rPr>
          <w:rFonts w:cs="Arial"/>
          <w:szCs w:val="24"/>
        </w:rPr>
        <w:t xml:space="preserve">La estación que ha prestado mayor flujo en la atención de servicios e incidentes con 3.039 es la estación B-5 Kennedy seguida de la estación B-1 Chapinero con 2.990, tal como se evidencia en la siguiente gráfica: </w:t>
      </w:r>
    </w:p>
    <w:p w14:paraId="6F8A7C20" w14:textId="77777777" w:rsidR="00054DE6" w:rsidRPr="00DF5AC0" w:rsidRDefault="00054DE6" w:rsidP="00054DE6">
      <w:pPr>
        <w:rPr>
          <w:rFonts w:cs="Arial"/>
          <w:szCs w:val="24"/>
        </w:rPr>
      </w:pPr>
    </w:p>
    <w:p w14:paraId="2EC8CDCA" w14:textId="77777777" w:rsidR="00054DE6" w:rsidRPr="00DF5AC0" w:rsidRDefault="00054DE6" w:rsidP="00054DE6">
      <w:pPr>
        <w:pStyle w:val="Descripcin"/>
        <w:keepNext/>
        <w:jc w:val="center"/>
        <w:rPr>
          <w:rFonts w:ascii="Arial" w:hAnsi="Arial" w:cs="Arial"/>
          <w:color w:val="002060"/>
        </w:rPr>
      </w:pPr>
      <w:bookmarkStart w:id="196" w:name="_Toc124932589"/>
      <w:r w:rsidRPr="00DF5AC0">
        <w:rPr>
          <w:rFonts w:ascii="Arial" w:hAnsi="Arial" w:cs="Arial"/>
          <w:color w:val="002060"/>
        </w:rPr>
        <w:t xml:space="preserve">Grafica </w:t>
      </w:r>
      <w:r w:rsidRPr="00DF5AC0">
        <w:rPr>
          <w:rFonts w:ascii="Arial" w:hAnsi="Arial" w:cs="Arial"/>
          <w:color w:val="002060"/>
        </w:rPr>
        <w:fldChar w:fldCharType="begin"/>
      </w:r>
      <w:r w:rsidRPr="00DF5AC0">
        <w:rPr>
          <w:rFonts w:ascii="Arial" w:hAnsi="Arial" w:cs="Arial"/>
          <w:color w:val="002060"/>
        </w:rPr>
        <w:instrText xml:space="preserve"> SEQ Grafica \* ARABIC </w:instrText>
      </w:r>
      <w:r w:rsidRPr="00DF5AC0">
        <w:rPr>
          <w:rFonts w:ascii="Arial" w:hAnsi="Arial" w:cs="Arial"/>
          <w:color w:val="002060"/>
        </w:rPr>
        <w:fldChar w:fldCharType="separate"/>
      </w:r>
      <w:r w:rsidR="00C31998" w:rsidRPr="00DF5AC0">
        <w:rPr>
          <w:rFonts w:ascii="Arial" w:hAnsi="Arial" w:cs="Arial"/>
          <w:color w:val="002060"/>
        </w:rPr>
        <w:t>9</w:t>
      </w:r>
      <w:r w:rsidRPr="00DF5AC0">
        <w:rPr>
          <w:rFonts w:ascii="Arial" w:hAnsi="Arial" w:cs="Arial"/>
          <w:color w:val="002060"/>
        </w:rPr>
        <w:fldChar w:fldCharType="end"/>
      </w:r>
      <w:r w:rsidRPr="00DF5AC0">
        <w:rPr>
          <w:rFonts w:ascii="Arial" w:hAnsi="Arial" w:cs="Arial"/>
          <w:color w:val="002060"/>
        </w:rPr>
        <w:t>. Total, incidentes atendidos por estación de Bomberos Bogotá</w:t>
      </w:r>
      <w:bookmarkEnd w:id="196"/>
    </w:p>
    <w:p w14:paraId="688B9A05" w14:textId="77777777" w:rsidR="00054DE6" w:rsidRPr="00DF5AC0" w:rsidRDefault="00054DE6" w:rsidP="00054DE6">
      <w:pPr>
        <w:keepNext/>
        <w:jc w:val="center"/>
        <w:rPr>
          <w:rFonts w:cs="Arial"/>
          <w:szCs w:val="24"/>
        </w:rPr>
      </w:pPr>
      <w:r w:rsidRPr="00DF5AC0">
        <w:rPr>
          <w:rFonts w:cs="Arial"/>
          <w:noProof/>
          <w:szCs w:val="24"/>
        </w:rPr>
        <w:drawing>
          <wp:inline distT="0" distB="0" distL="0" distR="0" wp14:anchorId="41A3E9A3" wp14:editId="4846D700">
            <wp:extent cx="5591175" cy="1752600"/>
            <wp:effectExtent l="0" t="0" r="9525" b="0"/>
            <wp:docPr id="72" name="Imagen 72" descr="Total incidentes atendidos  por las diferentes estaciones de la UAEC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83204700" descr="Total incidentes atendidos  por las diferentes estaciones de la UAECOB."/>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591175" cy="1752600"/>
                    </a:xfrm>
                    <a:prstGeom prst="rect">
                      <a:avLst/>
                    </a:prstGeom>
                    <a:noFill/>
                    <a:ln>
                      <a:noFill/>
                    </a:ln>
                  </pic:spPr>
                </pic:pic>
              </a:graphicData>
            </a:graphic>
          </wp:inline>
        </w:drawing>
      </w:r>
    </w:p>
    <w:p w14:paraId="4EA09146" w14:textId="77777777" w:rsidR="00054DE6" w:rsidRPr="00DF5AC0" w:rsidRDefault="00054DE6" w:rsidP="00054DE6">
      <w:pPr>
        <w:keepNext/>
        <w:jc w:val="center"/>
        <w:rPr>
          <w:rFonts w:eastAsia="Arial" w:cs="Arial"/>
          <w:i/>
          <w:iCs/>
          <w:color w:val="002060"/>
          <w:sz w:val="18"/>
          <w:szCs w:val="24"/>
        </w:rPr>
      </w:pPr>
      <w:r w:rsidRPr="00DF5AC0">
        <w:rPr>
          <w:rFonts w:eastAsia="Arial" w:cs="Arial"/>
          <w:i/>
          <w:iCs/>
          <w:color w:val="002060"/>
          <w:sz w:val="18"/>
          <w:szCs w:val="24"/>
        </w:rPr>
        <w:t>Fuente: Subdirección Operativa, UAE Cuerpo Oficial de Bomberos de Bogotá</w:t>
      </w:r>
    </w:p>
    <w:p w14:paraId="00F21402" w14:textId="77777777" w:rsidR="00054DE6" w:rsidRPr="00DF5AC0" w:rsidRDefault="00054DE6" w:rsidP="00054DE6">
      <w:pPr>
        <w:keepNext/>
        <w:jc w:val="center"/>
        <w:rPr>
          <w:rFonts w:cs="Arial"/>
          <w:szCs w:val="24"/>
        </w:rPr>
      </w:pPr>
    </w:p>
    <w:p w14:paraId="61F64194" w14:textId="77777777" w:rsidR="00054DE6" w:rsidRPr="00DF5AC0" w:rsidRDefault="00054DE6" w:rsidP="00054DE6">
      <w:pPr>
        <w:rPr>
          <w:rFonts w:cs="Arial"/>
          <w:b/>
          <w:szCs w:val="24"/>
        </w:rPr>
      </w:pPr>
      <w:r w:rsidRPr="00DF5AC0">
        <w:rPr>
          <w:rFonts w:cs="Arial"/>
          <w:b/>
          <w:szCs w:val="24"/>
        </w:rPr>
        <w:t xml:space="preserve"> Mapas de calor por tipología</w:t>
      </w:r>
    </w:p>
    <w:p w14:paraId="3F3EB517" w14:textId="77777777" w:rsidR="00054DE6" w:rsidRPr="00DF5AC0" w:rsidRDefault="00054DE6" w:rsidP="00054DE6">
      <w:pPr>
        <w:ind w:left="-284" w:right="-222"/>
        <w:rPr>
          <w:rFonts w:cs="Arial"/>
          <w:szCs w:val="24"/>
        </w:rPr>
      </w:pPr>
    </w:p>
    <w:p w14:paraId="63B60EFE" w14:textId="77777777" w:rsidR="00054DE6" w:rsidRPr="00DF5AC0" w:rsidRDefault="00054DE6" w:rsidP="00054DE6">
      <w:pPr>
        <w:ind w:right="-222"/>
        <w:rPr>
          <w:rFonts w:cs="Arial"/>
          <w:szCs w:val="24"/>
        </w:rPr>
      </w:pPr>
      <w:r w:rsidRPr="00DF5AC0">
        <w:rPr>
          <w:rFonts w:cs="Arial"/>
          <w:szCs w:val="24"/>
        </w:rPr>
        <w:t xml:space="preserve">Después de realizar análisis a cada uno de los incidentes y después de georreferenciar la posición exacta de cada uno en la ciudad de Bogotá, se generaron los mapas de calor, los cuales, por medio de una escala de colores, permiten evidenciar las zonas en donde se presentan el mayor índice de atención de incidentes para generar acciones de prevención, en temporadas específicas del año, como se detallan a continuación: </w:t>
      </w:r>
    </w:p>
    <w:p w14:paraId="5A6A05BB" w14:textId="77777777" w:rsidR="00054DE6" w:rsidRPr="00DF5AC0" w:rsidRDefault="00054DE6" w:rsidP="00054DE6">
      <w:pPr>
        <w:pStyle w:val="Descripcin"/>
        <w:keepNext/>
        <w:jc w:val="center"/>
        <w:rPr>
          <w:rFonts w:ascii="Arial" w:hAnsi="Arial" w:cs="Arial"/>
        </w:rPr>
      </w:pPr>
    </w:p>
    <w:p w14:paraId="306AC082" w14:textId="77777777" w:rsidR="00054DE6" w:rsidRPr="00DF5AC0" w:rsidRDefault="00054DE6" w:rsidP="00054DE6">
      <w:pPr>
        <w:pStyle w:val="Descripcin"/>
        <w:keepNext/>
        <w:jc w:val="center"/>
        <w:rPr>
          <w:rFonts w:ascii="Arial" w:hAnsi="Arial" w:cs="Arial"/>
          <w:color w:val="002060"/>
        </w:rPr>
      </w:pPr>
      <w:bookmarkStart w:id="197" w:name="_Toc124932604"/>
      <w:r w:rsidRPr="00DF5AC0">
        <w:rPr>
          <w:rFonts w:ascii="Arial" w:hAnsi="Arial" w:cs="Arial"/>
          <w:color w:val="002060"/>
        </w:rPr>
        <w:t xml:space="preserve">Ilustración </w:t>
      </w:r>
      <w:r w:rsidRPr="00DF5AC0">
        <w:rPr>
          <w:rFonts w:ascii="Arial" w:hAnsi="Arial" w:cs="Arial"/>
          <w:color w:val="002060"/>
        </w:rPr>
        <w:fldChar w:fldCharType="begin"/>
      </w:r>
      <w:r w:rsidRPr="00DF5AC0">
        <w:rPr>
          <w:rFonts w:ascii="Arial" w:hAnsi="Arial" w:cs="Arial"/>
          <w:color w:val="002060"/>
        </w:rPr>
        <w:instrText xml:space="preserve"> SEQ Ilustración \* ARABIC </w:instrText>
      </w:r>
      <w:r w:rsidRPr="00DF5AC0">
        <w:rPr>
          <w:rFonts w:ascii="Arial" w:hAnsi="Arial" w:cs="Arial"/>
          <w:color w:val="002060"/>
        </w:rPr>
        <w:fldChar w:fldCharType="separate"/>
      </w:r>
      <w:r w:rsidR="00C31998" w:rsidRPr="00DF5AC0">
        <w:rPr>
          <w:rFonts w:ascii="Arial" w:hAnsi="Arial" w:cs="Arial"/>
          <w:color w:val="002060"/>
        </w:rPr>
        <w:t>5</w:t>
      </w:r>
      <w:r w:rsidRPr="00DF5AC0">
        <w:rPr>
          <w:rFonts w:ascii="Arial" w:hAnsi="Arial" w:cs="Arial"/>
          <w:color w:val="002060"/>
        </w:rPr>
        <w:fldChar w:fldCharType="end"/>
      </w:r>
      <w:r w:rsidRPr="00DF5AC0">
        <w:rPr>
          <w:rFonts w:ascii="Arial" w:hAnsi="Arial" w:cs="Arial"/>
          <w:color w:val="002060"/>
        </w:rPr>
        <w:t>.Mapas de calor tipología del árbol de servicios UAECOB</w:t>
      </w:r>
      <w:bookmarkEnd w:id="197"/>
    </w:p>
    <w:p w14:paraId="0A681272" w14:textId="77777777" w:rsidR="00054DE6" w:rsidRPr="00DF5AC0" w:rsidRDefault="00054DE6" w:rsidP="00054DE6">
      <w:pPr>
        <w:keepNext/>
        <w:jc w:val="center"/>
        <w:rPr>
          <w:rFonts w:cs="Arial"/>
          <w:szCs w:val="24"/>
        </w:rPr>
      </w:pPr>
      <w:r w:rsidRPr="00DF5AC0">
        <w:rPr>
          <w:rFonts w:cs="Arial"/>
          <w:noProof/>
          <w:szCs w:val="24"/>
        </w:rPr>
        <mc:AlternateContent>
          <mc:Choice Requires="wpg">
            <w:drawing>
              <wp:inline distT="0" distB="0" distL="0" distR="0" wp14:anchorId="60B2EB19" wp14:editId="4AF1FE97">
                <wp:extent cx="6143625" cy="3048000"/>
                <wp:effectExtent l="0" t="0" r="9525" b="0"/>
                <wp:docPr id="116" name="Grupo 116" descr="Mapas de calor tipología del árbol de servicios UAECOB" title="Mapas de calor tipología del árbol de servicios UAECOB"/>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43625" cy="3048000"/>
                          <a:chOff x="0" y="0"/>
                          <a:chExt cx="61436" cy="30480"/>
                        </a:xfrm>
                      </wpg:grpSpPr>
                      <pic:pic xmlns:pic="http://schemas.openxmlformats.org/drawingml/2006/picture">
                        <pic:nvPicPr>
                          <pic:cNvPr id="117" name="Imagen 1" descr="Mapas de calor tipología del árbol de servicios UAECOB" title="Mapas de calor tipología del árbol de servicios UAECOB"/>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1436" cy="30480"/>
                          </a:xfrm>
                          <a:prstGeom prst="rect">
                            <a:avLst/>
                          </a:prstGeom>
                          <a:noFill/>
                          <a:extLst>
                            <a:ext uri="{909E8E84-426E-40DD-AFC4-6F175D3DCCD1}">
                              <a14:hiddenFill xmlns:a14="http://schemas.microsoft.com/office/drawing/2010/main">
                                <a:solidFill>
                                  <a:srgbClr val="FFFFFF"/>
                                </a:solidFill>
                              </a14:hiddenFill>
                            </a:ext>
                          </a:extLst>
                        </pic:spPr>
                      </pic:pic>
                      <wps:wsp>
                        <wps:cNvPr id="118" name="Rectángulo 2"/>
                        <wps:cNvSpPr>
                          <a:spLocks noChangeArrowheads="1"/>
                        </wps:cNvSpPr>
                        <wps:spPr bwMode="auto">
                          <a:xfrm>
                            <a:off x="14017" y="6445"/>
                            <a:ext cx="9652" cy="825"/>
                          </a:xfrm>
                          <a:prstGeom prst="rect">
                            <a:avLst/>
                          </a:prstGeom>
                          <a:solidFill>
                            <a:schemeClr val="bg1">
                              <a:lumMod val="100000"/>
                              <a:lumOff val="0"/>
                            </a:schemeClr>
                          </a:solidFill>
                          <a:ln w="25400">
                            <a:solidFill>
                              <a:schemeClr val="bg1">
                                <a:lumMod val="100000"/>
                                <a:lumOff val="0"/>
                              </a:schemeClr>
                            </a:solidFill>
                            <a:miter lim="800000"/>
                            <a:headEnd/>
                            <a:tailEnd/>
                          </a:ln>
                        </wps:spPr>
                        <wps:bodyPr rot="0" vert="horz" wrap="square" lIns="91440" tIns="45720" rIns="91440" bIns="45720" anchor="ctr" anchorCtr="0" upright="1">
                          <a:noAutofit/>
                        </wps:bodyPr>
                      </wps:wsp>
                      <wps:wsp>
                        <wps:cNvPr id="119" name="Rectángulo 3"/>
                        <wps:cNvSpPr>
                          <a:spLocks noChangeArrowheads="1"/>
                        </wps:cNvSpPr>
                        <wps:spPr bwMode="auto">
                          <a:xfrm>
                            <a:off x="52244" y="2317"/>
                            <a:ext cx="6350" cy="762"/>
                          </a:xfrm>
                          <a:prstGeom prst="rect">
                            <a:avLst/>
                          </a:prstGeom>
                          <a:solidFill>
                            <a:schemeClr val="bg1">
                              <a:lumMod val="100000"/>
                              <a:lumOff val="0"/>
                            </a:schemeClr>
                          </a:solidFill>
                          <a:ln w="25400">
                            <a:solidFill>
                              <a:schemeClr val="bg1">
                                <a:lumMod val="100000"/>
                                <a:lumOff val="0"/>
                              </a:schemeClr>
                            </a:solidFill>
                            <a:miter lim="800000"/>
                            <a:headEnd/>
                            <a:tailEnd/>
                          </a:ln>
                        </wps:spPr>
                        <wps:bodyPr rot="0" vert="horz" wrap="square" lIns="91440" tIns="45720" rIns="91440" bIns="45720" anchor="ctr" anchorCtr="0" upright="1">
                          <a:noAutofit/>
                        </wps:bodyPr>
                      </wps:wsp>
                      <wps:wsp>
                        <wps:cNvPr id="120" name="Rectángulo 4"/>
                        <wps:cNvSpPr>
                          <a:spLocks noChangeArrowheads="1"/>
                        </wps:cNvSpPr>
                        <wps:spPr bwMode="auto">
                          <a:xfrm>
                            <a:off x="46974" y="18383"/>
                            <a:ext cx="6350" cy="762"/>
                          </a:xfrm>
                          <a:prstGeom prst="rect">
                            <a:avLst/>
                          </a:prstGeom>
                          <a:solidFill>
                            <a:schemeClr val="bg1">
                              <a:lumMod val="100000"/>
                              <a:lumOff val="0"/>
                            </a:schemeClr>
                          </a:solidFill>
                          <a:ln w="25400">
                            <a:solidFill>
                              <a:schemeClr val="bg1">
                                <a:lumMod val="100000"/>
                                <a:lumOff val="0"/>
                              </a:schemeClr>
                            </a:solidFill>
                            <a:miter lim="800000"/>
                            <a:headEnd/>
                            <a:tailEnd/>
                          </a:ln>
                        </wps:spPr>
                        <wps:bodyPr rot="0" vert="horz" wrap="square" lIns="91440" tIns="45720" rIns="91440" bIns="45720" anchor="ctr" anchorCtr="0" upright="1">
                          <a:noAutofit/>
                        </wps:bodyPr>
                      </wps:wsp>
                    </wpg:wgp>
                  </a:graphicData>
                </a:graphic>
              </wp:inline>
            </w:drawing>
          </mc:Choice>
          <mc:Fallback>
            <w:pict>
              <v:group w14:anchorId="63217CDC" id="Grupo 116" o:spid="_x0000_s1026" alt="Título: Mapas de calor tipología del árbol de servicios UAECOB - Descripción: Mapas de calor tipología del árbol de servicios UAECOB" style="width:483.75pt;height:240pt;mso-position-horizontal-relative:char;mso-position-vertical-relative:line" coordsize="61436,304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1" o:spid="_x0000_s1027" type="#_x0000_t75" alt="Mapas de calor tipología del árbol de servicios UAECOB" style="position:absolute;width:61436;height:30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">
                  <v:imagedata r:id="rId27" o:title="Mapas de calor tipología del árbol de servicios UAECOB"/>
                  <v:path arrowok="t"/>
                </v:shape>
                <v:rect id="Rectángulo 2" o:spid="_x0000_s1028" style="position:absolute;left:14017;top:6445;width:9652;height:8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" fillcolor="white [3212]" strokecolor="white [3212]" strokeweight="2pt"/>
                <v:rect id="Rectángulo 3" o:spid="_x0000_s1029" style="position:absolute;left:52244;top:2317;width:6350;height: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" fillcolor="white [3212]" strokecolor="white [3212]" strokeweight="2pt"/>
                <v:rect id="Rectángulo 4" o:spid="_x0000_s1030" style="position:absolute;left:46974;top:18383;width:6350;height: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" fillcolor="white [3212]" strokecolor="white [3212]" strokeweight="2pt"/>
                <w10:anchorlock/>
              </v:group>
            </w:pict>
          </mc:Fallback>
        </mc:AlternateContent>
      </w:r>
      <w:r w:rsidRPr="00DF5AC0">
        <w:rPr>
          <w:rFonts w:cs="Arial"/>
          <w:noProof/>
          <w:szCs w:val="24"/>
        </w:rPr>
        <w:drawing>
          <wp:inline distT="0" distB="0" distL="0" distR="0" wp14:anchorId="40C0BEE6" wp14:editId="3D684171">
            <wp:extent cx="6210300" cy="2686050"/>
            <wp:effectExtent l="0" t="0" r="0" b="0"/>
            <wp:docPr id="71" name="Imagen 71" descr="Mapas de calor tipología del árbol de servicios UAECOB" title="Mapas de calor tipología del árbol de servicios UAEC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30870709" descr="Mapas de calor tipología del árbol de servicios UAECOB"/>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210300" cy="2686050"/>
                    </a:xfrm>
                    <a:prstGeom prst="rect">
                      <a:avLst/>
                    </a:prstGeom>
                    <a:noFill/>
                    <a:ln>
                      <a:noFill/>
                    </a:ln>
                  </pic:spPr>
                </pic:pic>
              </a:graphicData>
            </a:graphic>
          </wp:inline>
        </w:drawing>
      </w:r>
    </w:p>
    <w:p w14:paraId="5598635F" w14:textId="77777777" w:rsidR="00054DE6" w:rsidRPr="00DF5AC0" w:rsidRDefault="00054DE6" w:rsidP="00017E5E">
      <w:pPr>
        <w:keepNext/>
        <w:spacing w:after="240"/>
        <w:jc w:val="center"/>
        <w:rPr>
          <w:rFonts w:eastAsia="Arial" w:cs="Arial"/>
          <w:i/>
          <w:iCs/>
          <w:color w:val="002060"/>
          <w:sz w:val="18"/>
          <w:szCs w:val="24"/>
        </w:rPr>
      </w:pPr>
      <w:r w:rsidRPr="00DF5AC0">
        <w:rPr>
          <w:rFonts w:eastAsia="Arial" w:cs="Arial"/>
          <w:i/>
          <w:iCs/>
          <w:color w:val="002060"/>
          <w:sz w:val="18"/>
          <w:szCs w:val="24"/>
        </w:rPr>
        <w:t>Fuente: Subdirección Operativa, UAE Cuerpo Oficial de Bomberos de Bogotá</w:t>
      </w:r>
    </w:p>
    <w:p w14:paraId="52292A0C" w14:textId="77777777" w:rsidR="00AF7BE4" w:rsidRPr="00DF5AC0" w:rsidRDefault="00054DE6" w:rsidP="00017E5E">
      <w:pPr>
        <w:spacing w:after="240"/>
        <w:rPr>
          <w:rFonts w:cs="Arial"/>
          <w:b/>
          <w:szCs w:val="24"/>
        </w:rPr>
      </w:pPr>
      <w:r w:rsidRPr="00DF5AC0">
        <w:rPr>
          <w:rFonts w:cs="Arial"/>
          <w:b/>
          <w:szCs w:val="24"/>
        </w:rPr>
        <w:t xml:space="preserve"> </w:t>
      </w:r>
    </w:p>
    <w:p w14:paraId="103EF5D7" w14:textId="77777777" w:rsidR="00054DE6" w:rsidRPr="00DF5AC0" w:rsidRDefault="00054DE6" w:rsidP="00017E5E">
      <w:pPr>
        <w:spacing w:after="240"/>
        <w:rPr>
          <w:rFonts w:cs="Arial"/>
          <w:szCs w:val="24"/>
        </w:rPr>
      </w:pPr>
      <w:r w:rsidRPr="00DF5AC0">
        <w:rPr>
          <w:rFonts w:cs="Arial"/>
          <w:b/>
          <w:szCs w:val="24"/>
        </w:rPr>
        <w:t>Análisis tiempo de respuesta IMER 2022.</w:t>
      </w:r>
    </w:p>
    <w:p w14:paraId="5A69E6A9" w14:textId="77777777" w:rsidR="00054DE6" w:rsidRPr="00DF5AC0" w:rsidRDefault="00054DE6" w:rsidP="00054DE6">
      <w:pPr>
        <w:rPr>
          <w:rFonts w:cs="Arial"/>
          <w:szCs w:val="24"/>
        </w:rPr>
      </w:pPr>
    </w:p>
    <w:p w14:paraId="2BC2CC05" w14:textId="1F382634" w:rsidR="00054DE6" w:rsidRPr="00DF5AC0" w:rsidRDefault="00054DE6" w:rsidP="00054DE6">
      <w:pPr>
        <w:rPr>
          <w:rFonts w:cs="Arial"/>
          <w:szCs w:val="24"/>
        </w:rPr>
      </w:pPr>
      <w:r w:rsidRPr="00DF5AC0">
        <w:rPr>
          <w:rFonts w:cs="Arial"/>
          <w:szCs w:val="24"/>
        </w:rPr>
        <w:t>El proceso de análisis del tiempo IMER (incendios, MATPEL, explosiones y rescates) de los mapas de calor, reportado de forma trimestral por la Subdirección Operativa a comandantes, subcomandantes y jefes de estación</w:t>
      </w:r>
      <w:ins w:id="198" w:author="Silvia Zapata Tamayo" w:date="2023-01-30T10:59:00Z">
        <w:r w:rsidR="00EF69C2">
          <w:rPr>
            <w:rFonts w:cs="Arial"/>
            <w:szCs w:val="24"/>
          </w:rPr>
          <w:t>,</w:t>
        </w:r>
      </w:ins>
      <w:r w:rsidRPr="00DF5AC0">
        <w:rPr>
          <w:rFonts w:cs="Arial"/>
          <w:szCs w:val="24"/>
        </w:rPr>
        <w:t xml:space="preserve"> para el seguimiento de los resultados, permiti</w:t>
      </w:r>
      <w:ins w:id="199" w:author="Silvia Zapata Tamayo" w:date="2023-01-30T10:59:00Z">
        <w:r w:rsidR="00EF69C2">
          <w:rPr>
            <w:rFonts w:cs="Arial"/>
            <w:szCs w:val="24"/>
          </w:rPr>
          <w:t>ó</w:t>
        </w:r>
      </w:ins>
      <w:del w:id="200" w:author="Silvia Zapata Tamayo" w:date="2023-01-30T10:59:00Z">
        <w:r w:rsidRPr="00DF5AC0" w:rsidDel="00EF69C2">
          <w:rPr>
            <w:rFonts w:cs="Arial"/>
            <w:szCs w:val="24"/>
          </w:rPr>
          <w:delText>endo</w:delText>
        </w:r>
      </w:del>
      <w:r w:rsidRPr="00DF5AC0">
        <w:rPr>
          <w:rFonts w:cs="Arial"/>
          <w:szCs w:val="24"/>
        </w:rPr>
        <w:t xml:space="preserve"> generar </w:t>
      </w:r>
      <w:r w:rsidRPr="00DF5AC0">
        <w:rPr>
          <w:rFonts w:cs="Arial"/>
          <w:szCs w:val="24"/>
        </w:rPr>
        <w:lastRenderedPageBreak/>
        <w:t>las acciones de mejora en las localidades de la capital</w:t>
      </w:r>
      <w:ins w:id="201" w:author="Silvia Zapata Tamayo" w:date="2023-01-30T10:59:00Z">
        <w:r w:rsidR="00EF69C2">
          <w:rPr>
            <w:rFonts w:cs="Arial"/>
            <w:szCs w:val="24"/>
          </w:rPr>
          <w:t>,</w:t>
        </w:r>
      </w:ins>
      <w:r w:rsidRPr="00DF5AC0">
        <w:rPr>
          <w:rFonts w:cs="Arial"/>
          <w:szCs w:val="24"/>
        </w:rPr>
        <w:t xml:space="preserve"> y </w:t>
      </w:r>
      <w:ins w:id="202" w:author="Silvia Zapata Tamayo" w:date="2023-01-30T10:59:00Z">
        <w:r w:rsidR="00EF69C2">
          <w:rPr>
            <w:rFonts w:cs="Arial"/>
            <w:szCs w:val="24"/>
          </w:rPr>
          <w:t xml:space="preserve">en </w:t>
        </w:r>
      </w:ins>
      <w:r w:rsidRPr="00DF5AC0">
        <w:rPr>
          <w:rFonts w:cs="Arial"/>
          <w:szCs w:val="24"/>
        </w:rPr>
        <w:t xml:space="preserve">las estaciones de bomberos </w:t>
      </w:r>
      <w:ins w:id="203" w:author="Silvia Zapata Tamayo" w:date="2023-01-30T10:59:00Z">
        <w:r w:rsidR="00EF69C2">
          <w:rPr>
            <w:rFonts w:cs="Arial"/>
            <w:szCs w:val="24"/>
          </w:rPr>
          <w:t>donde</w:t>
        </w:r>
      </w:ins>
      <w:del w:id="204" w:author="Silvia Zapata Tamayo" w:date="2023-01-30T10:59:00Z">
        <w:r w:rsidRPr="00DF5AC0" w:rsidDel="00EF69C2">
          <w:rPr>
            <w:rFonts w:cs="Arial"/>
            <w:szCs w:val="24"/>
          </w:rPr>
          <w:delText>en las cuales</w:delText>
        </w:r>
      </w:del>
      <w:r w:rsidRPr="00DF5AC0">
        <w:rPr>
          <w:rFonts w:cs="Arial"/>
          <w:szCs w:val="24"/>
        </w:rPr>
        <w:t xml:space="preserve"> se observaron mayores tiempos de respuesta o atención a los servicios.</w:t>
      </w:r>
    </w:p>
    <w:p w14:paraId="6B19A17F" w14:textId="77777777" w:rsidR="00054DE6" w:rsidRPr="00DF5AC0" w:rsidRDefault="00054DE6" w:rsidP="00054DE6">
      <w:pPr>
        <w:rPr>
          <w:rFonts w:cs="Arial"/>
          <w:szCs w:val="24"/>
        </w:rPr>
      </w:pPr>
    </w:p>
    <w:p w14:paraId="5155827E" w14:textId="79462918" w:rsidR="00054DE6" w:rsidRPr="00DF5AC0" w:rsidRDefault="00054DE6" w:rsidP="00054DE6">
      <w:pPr>
        <w:rPr>
          <w:rFonts w:cs="Arial"/>
          <w:color w:val="202124"/>
          <w:szCs w:val="24"/>
          <w:shd w:val="clear" w:color="auto" w:fill="FFFFFF"/>
        </w:rPr>
      </w:pPr>
      <w:r w:rsidRPr="00DF5AC0">
        <w:rPr>
          <w:rFonts w:cs="Arial"/>
          <w:szCs w:val="24"/>
        </w:rPr>
        <w:t>A continuación</w:t>
      </w:r>
      <w:del w:id="205" w:author="Silvia Zapata Tamayo" w:date="2023-01-30T10:59:00Z">
        <w:r w:rsidRPr="00DF5AC0" w:rsidDel="00EF69C2">
          <w:rPr>
            <w:rFonts w:cs="Arial"/>
            <w:szCs w:val="24"/>
          </w:rPr>
          <w:delText>,</w:delText>
        </w:r>
      </w:del>
      <w:r w:rsidRPr="00DF5AC0">
        <w:rPr>
          <w:rFonts w:cs="Arial"/>
          <w:szCs w:val="24"/>
        </w:rPr>
        <w:t xml:space="preserve"> se observa el análisis de cada uno de los mapas por tipología IMER</w:t>
      </w:r>
      <w:ins w:id="206" w:author="Silvia Zapata Tamayo" w:date="2023-01-30T10:59:00Z">
        <w:r w:rsidR="00EF69C2">
          <w:rPr>
            <w:rFonts w:cs="Arial"/>
            <w:szCs w:val="24"/>
          </w:rPr>
          <w:t>,</w:t>
        </w:r>
      </w:ins>
      <w:r w:rsidRPr="00DF5AC0">
        <w:rPr>
          <w:rFonts w:cs="Arial"/>
          <w:szCs w:val="24"/>
        </w:rPr>
        <w:t xml:space="preserve"> y el tiempo de respuesta entendiendo este, como el tiempo que toma la tripulación de bomberos en realizar el arribo a la escena</w:t>
      </w:r>
      <w:ins w:id="207" w:author="Silvia Zapata Tamayo" w:date="2023-01-30T11:00:00Z">
        <w:r w:rsidR="00EF69C2">
          <w:rPr>
            <w:rFonts w:cs="Arial"/>
            <w:szCs w:val="24"/>
          </w:rPr>
          <w:t>. D</w:t>
        </w:r>
      </w:ins>
      <w:del w:id="208" w:author="Silvia Zapata Tamayo" w:date="2023-01-30T11:00:00Z">
        <w:r w:rsidRPr="00DF5AC0" w:rsidDel="00EF69C2">
          <w:rPr>
            <w:rFonts w:cs="Arial"/>
            <w:szCs w:val="24"/>
          </w:rPr>
          <w:delText>; de</w:delText>
        </w:r>
      </w:del>
      <w:ins w:id="209" w:author="Silvia Zapata Tamayo" w:date="2023-01-30T11:00:00Z">
        <w:r w:rsidR="00EF69C2">
          <w:rPr>
            <w:rFonts w:cs="Arial"/>
            <w:szCs w:val="24"/>
          </w:rPr>
          <w:t>e</w:t>
        </w:r>
      </w:ins>
      <w:r w:rsidRPr="00DF5AC0">
        <w:rPr>
          <w:rFonts w:cs="Arial"/>
          <w:szCs w:val="24"/>
        </w:rPr>
        <w:t xml:space="preserve"> acuerdo </w:t>
      </w:r>
      <w:ins w:id="210" w:author="Silvia Zapata Tamayo" w:date="2023-01-30T11:00:00Z">
        <w:r w:rsidR="00EF69C2">
          <w:rPr>
            <w:rFonts w:cs="Arial"/>
            <w:szCs w:val="24"/>
          </w:rPr>
          <w:t>con</w:t>
        </w:r>
      </w:ins>
      <w:del w:id="211" w:author="Silvia Zapata Tamayo" w:date="2023-01-30T11:00:00Z">
        <w:r w:rsidRPr="00DF5AC0" w:rsidDel="00EF69C2">
          <w:rPr>
            <w:rFonts w:cs="Arial"/>
            <w:szCs w:val="24"/>
          </w:rPr>
          <w:delText>a</w:delText>
        </w:r>
      </w:del>
      <w:r w:rsidRPr="00DF5AC0">
        <w:rPr>
          <w:rFonts w:cs="Arial"/>
          <w:szCs w:val="24"/>
        </w:rPr>
        <w:t xml:space="preserve"> la siguiente escala de color se clasifican así: </w:t>
      </w:r>
      <w:r w:rsidRPr="00DF5AC0">
        <w:rPr>
          <w:rFonts w:cs="Arial"/>
          <w:b/>
          <w:bCs/>
          <w:i/>
          <w:iCs/>
          <w:szCs w:val="24"/>
        </w:rPr>
        <w:t>roja</w:t>
      </w:r>
      <w:r w:rsidRPr="00DF5AC0">
        <w:rPr>
          <w:rFonts w:cs="Arial"/>
          <w:szCs w:val="24"/>
        </w:rPr>
        <w:t xml:space="preserve"> </w:t>
      </w:r>
      <w:r w:rsidRPr="00DF5AC0">
        <w:rPr>
          <w:rFonts w:cs="Arial"/>
          <w:color w:val="202124"/>
          <w:szCs w:val="24"/>
          <w:shd w:val="clear" w:color="auto" w:fill="FFFFFF"/>
        </w:rPr>
        <w:t xml:space="preserve">&gt;15 minutos, </w:t>
      </w:r>
      <w:r w:rsidRPr="00DF5AC0">
        <w:rPr>
          <w:rFonts w:cs="Arial"/>
          <w:b/>
          <w:bCs/>
          <w:i/>
          <w:iCs/>
          <w:szCs w:val="24"/>
        </w:rPr>
        <w:t xml:space="preserve">naranja </w:t>
      </w:r>
      <w:r w:rsidRPr="00DF5AC0">
        <w:rPr>
          <w:rFonts w:cs="Arial"/>
          <w:color w:val="202124"/>
          <w:szCs w:val="24"/>
          <w:shd w:val="clear" w:color="auto" w:fill="FFFFFF"/>
        </w:rPr>
        <w:t xml:space="preserve">entre 10 y 15 minutos, </w:t>
      </w:r>
      <w:r w:rsidRPr="00DF5AC0">
        <w:rPr>
          <w:rFonts w:cs="Arial"/>
          <w:b/>
          <w:bCs/>
          <w:i/>
          <w:iCs/>
          <w:szCs w:val="24"/>
        </w:rPr>
        <w:t>amarilla</w:t>
      </w:r>
      <w:r w:rsidRPr="00DF5AC0">
        <w:rPr>
          <w:rFonts w:cs="Arial"/>
          <w:color w:val="202124"/>
          <w:szCs w:val="24"/>
          <w:shd w:val="clear" w:color="auto" w:fill="FFFFFF"/>
        </w:rPr>
        <w:t xml:space="preserve"> entre 7 y 10 minutos, </w:t>
      </w:r>
      <w:r w:rsidRPr="00DF5AC0">
        <w:rPr>
          <w:rFonts w:cs="Arial"/>
          <w:b/>
          <w:bCs/>
          <w:i/>
          <w:iCs/>
          <w:szCs w:val="24"/>
        </w:rPr>
        <w:t>verde claro</w:t>
      </w:r>
      <w:r w:rsidRPr="00DF5AC0">
        <w:rPr>
          <w:rFonts w:cs="Arial"/>
          <w:color w:val="202124"/>
          <w:szCs w:val="24"/>
          <w:shd w:val="clear" w:color="auto" w:fill="FFFFFF"/>
        </w:rPr>
        <w:t xml:space="preserve"> entre 5 y 7 minutos y </w:t>
      </w:r>
      <w:r w:rsidRPr="00DF5AC0">
        <w:rPr>
          <w:rFonts w:cs="Arial"/>
          <w:b/>
          <w:bCs/>
          <w:i/>
          <w:iCs/>
          <w:szCs w:val="24"/>
        </w:rPr>
        <w:t>verde oscuro</w:t>
      </w:r>
      <w:r w:rsidRPr="00DF5AC0">
        <w:rPr>
          <w:rFonts w:cs="Arial"/>
          <w:color w:val="202124"/>
          <w:szCs w:val="24"/>
          <w:shd w:val="clear" w:color="auto" w:fill="FFFFFF"/>
        </w:rPr>
        <w:t xml:space="preserve"> de 0 a 5 minutos. </w:t>
      </w:r>
    </w:p>
    <w:p w14:paraId="587BF144" w14:textId="77777777" w:rsidR="00054DE6" w:rsidRPr="00DF5AC0" w:rsidRDefault="00054DE6" w:rsidP="00054DE6">
      <w:pPr>
        <w:rPr>
          <w:rFonts w:cs="Arial"/>
          <w:szCs w:val="24"/>
        </w:rPr>
      </w:pPr>
    </w:p>
    <w:p w14:paraId="25E3A136" w14:textId="77777777" w:rsidR="00054DE6" w:rsidRPr="00DF5AC0" w:rsidRDefault="00054DE6" w:rsidP="00054DE6">
      <w:pPr>
        <w:pStyle w:val="Descripcin"/>
        <w:keepNext/>
        <w:jc w:val="center"/>
        <w:rPr>
          <w:rFonts w:ascii="Arial" w:hAnsi="Arial" w:cs="Arial"/>
          <w:color w:val="002060"/>
        </w:rPr>
      </w:pPr>
      <w:bookmarkStart w:id="212" w:name="_Toc124932605"/>
      <w:r w:rsidRPr="00DF5AC0">
        <w:rPr>
          <w:rFonts w:ascii="Arial" w:hAnsi="Arial" w:cs="Arial"/>
          <w:color w:val="002060"/>
        </w:rPr>
        <w:t xml:space="preserve">Ilustración </w:t>
      </w:r>
      <w:r w:rsidRPr="00DF5AC0">
        <w:rPr>
          <w:rFonts w:ascii="Arial" w:hAnsi="Arial" w:cs="Arial"/>
          <w:color w:val="002060"/>
        </w:rPr>
        <w:fldChar w:fldCharType="begin"/>
      </w:r>
      <w:r w:rsidRPr="00DF5AC0">
        <w:rPr>
          <w:rFonts w:ascii="Arial" w:hAnsi="Arial" w:cs="Arial"/>
          <w:color w:val="002060"/>
        </w:rPr>
        <w:instrText xml:space="preserve"> SEQ Ilustración \* ARABIC </w:instrText>
      </w:r>
      <w:r w:rsidRPr="00DF5AC0">
        <w:rPr>
          <w:rFonts w:ascii="Arial" w:hAnsi="Arial" w:cs="Arial"/>
          <w:color w:val="002060"/>
        </w:rPr>
        <w:fldChar w:fldCharType="separate"/>
      </w:r>
      <w:r w:rsidR="00C31998" w:rsidRPr="00DF5AC0">
        <w:rPr>
          <w:rFonts w:ascii="Arial" w:hAnsi="Arial" w:cs="Arial"/>
          <w:color w:val="002060"/>
        </w:rPr>
        <w:t>6</w:t>
      </w:r>
      <w:r w:rsidRPr="00DF5AC0">
        <w:rPr>
          <w:rFonts w:ascii="Arial" w:hAnsi="Arial" w:cs="Arial"/>
          <w:color w:val="002060"/>
        </w:rPr>
        <w:fldChar w:fldCharType="end"/>
      </w:r>
      <w:r w:rsidRPr="00DF5AC0">
        <w:rPr>
          <w:rFonts w:ascii="Arial" w:hAnsi="Arial" w:cs="Arial"/>
          <w:color w:val="002060"/>
        </w:rPr>
        <w:t>. Mapas de calor con tiempos de respuesta por tipología IMER</w:t>
      </w:r>
      <w:bookmarkEnd w:id="212"/>
    </w:p>
    <w:p w14:paraId="28AC507D" w14:textId="77777777" w:rsidR="00054DE6" w:rsidRPr="00DF5AC0" w:rsidRDefault="00054DE6" w:rsidP="00054DE6">
      <w:pPr>
        <w:keepNext/>
        <w:jc w:val="center"/>
        <w:rPr>
          <w:rFonts w:cs="Arial"/>
          <w:szCs w:val="24"/>
        </w:rPr>
      </w:pPr>
      <w:r w:rsidRPr="00DF5AC0">
        <w:rPr>
          <w:rFonts w:cs="Arial"/>
          <w:noProof/>
          <w:szCs w:val="24"/>
        </w:rPr>
        <mc:AlternateContent>
          <mc:Choice Requires="wpg">
            <w:drawing>
              <wp:inline distT="0" distB="0" distL="0" distR="0" wp14:anchorId="63A35541" wp14:editId="0C0A8A37">
                <wp:extent cx="5691497" cy="3087584"/>
                <wp:effectExtent l="0" t="0" r="5080" b="0"/>
                <wp:docPr id="82" name="Grupo 82" descr="Mapas de calor TIEMPOS DE RESPUESTA de servicios UAECOB" title="Mapas de calor TIEMPOS DE RESPUESTA de servicios UAECOB"/>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91497" cy="3087584"/>
                          <a:chOff x="0" y="0"/>
                          <a:chExt cx="53911" cy="28860"/>
                        </a:xfrm>
                      </wpg:grpSpPr>
                      <pic:pic xmlns:pic="http://schemas.openxmlformats.org/drawingml/2006/picture">
                        <pic:nvPicPr>
                          <pic:cNvPr id="83" name="Imagen 1" descr="Mapas de calor TIEMPOS DE RESPUESTA de servicios UAECOB" title="Mapas de calor TIEMPOS DE RESPUESTA de servicios UAECOB"/>
                          <pic:cNvPicPr>
                            <a:picLocks noChangeAspect="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3911" cy="28860"/>
                          </a:xfrm>
                          <a:prstGeom prst="rect">
                            <a:avLst/>
                          </a:prstGeom>
                          <a:noFill/>
                          <a:extLst>
                            <a:ext uri="{909E8E84-426E-40DD-AFC4-6F175D3DCCD1}">
                              <a14:hiddenFill xmlns:a14="http://schemas.microsoft.com/office/drawing/2010/main">
                                <a:solidFill>
                                  <a:srgbClr val="FFFFFF"/>
                                </a:solidFill>
                              </a14:hiddenFill>
                            </a:ext>
                          </a:extLst>
                        </pic:spPr>
                      </pic:pic>
                      <wps:wsp>
                        <wps:cNvPr id="84" name="Rectángulo 2"/>
                        <wps:cNvSpPr>
                          <a:spLocks noChangeArrowheads="1"/>
                        </wps:cNvSpPr>
                        <wps:spPr bwMode="auto">
                          <a:xfrm>
                            <a:off x="10509" y="1952"/>
                            <a:ext cx="7429" cy="635"/>
                          </a:xfrm>
                          <a:prstGeom prst="rect">
                            <a:avLst/>
                          </a:prstGeom>
                          <a:solidFill>
                            <a:schemeClr val="bg1">
                              <a:lumMod val="100000"/>
                              <a:lumOff val="0"/>
                            </a:schemeClr>
                          </a:solidFill>
                          <a:ln w="25400">
                            <a:solidFill>
                              <a:schemeClr val="bg1">
                                <a:lumMod val="100000"/>
                                <a:lumOff val="0"/>
                              </a:schemeClr>
                            </a:solidFill>
                            <a:miter lim="800000"/>
                            <a:headEnd/>
                            <a:tailEnd/>
                          </a:ln>
                        </wps:spPr>
                        <wps:bodyPr rot="0" vert="horz" wrap="square" lIns="91440" tIns="45720" rIns="91440" bIns="45720" anchor="ctr" anchorCtr="0" upright="1">
                          <a:noAutofit/>
                        </wps:bodyPr>
                      </wps:wsp>
                      <wps:wsp>
                        <wps:cNvPr id="85" name="Rectángulo 3"/>
                        <wps:cNvSpPr>
                          <a:spLocks noChangeArrowheads="1"/>
                        </wps:cNvSpPr>
                        <wps:spPr bwMode="auto">
                          <a:xfrm>
                            <a:off x="10509" y="15795"/>
                            <a:ext cx="7429" cy="635"/>
                          </a:xfrm>
                          <a:prstGeom prst="rect">
                            <a:avLst/>
                          </a:prstGeom>
                          <a:solidFill>
                            <a:schemeClr val="bg1">
                              <a:lumMod val="100000"/>
                              <a:lumOff val="0"/>
                            </a:schemeClr>
                          </a:solidFill>
                          <a:ln w="25400">
                            <a:solidFill>
                              <a:schemeClr val="bg1">
                                <a:lumMod val="100000"/>
                                <a:lumOff val="0"/>
                              </a:schemeClr>
                            </a:solidFill>
                            <a:miter lim="800000"/>
                            <a:headEnd/>
                            <a:tailEnd/>
                          </a:ln>
                        </wps:spPr>
                        <wps:bodyPr rot="0" vert="horz" wrap="square" lIns="91440" tIns="45720" rIns="91440" bIns="45720" anchor="ctr" anchorCtr="0" upright="1">
                          <a:noAutofit/>
                        </wps:bodyPr>
                      </wps:wsp>
                      <wps:wsp>
                        <wps:cNvPr id="113" name="Rectángulo 4"/>
                        <wps:cNvSpPr>
                          <a:spLocks noChangeArrowheads="1"/>
                        </wps:cNvSpPr>
                        <wps:spPr bwMode="auto">
                          <a:xfrm>
                            <a:off x="36607" y="3540"/>
                            <a:ext cx="11557" cy="635"/>
                          </a:xfrm>
                          <a:prstGeom prst="rect">
                            <a:avLst/>
                          </a:prstGeom>
                          <a:solidFill>
                            <a:schemeClr val="bg1">
                              <a:lumMod val="100000"/>
                              <a:lumOff val="0"/>
                            </a:schemeClr>
                          </a:solidFill>
                          <a:ln w="25400">
                            <a:solidFill>
                              <a:schemeClr val="bg1">
                                <a:lumMod val="100000"/>
                                <a:lumOff val="0"/>
                              </a:schemeClr>
                            </a:solidFill>
                            <a:miter lim="800000"/>
                            <a:headEnd/>
                            <a:tailEnd/>
                          </a:ln>
                        </wps:spPr>
                        <wps:bodyPr rot="0" vert="horz" wrap="square" lIns="91440" tIns="45720" rIns="91440" bIns="45720" anchor="ctr" anchorCtr="0" upright="1">
                          <a:noAutofit/>
                        </wps:bodyPr>
                      </wps:wsp>
                      <wps:wsp>
                        <wps:cNvPr id="114" name="Rectángulo 5"/>
                        <wps:cNvSpPr>
                          <a:spLocks noChangeArrowheads="1"/>
                        </wps:cNvSpPr>
                        <wps:spPr bwMode="auto">
                          <a:xfrm>
                            <a:off x="5873" y="16113"/>
                            <a:ext cx="96" cy="95"/>
                          </a:xfrm>
                          <a:prstGeom prst="rect">
                            <a:avLst/>
                          </a:prstGeom>
                          <a:solidFill>
                            <a:schemeClr val="lt1">
                              <a:lumMod val="100000"/>
                              <a:lumOff val="0"/>
                            </a:schemeClr>
                          </a:solidFill>
                          <a:ln w="9525">
                            <a:solidFill>
                              <a:srgbClr val="000000"/>
                            </a:solidFill>
                            <a:miter lim="800000"/>
                            <a:headEnd/>
                            <a:tailEnd/>
                          </a:ln>
                        </wps:spPr>
                        <wps:bodyPr rot="0" vert="horz" wrap="square" lIns="91440" tIns="45720" rIns="91440" bIns="45720" anchor="t" anchorCtr="0" upright="1">
                          <a:noAutofit/>
                        </wps:bodyPr>
                      </wps:wsp>
                      <wps:wsp>
                        <wps:cNvPr id="115" name="Rectángulo 6"/>
                        <wps:cNvSpPr>
                          <a:spLocks noChangeArrowheads="1"/>
                        </wps:cNvSpPr>
                        <wps:spPr bwMode="auto">
                          <a:xfrm flipH="1">
                            <a:off x="7223" y="15430"/>
                            <a:ext cx="13493" cy="2000"/>
                          </a:xfrm>
                          <a:prstGeom prst="rect">
                            <a:avLst/>
                          </a:prstGeom>
                          <a:solidFill>
                            <a:schemeClr val="lt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4C589EE" w14:textId="77777777" w:rsidR="00656802" w:rsidRDefault="00656802" w:rsidP="00054DE6">
                              <w:pPr>
                                <w:rPr>
                                  <w:b/>
                                  <w:bCs/>
                                  <w:sz w:val="12"/>
                                  <w:szCs w:val="12"/>
                                </w:rPr>
                              </w:pPr>
                              <w:r>
                                <w:rPr>
                                  <w:b/>
                                  <w:bCs/>
                                  <w:sz w:val="12"/>
                                  <w:szCs w:val="12"/>
                                </w:rPr>
                                <w:t>TIEMPOS DE RESPUESTA INCENDIOS</w:t>
                              </w:r>
                            </w:p>
                          </w:txbxContent>
                        </wps:txbx>
                        <wps:bodyPr rot="0" vert="horz" wrap="square" lIns="91440" tIns="45720" rIns="91440" bIns="45720" anchor="t" anchorCtr="0" upright="1">
                          <a:noAutofit/>
                        </wps:bodyPr>
                      </wps:wsp>
                    </wpg:wgp>
                  </a:graphicData>
                </a:graphic>
              </wp:inline>
            </w:drawing>
          </mc:Choice>
          <mc:Fallback>
            <w:pict>
              <v:group w14:anchorId="63A35541" id="Grupo 82" o:spid="_x0000_s1026" alt="Título: Mapas de calor TIEMPOS DE RESPUESTA de servicios UAECOB - Descripción: Mapas de calor TIEMPOS DE RESPUESTA de servicios UAECOB" style="width:448.15pt;height:243.1pt;mso-position-horizontal-relative:char;mso-position-vertical-relative:line" coordsize="53911,288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1" o:spid="_x0000_s1027" type="#_x0000_t75" alt="Mapas de calor TIEMPOS DE RESPUESTA de servicios UAECOB" style="position:absolute;width:53911;height:28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">
                  <v:imagedata r:id="rId30" o:title="Mapas de calor TIEMPOS DE RESPUESTA de servicios UAECOB"/>
                </v:shape>
                <v:rect id="Rectángulo 2" o:spid="_x0000_s1028" style="position:absolute;left:10509;top:1952;width:7429;height:6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" fillcolor="white [3212]" strokecolor="white [3212]" strokeweight="2pt"/>
                <v:rect id="Rectángulo 3" o:spid="_x0000_s1029" style="position:absolute;left:10509;top:15795;width:7429;height:6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" fillcolor="white [3212]" strokecolor="white [3212]" strokeweight="2pt"/>
                <v:rect id="Rectángulo 4" o:spid="_x0000_s1030" style="position:absolute;left:36607;top:3540;width:11557;height:6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" fillcolor="white [3212]" strokecolor="white [3212]" strokeweight="2pt"/>
                <v:rect id="Rectángulo 5" o:spid="_x0000_s1031" style="position:absolute;left:5873;top:16113;width:96;height: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" fillcolor="white [3201]"/>
                <v:rect id="Rectángulo 6" o:spid="_x0000_s1032" style="position:absolute;left:7223;top:15430;width:13493;height:2000;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" fillcolor="white [3201]" stroked="f">
                  <v:textbox>
                    <w:txbxContent>
                      <w:p w14:paraId="14C589EE" w14:textId="77777777" w:rsidR="00656802" w:rsidRDefault="00656802" w:rsidP="00054DE6">
                        <w:pPr>
                          <w:rPr>
                            <w:b/>
                            <w:bCs/>
                            <w:sz w:val="12"/>
                            <w:szCs w:val="12"/>
                          </w:rPr>
                        </w:pPr>
                        <w:r>
                          <w:rPr>
                            <w:b/>
                            <w:bCs/>
                            <w:sz w:val="12"/>
                            <w:szCs w:val="12"/>
                          </w:rPr>
                          <w:t>TIEMPOS DE RESPUESTA INCENDIOS</w:t>
                        </w:r>
                      </w:p>
                    </w:txbxContent>
                  </v:textbox>
                </v:rect>
                <w10:anchorlock/>
              </v:group>
            </w:pict>
          </mc:Fallback>
        </mc:AlternateContent>
      </w:r>
    </w:p>
    <w:p w14:paraId="759883E7" w14:textId="77777777" w:rsidR="00054DE6" w:rsidRPr="00DF5AC0" w:rsidRDefault="00054DE6" w:rsidP="00054DE6">
      <w:pPr>
        <w:keepNext/>
        <w:jc w:val="center"/>
        <w:rPr>
          <w:rFonts w:eastAsia="Arial" w:cs="Arial"/>
          <w:i/>
          <w:iCs/>
          <w:color w:val="002060"/>
          <w:sz w:val="18"/>
          <w:szCs w:val="24"/>
        </w:rPr>
      </w:pPr>
      <w:r w:rsidRPr="00DF5AC0">
        <w:rPr>
          <w:rFonts w:eastAsia="Arial" w:cs="Arial"/>
          <w:i/>
          <w:iCs/>
          <w:color w:val="002060"/>
          <w:sz w:val="18"/>
          <w:szCs w:val="24"/>
        </w:rPr>
        <w:t>Fuente: Subdirección Operativa, UAE Cuerpo Oficial de Bomberos de Bogotá</w:t>
      </w:r>
    </w:p>
    <w:p w14:paraId="77093378" w14:textId="77777777" w:rsidR="00AF7BE4" w:rsidRPr="00DF5AC0" w:rsidRDefault="00AF7BE4" w:rsidP="00054DE6">
      <w:pPr>
        <w:rPr>
          <w:rFonts w:cs="Arial"/>
          <w:b/>
          <w:szCs w:val="24"/>
        </w:rPr>
      </w:pPr>
    </w:p>
    <w:p w14:paraId="37087ADB" w14:textId="77777777" w:rsidR="00054DE6" w:rsidRPr="00DF5AC0" w:rsidRDefault="00054DE6" w:rsidP="00054DE6">
      <w:pPr>
        <w:rPr>
          <w:rFonts w:cs="Arial"/>
          <w:b/>
          <w:szCs w:val="24"/>
        </w:rPr>
      </w:pPr>
      <w:r w:rsidRPr="00DF5AC0">
        <w:rPr>
          <w:rFonts w:cs="Arial"/>
          <w:b/>
          <w:szCs w:val="24"/>
        </w:rPr>
        <w:t xml:space="preserve">Disponibilidad </w:t>
      </w:r>
    </w:p>
    <w:p w14:paraId="5B5DEB90" w14:textId="77777777" w:rsidR="00054DE6" w:rsidRPr="00DF5AC0" w:rsidRDefault="00054DE6" w:rsidP="00054DE6">
      <w:pPr>
        <w:rPr>
          <w:rFonts w:cs="Arial"/>
          <w:szCs w:val="24"/>
        </w:rPr>
      </w:pPr>
    </w:p>
    <w:p w14:paraId="3D22E282" w14:textId="77777777" w:rsidR="00054DE6" w:rsidRPr="00DF5AC0" w:rsidRDefault="00054DE6" w:rsidP="00757B0A">
      <w:pPr>
        <w:numPr>
          <w:ilvl w:val="0"/>
          <w:numId w:val="5"/>
        </w:numPr>
        <w:autoSpaceDE w:val="0"/>
        <w:autoSpaceDN w:val="0"/>
        <w:adjustRightInd w:val="0"/>
        <w:ind w:left="786"/>
        <w:rPr>
          <w:rFonts w:cs="Arial"/>
          <w:szCs w:val="24"/>
        </w:rPr>
      </w:pPr>
      <w:r w:rsidRPr="00DF5AC0">
        <w:rPr>
          <w:rFonts w:cs="Arial"/>
          <w:szCs w:val="24"/>
        </w:rPr>
        <w:t>Personal operativo</w:t>
      </w:r>
    </w:p>
    <w:p w14:paraId="7E585DFA" w14:textId="77777777" w:rsidR="00054DE6" w:rsidRPr="00DF5AC0" w:rsidRDefault="00054DE6" w:rsidP="00054DE6">
      <w:pPr>
        <w:pStyle w:val="Prrafodelista"/>
        <w:rPr>
          <w:rFonts w:cs="Arial"/>
          <w:szCs w:val="24"/>
        </w:rPr>
      </w:pPr>
    </w:p>
    <w:p w14:paraId="1F1A4E56" w14:textId="0972D5F4" w:rsidR="00054DE6" w:rsidRPr="00DF5AC0" w:rsidRDefault="00054DE6" w:rsidP="00054DE6">
      <w:pPr>
        <w:pStyle w:val="Prrafodelista"/>
        <w:rPr>
          <w:rFonts w:cs="Arial"/>
          <w:color w:val="auto"/>
          <w:szCs w:val="24"/>
        </w:rPr>
      </w:pPr>
      <w:r w:rsidRPr="00DF5AC0">
        <w:rPr>
          <w:rFonts w:cs="Arial"/>
          <w:szCs w:val="24"/>
        </w:rPr>
        <w:t xml:space="preserve">La ciudad de Bogotá, D.C., a corte del </w:t>
      </w:r>
      <w:r w:rsidRPr="00DF5AC0">
        <w:rPr>
          <w:rFonts w:cs="Arial"/>
          <w:color w:val="auto"/>
          <w:szCs w:val="24"/>
        </w:rPr>
        <w:t>31 de diciembre de 2022, present</w:t>
      </w:r>
      <w:ins w:id="213" w:author="Silvia Zapata Tamayo" w:date="2023-01-30T11:07:00Z">
        <w:r w:rsidR="00EF69C2">
          <w:rPr>
            <w:rFonts w:cs="Arial"/>
            <w:color w:val="auto"/>
            <w:szCs w:val="24"/>
          </w:rPr>
          <w:t>ó</w:t>
        </w:r>
      </w:ins>
      <w:del w:id="214" w:author="Silvia Zapata Tamayo" w:date="2023-01-30T11:07:00Z">
        <w:r w:rsidRPr="00DF5AC0" w:rsidDel="00EF69C2">
          <w:rPr>
            <w:rFonts w:cs="Arial"/>
            <w:color w:val="auto"/>
            <w:szCs w:val="24"/>
          </w:rPr>
          <w:delText>a</w:delText>
        </w:r>
      </w:del>
      <w:r w:rsidRPr="00DF5AC0">
        <w:rPr>
          <w:rFonts w:cs="Arial"/>
          <w:color w:val="auto"/>
          <w:szCs w:val="24"/>
        </w:rPr>
        <w:t xml:space="preserve"> una disponibilidad de seiscientos cuatro (604) uniformados para la atención de incidentes, al servicio de la ciudadanía</w:t>
      </w:r>
      <w:ins w:id="215" w:author="Silvia Zapata Tamayo" w:date="2023-01-30T11:08:00Z">
        <w:r w:rsidR="00EF69C2">
          <w:rPr>
            <w:rFonts w:cs="Arial"/>
            <w:color w:val="auto"/>
            <w:szCs w:val="24"/>
          </w:rPr>
          <w:t>,</w:t>
        </w:r>
      </w:ins>
      <w:del w:id="216" w:author="Silvia Zapata Tamayo" w:date="2023-01-30T11:08:00Z">
        <w:r w:rsidRPr="00DF5AC0" w:rsidDel="00EF69C2">
          <w:rPr>
            <w:rFonts w:cs="Arial"/>
            <w:color w:val="auto"/>
            <w:szCs w:val="24"/>
          </w:rPr>
          <w:delText>;</w:delText>
        </w:r>
      </w:del>
      <w:r w:rsidRPr="00DF5AC0">
        <w:rPr>
          <w:rFonts w:cs="Arial"/>
          <w:color w:val="auto"/>
          <w:szCs w:val="24"/>
        </w:rPr>
        <w:t xml:space="preserve"> divididos en tres turnos y en diecisiete (17) estaciones de bomberos, conforme al consolidado por rango</w:t>
      </w:r>
      <w:del w:id="217" w:author="Silvia Zapata Tamayo" w:date="2023-01-30T11:08:00Z">
        <w:r w:rsidRPr="00DF5AC0" w:rsidDel="00EF69C2">
          <w:rPr>
            <w:rFonts w:cs="Arial"/>
            <w:color w:val="auto"/>
            <w:szCs w:val="24"/>
          </w:rPr>
          <w:delText>,</w:delText>
        </w:r>
      </w:del>
      <w:r w:rsidRPr="00DF5AC0">
        <w:rPr>
          <w:rFonts w:cs="Arial"/>
          <w:color w:val="auto"/>
          <w:szCs w:val="24"/>
        </w:rPr>
        <w:t xml:space="preserve"> reportado a la Subdirección de Gestión Humana por la Subdirección Operativa</w:t>
      </w:r>
      <w:ins w:id="218" w:author="Silvia Zapata Tamayo" w:date="2023-01-30T11:08:00Z">
        <w:r w:rsidR="00EF69C2">
          <w:rPr>
            <w:rFonts w:cs="Arial"/>
            <w:color w:val="auto"/>
            <w:szCs w:val="24"/>
          </w:rPr>
          <w:t>. A continuación se</w:t>
        </w:r>
      </w:ins>
      <w:del w:id="219" w:author="Silvia Zapata Tamayo" w:date="2023-01-30T11:08:00Z">
        <w:r w:rsidRPr="00DF5AC0" w:rsidDel="00EF69C2">
          <w:rPr>
            <w:rFonts w:cs="Arial"/>
            <w:color w:val="auto"/>
            <w:szCs w:val="24"/>
          </w:rPr>
          <w:delText>, detallado a continuación</w:delText>
        </w:r>
      </w:del>
      <w:ins w:id="220" w:author="Silvia Zapata Tamayo" w:date="2023-01-30T11:08:00Z">
        <w:r w:rsidR="00EF69C2">
          <w:rPr>
            <w:rFonts w:cs="Arial"/>
            <w:color w:val="auto"/>
            <w:szCs w:val="24"/>
          </w:rPr>
          <w:t xml:space="preserve"> informa de manera detallada</w:t>
        </w:r>
      </w:ins>
      <w:r w:rsidRPr="00DF5AC0">
        <w:rPr>
          <w:rFonts w:cs="Arial"/>
          <w:color w:val="auto"/>
          <w:szCs w:val="24"/>
        </w:rPr>
        <w:t>:</w:t>
      </w:r>
    </w:p>
    <w:p w14:paraId="4F3BFF4D" w14:textId="77777777" w:rsidR="00054DE6" w:rsidRPr="00DF5AC0" w:rsidRDefault="00054DE6" w:rsidP="00054DE6">
      <w:pPr>
        <w:pStyle w:val="Prrafodelista"/>
        <w:autoSpaceDE w:val="0"/>
        <w:autoSpaceDN w:val="0"/>
        <w:adjustRightInd w:val="0"/>
        <w:rPr>
          <w:rFonts w:cs="Arial"/>
          <w:szCs w:val="24"/>
        </w:rPr>
      </w:pPr>
    </w:p>
    <w:p w14:paraId="4BBE0071" w14:textId="77777777" w:rsidR="00054DE6" w:rsidRPr="00DF5AC0" w:rsidRDefault="00054DE6" w:rsidP="00054DE6">
      <w:pPr>
        <w:pStyle w:val="Descripcin"/>
        <w:keepNext/>
        <w:jc w:val="center"/>
        <w:rPr>
          <w:rFonts w:ascii="Arial" w:hAnsi="Arial" w:cs="Arial"/>
          <w:color w:val="002060"/>
        </w:rPr>
      </w:pPr>
      <w:bookmarkStart w:id="221" w:name="_Toc124932541"/>
      <w:r w:rsidRPr="00DF5AC0">
        <w:rPr>
          <w:rFonts w:ascii="Arial" w:hAnsi="Arial" w:cs="Arial"/>
          <w:color w:val="002060"/>
        </w:rPr>
        <w:lastRenderedPageBreak/>
        <w:t xml:space="preserve">Tabla </w:t>
      </w:r>
      <w:r w:rsidRPr="00DF5AC0">
        <w:rPr>
          <w:rFonts w:ascii="Arial" w:hAnsi="Arial" w:cs="Arial"/>
          <w:color w:val="002060"/>
        </w:rPr>
        <w:fldChar w:fldCharType="begin"/>
      </w:r>
      <w:r w:rsidRPr="00DF5AC0">
        <w:rPr>
          <w:rFonts w:ascii="Arial" w:hAnsi="Arial" w:cs="Arial"/>
          <w:color w:val="002060"/>
        </w:rPr>
        <w:instrText xml:space="preserve"> SEQ Tabla \* ARABIC </w:instrText>
      </w:r>
      <w:r w:rsidRPr="00DF5AC0">
        <w:rPr>
          <w:rFonts w:ascii="Arial" w:hAnsi="Arial" w:cs="Arial"/>
          <w:color w:val="002060"/>
        </w:rPr>
        <w:fldChar w:fldCharType="separate"/>
      </w:r>
      <w:r w:rsidR="00CB30F4" w:rsidRPr="00DF5AC0">
        <w:rPr>
          <w:rFonts w:ascii="Arial" w:hAnsi="Arial" w:cs="Arial"/>
          <w:color w:val="002060"/>
        </w:rPr>
        <w:t>2</w:t>
      </w:r>
      <w:r w:rsidRPr="00DF5AC0">
        <w:rPr>
          <w:rFonts w:ascii="Arial" w:hAnsi="Arial" w:cs="Arial"/>
          <w:color w:val="002060"/>
        </w:rPr>
        <w:fldChar w:fldCharType="end"/>
      </w:r>
      <w:r w:rsidRPr="00DF5AC0">
        <w:rPr>
          <w:rFonts w:ascii="Arial" w:hAnsi="Arial" w:cs="Arial"/>
          <w:color w:val="002060"/>
        </w:rPr>
        <w:t>. Personal Operativo por rango</w:t>
      </w:r>
      <w:bookmarkEnd w:id="221"/>
    </w:p>
    <w:tbl>
      <w:tblPr>
        <w:tblStyle w:val="Tablaconcuadrcula"/>
        <w:tblW w:w="0" w:type="auto"/>
        <w:jc w:val="center"/>
        <w:tblLook w:val="04A0" w:firstRow="1" w:lastRow="0" w:firstColumn="1" w:lastColumn="0" w:noHBand="0" w:noVBand="1"/>
        <w:tblCaption w:val="Personal Operativo por rango"/>
      </w:tblPr>
      <w:tblGrid>
        <w:gridCol w:w="1711"/>
        <w:gridCol w:w="1200"/>
      </w:tblGrid>
      <w:tr w:rsidR="004F22F5" w:rsidRPr="00DF5AC0" w14:paraId="0B4F3C6E" w14:textId="77777777" w:rsidTr="0046535D">
        <w:trPr>
          <w:trHeight w:val="1260"/>
          <w:tblHeader/>
          <w:jc w:val="center"/>
        </w:trPr>
        <w:tc>
          <w:tcPr>
            <w:tcW w:w="1711" w:type="dxa"/>
            <w:tcBorders>
              <w:right w:val="nil"/>
            </w:tcBorders>
            <w:shd w:val="clear" w:color="auto" w:fill="D0CECE" w:themeFill="background2" w:themeFillShade="E6"/>
            <w:hideMark/>
          </w:tcPr>
          <w:p w14:paraId="5323D63A" w14:textId="77777777" w:rsidR="004F22F5" w:rsidRPr="00DF5AC0" w:rsidRDefault="004F22F5" w:rsidP="004F22F5">
            <w:pPr>
              <w:rPr>
                <w:b/>
                <w:bCs/>
                <w:lang w:eastAsia="en-US"/>
              </w:rPr>
            </w:pPr>
            <w:r w:rsidRPr="00DF5AC0">
              <w:rPr>
                <w:b/>
                <w:bCs/>
                <w:lang w:eastAsia="en-US"/>
              </w:rPr>
              <w:t xml:space="preserve">PERSONAL OPERATIVO </w:t>
            </w:r>
          </w:p>
        </w:tc>
        <w:tc>
          <w:tcPr>
            <w:tcW w:w="1200" w:type="dxa"/>
            <w:tcBorders>
              <w:left w:val="nil"/>
            </w:tcBorders>
            <w:shd w:val="clear" w:color="auto" w:fill="D0CECE" w:themeFill="background2" w:themeFillShade="E6"/>
            <w:hideMark/>
          </w:tcPr>
          <w:p w14:paraId="20DE4D7B" w14:textId="77777777" w:rsidR="004F22F5" w:rsidRPr="00DF5AC0" w:rsidRDefault="004F22F5" w:rsidP="004F22F5">
            <w:pPr>
              <w:rPr>
                <w:lang w:eastAsia="en-US"/>
              </w:rPr>
            </w:pPr>
            <w:r w:rsidRPr="00DF5AC0">
              <w:rPr>
                <w:lang w:eastAsia="en-US"/>
              </w:rPr>
              <w:t> </w:t>
            </w:r>
          </w:p>
        </w:tc>
      </w:tr>
      <w:tr w:rsidR="004F22F5" w:rsidRPr="00DF5AC0" w14:paraId="6316E581" w14:textId="77777777" w:rsidTr="0046535D">
        <w:trPr>
          <w:trHeight w:val="315"/>
          <w:tblHeader/>
          <w:jc w:val="center"/>
        </w:trPr>
        <w:tc>
          <w:tcPr>
            <w:tcW w:w="1711" w:type="dxa"/>
            <w:hideMark/>
          </w:tcPr>
          <w:p w14:paraId="79CE0C24" w14:textId="77777777" w:rsidR="004F22F5" w:rsidRPr="00DF5AC0" w:rsidRDefault="004F22F5">
            <w:pPr>
              <w:rPr>
                <w:lang w:eastAsia="en-US"/>
              </w:rPr>
            </w:pPr>
            <w:r w:rsidRPr="00DF5AC0">
              <w:rPr>
                <w:lang w:eastAsia="en-US"/>
              </w:rPr>
              <w:t>Bomberos</w:t>
            </w:r>
          </w:p>
        </w:tc>
        <w:tc>
          <w:tcPr>
            <w:tcW w:w="1200" w:type="dxa"/>
            <w:hideMark/>
          </w:tcPr>
          <w:p w14:paraId="70B4CC84" w14:textId="77777777" w:rsidR="004F22F5" w:rsidRPr="00DF5AC0" w:rsidRDefault="004F22F5" w:rsidP="004F22F5">
            <w:pPr>
              <w:rPr>
                <w:lang w:eastAsia="en-US"/>
              </w:rPr>
            </w:pPr>
            <w:r w:rsidRPr="00DF5AC0">
              <w:rPr>
                <w:lang w:eastAsia="en-US"/>
              </w:rPr>
              <w:t>408</w:t>
            </w:r>
          </w:p>
        </w:tc>
      </w:tr>
      <w:tr w:rsidR="004F22F5" w:rsidRPr="00DF5AC0" w14:paraId="3E7AFDEC" w14:textId="77777777" w:rsidTr="0046535D">
        <w:trPr>
          <w:trHeight w:val="315"/>
          <w:tblHeader/>
          <w:jc w:val="center"/>
        </w:trPr>
        <w:tc>
          <w:tcPr>
            <w:tcW w:w="1711" w:type="dxa"/>
            <w:hideMark/>
          </w:tcPr>
          <w:p w14:paraId="006F61F4" w14:textId="77777777" w:rsidR="004F22F5" w:rsidRPr="00DF5AC0" w:rsidRDefault="004F22F5" w:rsidP="004F22F5">
            <w:pPr>
              <w:rPr>
                <w:lang w:eastAsia="en-US"/>
              </w:rPr>
            </w:pPr>
            <w:r w:rsidRPr="00DF5AC0">
              <w:rPr>
                <w:lang w:eastAsia="en-US"/>
              </w:rPr>
              <w:t>Cabos</w:t>
            </w:r>
          </w:p>
        </w:tc>
        <w:tc>
          <w:tcPr>
            <w:tcW w:w="1200" w:type="dxa"/>
            <w:hideMark/>
          </w:tcPr>
          <w:p w14:paraId="4C0D8A2F" w14:textId="77777777" w:rsidR="004F22F5" w:rsidRPr="00DF5AC0" w:rsidRDefault="004F22F5" w:rsidP="004F22F5">
            <w:pPr>
              <w:rPr>
                <w:lang w:eastAsia="en-US"/>
              </w:rPr>
            </w:pPr>
            <w:r w:rsidRPr="00DF5AC0">
              <w:rPr>
                <w:lang w:eastAsia="en-US"/>
              </w:rPr>
              <w:t>100</w:t>
            </w:r>
          </w:p>
        </w:tc>
      </w:tr>
      <w:tr w:rsidR="004F22F5" w:rsidRPr="00DF5AC0" w14:paraId="3328DF1C" w14:textId="77777777" w:rsidTr="0046535D">
        <w:trPr>
          <w:trHeight w:val="315"/>
          <w:tblHeader/>
          <w:jc w:val="center"/>
        </w:trPr>
        <w:tc>
          <w:tcPr>
            <w:tcW w:w="1711" w:type="dxa"/>
            <w:hideMark/>
          </w:tcPr>
          <w:p w14:paraId="0F6C2BAB" w14:textId="77777777" w:rsidR="004F22F5" w:rsidRPr="00DF5AC0" w:rsidRDefault="004F22F5" w:rsidP="004F22F5">
            <w:pPr>
              <w:rPr>
                <w:lang w:eastAsia="en-US"/>
              </w:rPr>
            </w:pPr>
            <w:r w:rsidRPr="00DF5AC0">
              <w:rPr>
                <w:lang w:eastAsia="en-US"/>
              </w:rPr>
              <w:t>Sargentos</w:t>
            </w:r>
          </w:p>
        </w:tc>
        <w:tc>
          <w:tcPr>
            <w:tcW w:w="1200" w:type="dxa"/>
            <w:hideMark/>
          </w:tcPr>
          <w:p w14:paraId="43D3E5EF" w14:textId="77777777" w:rsidR="004F22F5" w:rsidRPr="00DF5AC0" w:rsidRDefault="004F22F5" w:rsidP="004F22F5">
            <w:pPr>
              <w:rPr>
                <w:lang w:eastAsia="en-US"/>
              </w:rPr>
            </w:pPr>
            <w:r w:rsidRPr="00DF5AC0">
              <w:rPr>
                <w:lang w:eastAsia="en-US"/>
              </w:rPr>
              <w:t>84</w:t>
            </w:r>
          </w:p>
        </w:tc>
      </w:tr>
      <w:tr w:rsidR="004F22F5" w:rsidRPr="00DF5AC0" w14:paraId="5E6ABF3F" w14:textId="77777777" w:rsidTr="0046535D">
        <w:trPr>
          <w:trHeight w:val="315"/>
          <w:tblHeader/>
          <w:jc w:val="center"/>
        </w:trPr>
        <w:tc>
          <w:tcPr>
            <w:tcW w:w="1711" w:type="dxa"/>
            <w:hideMark/>
          </w:tcPr>
          <w:p w14:paraId="4204147B" w14:textId="77777777" w:rsidR="004F22F5" w:rsidRPr="00DF5AC0" w:rsidRDefault="004F22F5" w:rsidP="004F22F5">
            <w:pPr>
              <w:rPr>
                <w:lang w:eastAsia="en-US"/>
              </w:rPr>
            </w:pPr>
            <w:r w:rsidRPr="00DF5AC0">
              <w:rPr>
                <w:lang w:eastAsia="en-US"/>
              </w:rPr>
              <w:t>Tenientes</w:t>
            </w:r>
          </w:p>
        </w:tc>
        <w:tc>
          <w:tcPr>
            <w:tcW w:w="1200" w:type="dxa"/>
            <w:hideMark/>
          </w:tcPr>
          <w:p w14:paraId="31928E52" w14:textId="77777777" w:rsidR="004F22F5" w:rsidRPr="00DF5AC0" w:rsidRDefault="004F22F5" w:rsidP="004F22F5">
            <w:pPr>
              <w:rPr>
                <w:lang w:eastAsia="en-US"/>
              </w:rPr>
            </w:pPr>
            <w:r w:rsidRPr="00DF5AC0">
              <w:rPr>
                <w:lang w:eastAsia="en-US"/>
              </w:rPr>
              <w:t>8</w:t>
            </w:r>
          </w:p>
        </w:tc>
      </w:tr>
      <w:tr w:rsidR="004F22F5" w:rsidRPr="00DF5AC0" w14:paraId="125722F5" w14:textId="77777777" w:rsidTr="0046535D">
        <w:trPr>
          <w:trHeight w:val="315"/>
          <w:tblHeader/>
          <w:jc w:val="center"/>
        </w:trPr>
        <w:tc>
          <w:tcPr>
            <w:tcW w:w="1711" w:type="dxa"/>
            <w:hideMark/>
          </w:tcPr>
          <w:p w14:paraId="4037BD76" w14:textId="77777777" w:rsidR="004F22F5" w:rsidRPr="00DF5AC0" w:rsidRDefault="004F22F5" w:rsidP="004F22F5">
            <w:pPr>
              <w:rPr>
                <w:lang w:eastAsia="en-US"/>
              </w:rPr>
            </w:pPr>
            <w:r w:rsidRPr="00DF5AC0">
              <w:rPr>
                <w:lang w:eastAsia="en-US"/>
              </w:rPr>
              <w:t>Comandantes</w:t>
            </w:r>
          </w:p>
        </w:tc>
        <w:tc>
          <w:tcPr>
            <w:tcW w:w="1200" w:type="dxa"/>
            <w:hideMark/>
          </w:tcPr>
          <w:p w14:paraId="356C2F16" w14:textId="77777777" w:rsidR="004F22F5" w:rsidRPr="00DF5AC0" w:rsidRDefault="004F22F5" w:rsidP="004F22F5">
            <w:pPr>
              <w:rPr>
                <w:lang w:eastAsia="en-US"/>
              </w:rPr>
            </w:pPr>
            <w:r w:rsidRPr="00DF5AC0">
              <w:rPr>
                <w:lang w:eastAsia="en-US"/>
              </w:rPr>
              <w:t>4</w:t>
            </w:r>
          </w:p>
        </w:tc>
      </w:tr>
      <w:tr w:rsidR="004F22F5" w:rsidRPr="00DF5AC0" w14:paraId="66CB448D" w14:textId="77777777" w:rsidTr="0046535D">
        <w:trPr>
          <w:trHeight w:val="330"/>
          <w:tblHeader/>
          <w:jc w:val="center"/>
        </w:trPr>
        <w:tc>
          <w:tcPr>
            <w:tcW w:w="1711" w:type="dxa"/>
            <w:hideMark/>
          </w:tcPr>
          <w:p w14:paraId="33E4BAD1" w14:textId="77777777" w:rsidR="004F22F5" w:rsidRPr="00DF5AC0" w:rsidRDefault="004F22F5" w:rsidP="004F22F5">
            <w:pPr>
              <w:rPr>
                <w:b/>
                <w:bCs/>
                <w:lang w:eastAsia="en-US"/>
              </w:rPr>
            </w:pPr>
            <w:r w:rsidRPr="00DF5AC0">
              <w:rPr>
                <w:b/>
                <w:bCs/>
                <w:lang w:eastAsia="en-US"/>
              </w:rPr>
              <w:t>TOTAL</w:t>
            </w:r>
          </w:p>
        </w:tc>
        <w:tc>
          <w:tcPr>
            <w:tcW w:w="1200" w:type="dxa"/>
            <w:hideMark/>
          </w:tcPr>
          <w:p w14:paraId="68DFA509" w14:textId="77777777" w:rsidR="004F22F5" w:rsidRPr="00DF5AC0" w:rsidRDefault="004F22F5" w:rsidP="004F22F5">
            <w:pPr>
              <w:rPr>
                <w:b/>
                <w:bCs/>
                <w:lang w:eastAsia="en-US"/>
              </w:rPr>
            </w:pPr>
            <w:r w:rsidRPr="00DF5AC0">
              <w:rPr>
                <w:b/>
                <w:bCs/>
                <w:lang w:eastAsia="en-US"/>
              </w:rPr>
              <w:t>604</w:t>
            </w:r>
          </w:p>
        </w:tc>
      </w:tr>
    </w:tbl>
    <w:p w14:paraId="1F11BFD9" w14:textId="77777777" w:rsidR="00054DE6" w:rsidRPr="00DF5AC0" w:rsidRDefault="00054DE6" w:rsidP="00054DE6">
      <w:pPr>
        <w:pStyle w:val="Descripcin"/>
        <w:jc w:val="center"/>
        <w:rPr>
          <w:rFonts w:ascii="Arial" w:hAnsi="Arial" w:cs="Arial"/>
          <w:color w:val="002060"/>
          <w:sz w:val="24"/>
          <w:szCs w:val="24"/>
        </w:rPr>
      </w:pPr>
      <w:r w:rsidRPr="00DF5AC0">
        <w:rPr>
          <w:rFonts w:ascii="Arial" w:hAnsi="Arial" w:cs="Arial"/>
          <w:color w:val="002060"/>
          <w:sz w:val="24"/>
          <w:szCs w:val="24"/>
        </w:rPr>
        <w:t xml:space="preserve">. </w:t>
      </w:r>
      <w:r w:rsidRPr="00DF5AC0">
        <w:rPr>
          <w:rFonts w:ascii="Arial" w:hAnsi="Arial" w:cs="Arial"/>
          <w:color w:val="002060"/>
          <w:szCs w:val="24"/>
        </w:rPr>
        <w:t>Fuente: Subdirección Operativa, UAE Cuerpo Oficial de Bomberos de Bogotá</w:t>
      </w:r>
    </w:p>
    <w:p w14:paraId="06F9AD85" w14:textId="3EB017E7" w:rsidR="00054DE6" w:rsidRPr="00DF5AC0" w:rsidRDefault="00054DE6" w:rsidP="00054DE6">
      <w:pPr>
        <w:autoSpaceDE w:val="0"/>
        <w:autoSpaceDN w:val="0"/>
        <w:adjustRightInd w:val="0"/>
        <w:rPr>
          <w:rFonts w:cs="Arial"/>
          <w:szCs w:val="24"/>
        </w:rPr>
      </w:pPr>
      <w:r w:rsidRPr="00DF5AC0">
        <w:rPr>
          <w:rFonts w:cs="Arial"/>
          <w:szCs w:val="24"/>
        </w:rPr>
        <w:t>Así mismo, como se observa en el siguiente gráfico</w:t>
      </w:r>
      <w:ins w:id="222" w:author="Silvia Zapata Tamayo" w:date="2023-01-30T11:09:00Z">
        <w:r w:rsidR="00EF69C2">
          <w:rPr>
            <w:rFonts w:cs="Arial"/>
            <w:szCs w:val="24"/>
          </w:rPr>
          <w:t>,</w:t>
        </w:r>
      </w:ins>
      <w:del w:id="223" w:author="Silvia Zapata Tamayo" w:date="2023-01-30T11:09:00Z">
        <w:r w:rsidRPr="00DF5AC0" w:rsidDel="00EF69C2">
          <w:rPr>
            <w:rFonts w:cs="Arial"/>
            <w:szCs w:val="24"/>
          </w:rPr>
          <w:delText>:</w:delText>
        </w:r>
      </w:del>
      <w:r w:rsidRPr="00DF5AC0">
        <w:rPr>
          <w:rFonts w:cs="Arial"/>
          <w:szCs w:val="24"/>
        </w:rPr>
        <w:t xml:space="preserve"> se retiraron del servicio activo</w:t>
      </w:r>
      <w:del w:id="224" w:author="Silvia Zapata Tamayo" w:date="2023-01-30T11:09:00Z">
        <w:r w:rsidRPr="00DF5AC0" w:rsidDel="00EF69C2">
          <w:rPr>
            <w:rFonts w:cs="Arial"/>
            <w:szCs w:val="24"/>
          </w:rPr>
          <w:delText>,</w:delText>
        </w:r>
      </w:del>
      <w:r w:rsidRPr="00DF5AC0">
        <w:rPr>
          <w:rFonts w:cs="Arial"/>
          <w:szCs w:val="24"/>
        </w:rPr>
        <w:t xml:space="preserve"> diez (10) uniformados en la vigencia, siendo el mes de marzo 2022 en el </w:t>
      </w:r>
      <w:ins w:id="225" w:author="Silvia Zapata Tamayo" w:date="2023-01-30T11:09:00Z">
        <w:r w:rsidR="00EF69C2">
          <w:rPr>
            <w:rFonts w:cs="Arial"/>
            <w:szCs w:val="24"/>
          </w:rPr>
          <w:t>que</w:t>
        </w:r>
      </w:ins>
      <w:del w:id="226" w:author="Silvia Zapata Tamayo" w:date="2023-01-30T11:09:00Z">
        <w:r w:rsidRPr="00DF5AC0" w:rsidDel="00EF69C2">
          <w:rPr>
            <w:rFonts w:cs="Arial"/>
            <w:szCs w:val="24"/>
          </w:rPr>
          <w:delText>cual</w:delText>
        </w:r>
      </w:del>
      <w:r w:rsidRPr="00DF5AC0">
        <w:rPr>
          <w:rFonts w:cs="Arial"/>
          <w:szCs w:val="24"/>
        </w:rPr>
        <w:t xml:space="preserve"> se presentó la mayor cantidad de novedades de retiro del personal operativo de la Entidad</w:t>
      </w:r>
      <w:ins w:id="227" w:author="Silvia Zapata Tamayo" w:date="2023-01-30T11:09:00Z">
        <w:r w:rsidR="00EF69C2">
          <w:rPr>
            <w:rFonts w:cs="Arial"/>
            <w:szCs w:val="24"/>
          </w:rPr>
          <w:t>:</w:t>
        </w:r>
      </w:ins>
      <w:del w:id="228" w:author="Silvia Zapata Tamayo" w:date="2023-01-30T11:09:00Z">
        <w:r w:rsidRPr="00DF5AC0" w:rsidDel="00EF69C2">
          <w:rPr>
            <w:rFonts w:cs="Arial"/>
            <w:szCs w:val="24"/>
          </w:rPr>
          <w:delText xml:space="preserve">. </w:delText>
        </w:r>
      </w:del>
    </w:p>
    <w:p w14:paraId="338277F2" w14:textId="77777777" w:rsidR="00054DE6" w:rsidRPr="00DF5AC0" w:rsidRDefault="00054DE6" w:rsidP="00054DE6">
      <w:pPr>
        <w:autoSpaceDE w:val="0"/>
        <w:autoSpaceDN w:val="0"/>
        <w:adjustRightInd w:val="0"/>
        <w:rPr>
          <w:rFonts w:cs="Arial"/>
          <w:color w:val="002060"/>
          <w:szCs w:val="24"/>
        </w:rPr>
      </w:pPr>
    </w:p>
    <w:p w14:paraId="2F405455" w14:textId="77777777" w:rsidR="00054DE6" w:rsidRPr="00DF5AC0" w:rsidRDefault="00054DE6" w:rsidP="00054DE6">
      <w:pPr>
        <w:pStyle w:val="Descripcin"/>
        <w:keepNext/>
        <w:jc w:val="center"/>
        <w:rPr>
          <w:rFonts w:ascii="Arial" w:hAnsi="Arial" w:cs="Arial"/>
          <w:color w:val="002060"/>
        </w:rPr>
      </w:pPr>
      <w:bookmarkStart w:id="229" w:name="_Toc124932590"/>
      <w:r w:rsidRPr="00DF5AC0">
        <w:rPr>
          <w:rFonts w:ascii="Arial" w:hAnsi="Arial" w:cs="Arial"/>
          <w:color w:val="002060"/>
        </w:rPr>
        <w:t xml:space="preserve">Grafica </w:t>
      </w:r>
      <w:r w:rsidRPr="00DF5AC0">
        <w:rPr>
          <w:rFonts w:ascii="Arial" w:hAnsi="Arial" w:cs="Arial"/>
          <w:color w:val="002060"/>
        </w:rPr>
        <w:fldChar w:fldCharType="begin"/>
      </w:r>
      <w:r w:rsidRPr="00DF5AC0">
        <w:rPr>
          <w:rFonts w:ascii="Arial" w:hAnsi="Arial" w:cs="Arial"/>
          <w:color w:val="002060"/>
        </w:rPr>
        <w:instrText xml:space="preserve"> SEQ Grafica \* ARABIC </w:instrText>
      </w:r>
      <w:r w:rsidRPr="00DF5AC0">
        <w:rPr>
          <w:rFonts w:ascii="Arial" w:hAnsi="Arial" w:cs="Arial"/>
          <w:color w:val="002060"/>
        </w:rPr>
        <w:fldChar w:fldCharType="separate"/>
      </w:r>
      <w:r w:rsidR="00C31998" w:rsidRPr="00DF5AC0">
        <w:rPr>
          <w:rFonts w:ascii="Arial" w:hAnsi="Arial" w:cs="Arial"/>
          <w:color w:val="002060"/>
        </w:rPr>
        <w:t>10</w:t>
      </w:r>
      <w:r w:rsidRPr="00DF5AC0">
        <w:rPr>
          <w:rFonts w:ascii="Arial" w:hAnsi="Arial" w:cs="Arial"/>
          <w:color w:val="002060"/>
        </w:rPr>
        <w:fldChar w:fldCharType="end"/>
      </w:r>
      <w:r w:rsidRPr="00DF5AC0">
        <w:rPr>
          <w:rFonts w:ascii="Arial" w:hAnsi="Arial" w:cs="Arial"/>
          <w:color w:val="002060"/>
        </w:rPr>
        <w:t>. Total, Personal retirado y fallecido 2022</w:t>
      </w:r>
      <w:bookmarkEnd w:id="229"/>
    </w:p>
    <w:p w14:paraId="51F01D6A" w14:textId="77777777" w:rsidR="00054DE6" w:rsidRPr="00DF5AC0" w:rsidRDefault="00054DE6" w:rsidP="00054DE6">
      <w:pPr>
        <w:keepNext/>
        <w:autoSpaceDE w:val="0"/>
        <w:autoSpaceDN w:val="0"/>
        <w:adjustRightInd w:val="0"/>
        <w:jc w:val="center"/>
        <w:rPr>
          <w:rFonts w:cs="Arial"/>
          <w:szCs w:val="24"/>
        </w:rPr>
      </w:pPr>
      <w:r w:rsidRPr="00DF5AC0">
        <w:rPr>
          <w:rFonts w:cs="Arial"/>
          <w:noProof/>
          <w:szCs w:val="24"/>
        </w:rPr>
        <w:drawing>
          <wp:inline distT="0" distB="0" distL="0" distR="0" wp14:anchorId="0B650D2A" wp14:editId="3EB6CC0A">
            <wp:extent cx="6465866" cy="1743075"/>
            <wp:effectExtent l="0" t="0" r="0" b="0"/>
            <wp:docPr id="70" name="Imagen 70" descr="Total Personal retirado y fallecido 202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03737799" descr="Total Personal retirado y fallecido 2022 "/>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470864" cy="1744422"/>
                    </a:xfrm>
                    <a:prstGeom prst="rect">
                      <a:avLst/>
                    </a:prstGeom>
                    <a:noFill/>
                    <a:ln>
                      <a:noFill/>
                    </a:ln>
                  </pic:spPr>
                </pic:pic>
              </a:graphicData>
            </a:graphic>
          </wp:inline>
        </w:drawing>
      </w:r>
    </w:p>
    <w:p w14:paraId="03A551DD" w14:textId="77777777" w:rsidR="00054DE6" w:rsidRPr="00DF5AC0" w:rsidRDefault="00054DE6" w:rsidP="00054DE6">
      <w:pPr>
        <w:pStyle w:val="Descripcin"/>
        <w:jc w:val="center"/>
        <w:rPr>
          <w:rFonts w:ascii="Arial" w:hAnsi="Arial" w:cs="Arial"/>
          <w:sz w:val="24"/>
          <w:szCs w:val="24"/>
        </w:rPr>
      </w:pPr>
      <w:r w:rsidRPr="00DF5AC0">
        <w:rPr>
          <w:rFonts w:ascii="Arial" w:hAnsi="Arial" w:cs="Arial"/>
          <w:szCs w:val="24"/>
        </w:rPr>
        <w:t>Fuente: Subdirección Operativa, UAE Cuerpo Oficial de Bomberos de Bogotá</w:t>
      </w:r>
    </w:p>
    <w:p w14:paraId="78424367" w14:textId="76BF2FC9" w:rsidR="00054DE6" w:rsidRPr="00DF5AC0" w:rsidRDefault="00054DE6" w:rsidP="00054DE6">
      <w:pPr>
        <w:autoSpaceDE w:val="0"/>
        <w:autoSpaceDN w:val="0"/>
        <w:adjustRightInd w:val="0"/>
        <w:rPr>
          <w:rFonts w:cs="Arial"/>
          <w:szCs w:val="24"/>
        </w:rPr>
      </w:pPr>
      <w:r w:rsidRPr="00DF5AC0">
        <w:rPr>
          <w:rFonts w:cs="Arial"/>
          <w:szCs w:val="24"/>
        </w:rPr>
        <w:t>Para el año 2022</w:t>
      </w:r>
      <w:ins w:id="230" w:author="Silvia Zapata Tamayo" w:date="2023-01-30T11:09:00Z">
        <w:r w:rsidR="00AD2438">
          <w:rPr>
            <w:rFonts w:cs="Arial"/>
            <w:szCs w:val="24"/>
          </w:rPr>
          <w:t>,</w:t>
        </w:r>
      </w:ins>
      <w:r w:rsidRPr="00DF5AC0">
        <w:rPr>
          <w:rFonts w:cs="Arial"/>
          <w:szCs w:val="24"/>
        </w:rPr>
        <w:t xml:space="preserve"> la disponib</w:t>
      </w:r>
      <w:r w:rsidRPr="00DF5AC0">
        <w:rPr>
          <w:rFonts w:cs="Arial"/>
          <w:color w:val="auto"/>
          <w:szCs w:val="24"/>
        </w:rPr>
        <w:t xml:space="preserve">ilidad del personal operativo en las estaciones y áreas que hacen parte de la </w:t>
      </w:r>
      <w:r w:rsidR="00886AB4" w:rsidRPr="00DF5AC0">
        <w:rPr>
          <w:rFonts w:cs="Arial"/>
          <w:color w:val="auto"/>
          <w:szCs w:val="24"/>
        </w:rPr>
        <w:t>Entidad</w:t>
      </w:r>
      <w:r w:rsidRPr="00DF5AC0">
        <w:rPr>
          <w:rFonts w:cs="Arial"/>
          <w:color w:val="auto"/>
          <w:szCs w:val="24"/>
        </w:rPr>
        <w:t xml:space="preserve"> fue del 86%</w:t>
      </w:r>
      <w:ins w:id="231" w:author="Silvia Zapata Tamayo" w:date="2023-01-30T11:09:00Z">
        <w:r w:rsidR="00AD2438">
          <w:rPr>
            <w:rFonts w:cs="Arial"/>
            <w:color w:val="auto"/>
            <w:szCs w:val="24"/>
          </w:rPr>
          <w:t>,</w:t>
        </w:r>
      </w:ins>
      <w:r w:rsidRPr="00DF5AC0">
        <w:rPr>
          <w:rFonts w:cs="Arial"/>
          <w:color w:val="auto"/>
          <w:szCs w:val="24"/>
        </w:rPr>
        <w:t xml:space="preserve"> promedio conforme a la información suministrada por el </w:t>
      </w:r>
      <w:r w:rsidRPr="00DF5AC0">
        <w:rPr>
          <w:rFonts w:cs="Arial"/>
          <w:szCs w:val="24"/>
        </w:rPr>
        <w:t>Centro de Coordinación y Comunicaciones (C.C.C.), siendo el mes de enero, el de menor disponibilidad con un 79% de personal operativo en las estaciones y áreas</w:t>
      </w:r>
      <w:ins w:id="232" w:author="Silvia Zapata Tamayo" w:date="2023-01-30T11:10:00Z">
        <w:r w:rsidR="00AD2438">
          <w:rPr>
            <w:rFonts w:cs="Arial"/>
            <w:szCs w:val="24"/>
          </w:rPr>
          <w:t>,</w:t>
        </w:r>
      </w:ins>
      <w:r w:rsidRPr="00DF5AC0">
        <w:rPr>
          <w:rFonts w:cs="Arial"/>
          <w:szCs w:val="24"/>
        </w:rPr>
        <w:t xml:space="preserve"> como se evidencia en la gráfica:</w:t>
      </w:r>
    </w:p>
    <w:p w14:paraId="2120C87F" w14:textId="77777777" w:rsidR="00054DE6" w:rsidRPr="00DF5AC0" w:rsidRDefault="00054DE6" w:rsidP="00054DE6">
      <w:pPr>
        <w:pStyle w:val="Descripcin"/>
        <w:keepNext/>
        <w:jc w:val="center"/>
        <w:rPr>
          <w:rFonts w:ascii="Arial" w:hAnsi="Arial" w:cs="Arial"/>
          <w:color w:val="002060"/>
        </w:rPr>
      </w:pPr>
      <w:bookmarkStart w:id="233" w:name="_Toc124932591"/>
      <w:r w:rsidRPr="00DF5AC0">
        <w:rPr>
          <w:rFonts w:ascii="Arial" w:hAnsi="Arial" w:cs="Arial"/>
          <w:color w:val="002060"/>
        </w:rPr>
        <w:lastRenderedPageBreak/>
        <w:t xml:space="preserve">Grafica </w:t>
      </w:r>
      <w:r w:rsidRPr="00DF5AC0">
        <w:rPr>
          <w:rFonts w:ascii="Arial" w:hAnsi="Arial" w:cs="Arial"/>
          <w:color w:val="002060"/>
        </w:rPr>
        <w:fldChar w:fldCharType="begin"/>
      </w:r>
      <w:r w:rsidRPr="00DF5AC0">
        <w:rPr>
          <w:rFonts w:ascii="Arial" w:hAnsi="Arial" w:cs="Arial"/>
          <w:color w:val="002060"/>
        </w:rPr>
        <w:instrText xml:space="preserve"> SEQ Grafica \* ARABIC </w:instrText>
      </w:r>
      <w:r w:rsidRPr="00DF5AC0">
        <w:rPr>
          <w:rFonts w:ascii="Arial" w:hAnsi="Arial" w:cs="Arial"/>
          <w:color w:val="002060"/>
        </w:rPr>
        <w:fldChar w:fldCharType="separate"/>
      </w:r>
      <w:r w:rsidR="00C31998" w:rsidRPr="00DF5AC0">
        <w:rPr>
          <w:rFonts w:ascii="Arial" w:hAnsi="Arial" w:cs="Arial"/>
          <w:color w:val="002060"/>
        </w:rPr>
        <w:t>11</w:t>
      </w:r>
      <w:r w:rsidRPr="00DF5AC0">
        <w:rPr>
          <w:rFonts w:ascii="Arial" w:hAnsi="Arial" w:cs="Arial"/>
          <w:color w:val="002060"/>
        </w:rPr>
        <w:fldChar w:fldCharType="end"/>
      </w:r>
      <w:r w:rsidRPr="00DF5AC0">
        <w:rPr>
          <w:rFonts w:ascii="Arial" w:hAnsi="Arial" w:cs="Arial"/>
          <w:color w:val="002060"/>
        </w:rPr>
        <w:t>.Disponibilidad Personal Operativo</w:t>
      </w:r>
      <w:bookmarkEnd w:id="233"/>
    </w:p>
    <w:p w14:paraId="01B87034" w14:textId="77777777" w:rsidR="00054DE6" w:rsidRPr="00DF5AC0" w:rsidRDefault="00054DE6" w:rsidP="00054DE6">
      <w:pPr>
        <w:pStyle w:val="Descripcin"/>
        <w:keepNext/>
        <w:jc w:val="center"/>
        <w:rPr>
          <w:rFonts w:ascii="Arial" w:hAnsi="Arial" w:cs="Arial"/>
          <w:sz w:val="24"/>
          <w:szCs w:val="24"/>
        </w:rPr>
      </w:pPr>
      <w:r w:rsidRPr="00DF5AC0">
        <w:rPr>
          <w:rFonts w:ascii="Arial" w:hAnsi="Arial" w:cs="Arial"/>
          <w:noProof/>
          <w:sz w:val="24"/>
          <w:szCs w:val="24"/>
          <w:lang w:eastAsia="es-CO"/>
        </w:rPr>
        <w:drawing>
          <wp:inline distT="0" distB="0" distL="0" distR="0" wp14:anchorId="05BE75ED" wp14:editId="76BEB3DA">
            <wp:extent cx="4572000" cy="2228850"/>
            <wp:effectExtent l="0" t="0" r="0" b="0"/>
            <wp:docPr id="69" name="Imagen 69" descr="Disponibilidad Personal Operativ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82208611" descr="Disponibilidad Personal Operativo "/>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572000" cy="2228850"/>
                    </a:xfrm>
                    <a:prstGeom prst="rect">
                      <a:avLst/>
                    </a:prstGeom>
                    <a:noFill/>
                    <a:ln>
                      <a:noFill/>
                    </a:ln>
                  </pic:spPr>
                </pic:pic>
              </a:graphicData>
            </a:graphic>
          </wp:inline>
        </w:drawing>
      </w:r>
    </w:p>
    <w:p w14:paraId="1BB539FC" w14:textId="77777777" w:rsidR="00054DE6" w:rsidRPr="00DF5AC0" w:rsidRDefault="00054DE6" w:rsidP="00054DE6">
      <w:pPr>
        <w:pStyle w:val="Descripcin"/>
        <w:jc w:val="center"/>
        <w:rPr>
          <w:rFonts w:ascii="Arial" w:hAnsi="Arial" w:cs="Arial"/>
          <w:color w:val="002060"/>
          <w:sz w:val="24"/>
          <w:szCs w:val="24"/>
        </w:rPr>
      </w:pPr>
      <w:r w:rsidRPr="00DF5AC0">
        <w:rPr>
          <w:rFonts w:ascii="Arial" w:hAnsi="Arial" w:cs="Arial"/>
          <w:color w:val="002060"/>
          <w:szCs w:val="24"/>
        </w:rPr>
        <w:t>Fuente: Subdirección Operativa, UAE Cuerpo Oficial de Bomberos de Bogotá</w:t>
      </w:r>
    </w:p>
    <w:p w14:paraId="127E29C8" w14:textId="77777777" w:rsidR="00054DE6" w:rsidRPr="00DF5AC0" w:rsidRDefault="00054DE6" w:rsidP="00054DE6">
      <w:pPr>
        <w:autoSpaceDE w:val="0"/>
        <w:autoSpaceDN w:val="0"/>
        <w:adjustRightInd w:val="0"/>
        <w:rPr>
          <w:rFonts w:cs="Arial"/>
          <w:szCs w:val="24"/>
        </w:rPr>
      </w:pPr>
    </w:p>
    <w:p w14:paraId="0D158EBD" w14:textId="2D0E8E21" w:rsidR="00054DE6" w:rsidRPr="00DF5AC0" w:rsidRDefault="00AD2438" w:rsidP="00054DE6">
      <w:pPr>
        <w:autoSpaceDE w:val="0"/>
        <w:autoSpaceDN w:val="0"/>
        <w:adjustRightInd w:val="0"/>
        <w:rPr>
          <w:rFonts w:cs="Arial"/>
          <w:color w:val="auto"/>
          <w:szCs w:val="24"/>
        </w:rPr>
      </w:pPr>
      <w:ins w:id="234" w:author="Silvia Zapata Tamayo" w:date="2023-01-30T11:10:00Z">
        <w:r>
          <w:rPr>
            <w:rFonts w:cs="Arial"/>
            <w:szCs w:val="24"/>
          </w:rPr>
          <w:t>Es i</w:t>
        </w:r>
      </w:ins>
      <w:del w:id="235" w:author="Silvia Zapata Tamayo" w:date="2023-01-30T11:10:00Z">
        <w:r w:rsidR="00054DE6" w:rsidRPr="00DF5AC0" w:rsidDel="00AD2438">
          <w:rPr>
            <w:rFonts w:cs="Arial"/>
            <w:szCs w:val="24"/>
          </w:rPr>
          <w:delText>I</w:delText>
        </w:r>
      </w:del>
      <w:r w:rsidR="00054DE6" w:rsidRPr="00DF5AC0">
        <w:rPr>
          <w:rFonts w:cs="Arial"/>
          <w:szCs w:val="24"/>
        </w:rPr>
        <w:t>mportant</w:t>
      </w:r>
      <w:ins w:id="236" w:author="Silvia Zapata Tamayo" w:date="2023-01-30T11:10:00Z">
        <w:r>
          <w:rPr>
            <w:rFonts w:cs="Arial"/>
            <w:szCs w:val="24"/>
          </w:rPr>
          <w:t>e</w:t>
        </w:r>
      </w:ins>
      <w:del w:id="237" w:author="Silvia Zapata Tamayo" w:date="2023-01-30T11:10:00Z">
        <w:r w:rsidR="00054DE6" w:rsidRPr="00DF5AC0" w:rsidDel="00AD2438">
          <w:rPr>
            <w:rFonts w:cs="Arial"/>
            <w:szCs w:val="24"/>
          </w:rPr>
          <w:delText xml:space="preserve">e </w:delText>
        </w:r>
        <w:r w:rsidR="00886AB4" w:rsidRPr="00DF5AC0" w:rsidDel="00AD2438">
          <w:rPr>
            <w:rFonts w:cs="Arial"/>
            <w:szCs w:val="24"/>
          </w:rPr>
          <w:delText>hay que</w:delText>
        </w:r>
      </w:del>
      <w:r w:rsidR="00886AB4" w:rsidRPr="00DF5AC0">
        <w:rPr>
          <w:rFonts w:cs="Arial"/>
          <w:szCs w:val="24"/>
        </w:rPr>
        <w:t xml:space="preserve"> indicar</w:t>
      </w:r>
      <w:r w:rsidR="00054DE6" w:rsidRPr="00DF5AC0">
        <w:rPr>
          <w:rFonts w:cs="Arial"/>
          <w:szCs w:val="24"/>
        </w:rPr>
        <w:t xml:space="preserve"> que</w:t>
      </w:r>
      <w:ins w:id="238" w:author="Silvia Zapata Tamayo" w:date="2023-01-30T11:10:00Z">
        <w:r>
          <w:rPr>
            <w:rFonts w:cs="Arial"/>
            <w:szCs w:val="24"/>
          </w:rPr>
          <w:t>,</w:t>
        </w:r>
      </w:ins>
      <w:r w:rsidR="00054DE6" w:rsidRPr="00DF5AC0">
        <w:rPr>
          <w:rFonts w:cs="Arial"/>
          <w:szCs w:val="24"/>
        </w:rPr>
        <w:t xml:space="preserve"> en la vigencia 2022, se presentaron</w:t>
      </w:r>
      <w:r w:rsidR="00054DE6" w:rsidRPr="00DF5AC0">
        <w:rPr>
          <w:rFonts w:cs="Arial"/>
          <w:color w:val="70AD47" w:themeColor="accent6"/>
          <w:szCs w:val="24"/>
        </w:rPr>
        <w:t xml:space="preserve"> </w:t>
      </w:r>
      <w:r w:rsidR="00054DE6" w:rsidRPr="00DF5AC0">
        <w:rPr>
          <w:rFonts w:cs="Arial"/>
          <w:color w:val="auto"/>
          <w:szCs w:val="24"/>
        </w:rPr>
        <w:t>31.579 novedades administrativas del personal operativo, tales como: vacaciones, permisos, licencias, licencias no remuneradas, incapacidades, luto, licencias de paternidad, permisos de estudios, excusas médicas, aislamiento COVID, compensatorios, calamidad, sanciones disciplinarias, permisos por vacunación y permisos por votación</w:t>
      </w:r>
      <w:ins w:id="239" w:author="Silvia Zapata Tamayo" w:date="2023-01-30T11:14:00Z">
        <w:r>
          <w:rPr>
            <w:rFonts w:cs="Arial"/>
            <w:color w:val="auto"/>
            <w:szCs w:val="24"/>
          </w:rPr>
          <w:t>,</w:t>
        </w:r>
      </w:ins>
      <w:del w:id="240" w:author="Silvia Zapata Tamayo" w:date="2023-01-30T11:14:00Z">
        <w:r w:rsidR="00054DE6" w:rsidRPr="00DF5AC0" w:rsidDel="00AD2438">
          <w:rPr>
            <w:rFonts w:cs="Arial"/>
            <w:color w:val="auto"/>
            <w:szCs w:val="24"/>
          </w:rPr>
          <w:delText>;</w:delText>
        </w:r>
      </w:del>
      <w:r w:rsidR="00054DE6" w:rsidRPr="00DF5AC0">
        <w:rPr>
          <w:rFonts w:cs="Arial"/>
          <w:color w:val="auto"/>
          <w:szCs w:val="24"/>
        </w:rPr>
        <w:t xml:space="preserve"> las cuales fueron calculadas y presentadas en días. </w:t>
      </w:r>
    </w:p>
    <w:p w14:paraId="0F119B2A" w14:textId="77777777" w:rsidR="00054DE6" w:rsidRPr="00DF5AC0" w:rsidRDefault="00054DE6" w:rsidP="00054DE6">
      <w:pPr>
        <w:autoSpaceDE w:val="0"/>
        <w:autoSpaceDN w:val="0"/>
        <w:adjustRightInd w:val="0"/>
        <w:rPr>
          <w:rFonts w:cs="Arial"/>
          <w:color w:val="auto"/>
          <w:szCs w:val="24"/>
        </w:rPr>
      </w:pPr>
    </w:p>
    <w:p w14:paraId="317A5E12" w14:textId="77777777" w:rsidR="00054DE6" w:rsidRPr="00DF5AC0" w:rsidRDefault="00054DE6" w:rsidP="00054DE6">
      <w:pPr>
        <w:pStyle w:val="Descripcin"/>
        <w:keepNext/>
        <w:jc w:val="center"/>
        <w:rPr>
          <w:rFonts w:ascii="Arial" w:hAnsi="Arial" w:cs="Arial"/>
          <w:color w:val="002060"/>
        </w:rPr>
      </w:pPr>
      <w:bookmarkStart w:id="241" w:name="_Toc124932592"/>
      <w:r w:rsidRPr="00DF5AC0">
        <w:rPr>
          <w:rFonts w:ascii="Arial" w:hAnsi="Arial" w:cs="Arial"/>
          <w:color w:val="002060"/>
        </w:rPr>
        <w:t xml:space="preserve">Grafica </w:t>
      </w:r>
      <w:r w:rsidRPr="00DF5AC0">
        <w:rPr>
          <w:rFonts w:ascii="Arial" w:hAnsi="Arial" w:cs="Arial"/>
          <w:color w:val="002060"/>
        </w:rPr>
        <w:fldChar w:fldCharType="begin"/>
      </w:r>
      <w:r w:rsidRPr="00DF5AC0">
        <w:rPr>
          <w:rFonts w:ascii="Arial" w:hAnsi="Arial" w:cs="Arial"/>
          <w:color w:val="002060"/>
        </w:rPr>
        <w:instrText xml:space="preserve"> SEQ Grafica \* ARABIC </w:instrText>
      </w:r>
      <w:r w:rsidRPr="00DF5AC0">
        <w:rPr>
          <w:rFonts w:ascii="Arial" w:hAnsi="Arial" w:cs="Arial"/>
          <w:color w:val="002060"/>
        </w:rPr>
        <w:fldChar w:fldCharType="separate"/>
      </w:r>
      <w:r w:rsidR="00C31998" w:rsidRPr="00DF5AC0">
        <w:rPr>
          <w:rFonts w:ascii="Arial" w:hAnsi="Arial" w:cs="Arial"/>
          <w:color w:val="002060"/>
        </w:rPr>
        <w:t>12</w:t>
      </w:r>
      <w:r w:rsidRPr="00DF5AC0">
        <w:rPr>
          <w:rFonts w:ascii="Arial" w:hAnsi="Arial" w:cs="Arial"/>
          <w:color w:val="002060"/>
        </w:rPr>
        <w:fldChar w:fldCharType="end"/>
      </w:r>
      <w:r w:rsidRPr="00DF5AC0">
        <w:rPr>
          <w:rFonts w:ascii="Arial" w:hAnsi="Arial" w:cs="Arial"/>
          <w:color w:val="002060"/>
        </w:rPr>
        <w:t>.Novedades administrativas del personal operativo</w:t>
      </w:r>
      <w:bookmarkEnd w:id="241"/>
    </w:p>
    <w:p w14:paraId="3E779AC7" w14:textId="77777777" w:rsidR="00054DE6" w:rsidRPr="00DF5AC0" w:rsidRDefault="00054DE6" w:rsidP="00054DE6">
      <w:pPr>
        <w:keepNext/>
        <w:jc w:val="center"/>
        <w:rPr>
          <w:rFonts w:cs="Arial"/>
          <w:szCs w:val="24"/>
        </w:rPr>
      </w:pPr>
      <w:r w:rsidRPr="00DF5AC0">
        <w:rPr>
          <w:rFonts w:cs="Arial"/>
          <w:noProof/>
          <w:szCs w:val="24"/>
        </w:rPr>
        <w:drawing>
          <wp:inline distT="0" distB="0" distL="0" distR="0" wp14:anchorId="0D06993A" wp14:editId="5130F041">
            <wp:extent cx="5619750" cy="1847850"/>
            <wp:effectExtent l="0" t="0" r="0" b="0"/>
            <wp:docPr id="66" name="Imagen 66" descr="Novedades administrativas del personal operativo " title="Novedades administrativas del personal operativ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619750" cy="1847850"/>
                    </a:xfrm>
                    <a:prstGeom prst="rect">
                      <a:avLst/>
                    </a:prstGeom>
                    <a:noFill/>
                    <a:ln>
                      <a:noFill/>
                    </a:ln>
                  </pic:spPr>
                </pic:pic>
              </a:graphicData>
            </a:graphic>
          </wp:inline>
        </w:drawing>
      </w:r>
    </w:p>
    <w:p w14:paraId="0D798DA7" w14:textId="77777777" w:rsidR="00054DE6" w:rsidRPr="00DF5AC0" w:rsidRDefault="00054DE6" w:rsidP="00054DE6">
      <w:pPr>
        <w:pStyle w:val="Descripcin"/>
        <w:jc w:val="center"/>
        <w:rPr>
          <w:rFonts w:ascii="Arial" w:hAnsi="Arial" w:cs="Arial"/>
          <w:sz w:val="24"/>
          <w:szCs w:val="24"/>
        </w:rPr>
      </w:pPr>
      <w:r w:rsidRPr="00DF5AC0">
        <w:rPr>
          <w:rFonts w:ascii="Arial" w:hAnsi="Arial" w:cs="Arial"/>
          <w:szCs w:val="24"/>
        </w:rPr>
        <w:t>Fuente: Subdirección Operativa, UAE Cuerpo Oficial de Bomberos de Bogotá</w:t>
      </w:r>
    </w:p>
    <w:p w14:paraId="0B3BEC7B" w14:textId="77777777" w:rsidR="00054DE6" w:rsidRPr="00DF5AC0" w:rsidRDefault="00054DE6" w:rsidP="00054DE6">
      <w:pPr>
        <w:rPr>
          <w:rFonts w:cs="Arial"/>
          <w:b/>
          <w:bCs/>
          <w:szCs w:val="24"/>
        </w:rPr>
      </w:pPr>
    </w:p>
    <w:p w14:paraId="14EBCFA0" w14:textId="77777777" w:rsidR="00054DE6" w:rsidRPr="00DF5AC0" w:rsidRDefault="00054DE6" w:rsidP="00054DE6">
      <w:pPr>
        <w:rPr>
          <w:rFonts w:cs="Arial"/>
          <w:b/>
          <w:szCs w:val="24"/>
        </w:rPr>
      </w:pPr>
      <w:r w:rsidRPr="00DF5AC0">
        <w:rPr>
          <w:rFonts w:cs="Arial"/>
          <w:b/>
          <w:szCs w:val="24"/>
        </w:rPr>
        <w:t xml:space="preserve"> Órdenes operativas </w:t>
      </w:r>
    </w:p>
    <w:p w14:paraId="3588F5A8" w14:textId="77777777" w:rsidR="00054DE6" w:rsidRPr="00DF5AC0" w:rsidRDefault="00054DE6" w:rsidP="00054DE6">
      <w:pPr>
        <w:autoSpaceDE w:val="0"/>
        <w:autoSpaceDN w:val="0"/>
        <w:adjustRightInd w:val="0"/>
        <w:rPr>
          <w:rFonts w:cs="Arial"/>
          <w:szCs w:val="24"/>
        </w:rPr>
      </w:pPr>
    </w:p>
    <w:p w14:paraId="62450146" w14:textId="7BC04FA6" w:rsidR="00017E5E" w:rsidRPr="00DF5AC0" w:rsidRDefault="00054DE6" w:rsidP="00017E5E">
      <w:pPr>
        <w:autoSpaceDE w:val="0"/>
        <w:autoSpaceDN w:val="0"/>
        <w:adjustRightInd w:val="0"/>
        <w:rPr>
          <w:rFonts w:cs="Arial"/>
          <w:b/>
          <w:szCs w:val="24"/>
        </w:rPr>
      </w:pPr>
      <w:r w:rsidRPr="00DF5AC0">
        <w:rPr>
          <w:rFonts w:cs="Arial"/>
          <w:szCs w:val="24"/>
        </w:rPr>
        <w:t xml:space="preserve">La Subdirección Operativa en lo corrido del año y </w:t>
      </w:r>
      <w:ins w:id="242" w:author="Silvia Zapata Tamayo" w:date="2023-01-30T11:15:00Z">
        <w:r w:rsidR="00AD2438">
          <w:rPr>
            <w:rFonts w:cs="Arial"/>
            <w:szCs w:val="24"/>
          </w:rPr>
          <w:t xml:space="preserve">con </w:t>
        </w:r>
      </w:ins>
      <w:r w:rsidRPr="00DF5AC0">
        <w:rPr>
          <w:rFonts w:cs="Arial"/>
          <w:szCs w:val="24"/>
        </w:rPr>
        <w:t xml:space="preserve">a corte de 30 de noviembre* </w:t>
      </w:r>
      <w:ins w:id="243" w:author="Silvia Zapata Tamayo" w:date="2023-01-30T11:15:00Z">
        <w:r w:rsidR="00AD2438">
          <w:rPr>
            <w:rFonts w:cs="Arial"/>
            <w:szCs w:val="24"/>
          </w:rPr>
          <w:t xml:space="preserve">de </w:t>
        </w:r>
      </w:ins>
      <w:r w:rsidRPr="00DF5AC0">
        <w:rPr>
          <w:rFonts w:cs="Arial"/>
          <w:szCs w:val="24"/>
        </w:rPr>
        <w:t xml:space="preserve">2022, </w:t>
      </w:r>
      <w:del w:id="244" w:author="Silvia Zapata Tamayo" w:date="2023-01-30T11:15:00Z">
        <w:r w:rsidRPr="00DF5AC0" w:rsidDel="00AD2438">
          <w:rPr>
            <w:rFonts w:cs="Arial"/>
            <w:szCs w:val="24"/>
          </w:rPr>
          <w:delText xml:space="preserve">se </w:delText>
        </w:r>
      </w:del>
      <w:r w:rsidRPr="00DF5AC0">
        <w:rPr>
          <w:rFonts w:cs="Arial"/>
          <w:szCs w:val="24"/>
        </w:rPr>
        <w:t>ha</w:t>
      </w:r>
      <w:del w:id="245" w:author="Silvia Zapata Tamayo" w:date="2023-01-30T11:15:00Z">
        <w:r w:rsidRPr="00DF5AC0" w:rsidDel="00AD2438">
          <w:rPr>
            <w:rFonts w:cs="Arial"/>
            <w:szCs w:val="24"/>
          </w:rPr>
          <w:delText>n</w:delText>
        </w:r>
      </w:del>
      <w:r w:rsidRPr="00DF5AC0">
        <w:rPr>
          <w:rFonts w:cs="Arial"/>
          <w:szCs w:val="24"/>
        </w:rPr>
        <w:t xml:space="preserve"> tramitado </w:t>
      </w:r>
      <w:r w:rsidRPr="00DF5AC0">
        <w:rPr>
          <w:rFonts w:cs="Arial"/>
          <w:b/>
          <w:bCs/>
          <w:i/>
          <w:iCs/>
          <w:szCs w:val="24"/>
        </w:rPr>
        <w:t>688 órdenes operativas</w:t>
      </w:r>
      <w:r w:rsidRPr="00DF5AC0">
        <w:rPr>
          <w:rFonts w:cs="Arial"/>
          <w:szCs w:val="24"/>
        </w:rPr>
        <w:t xml:space="preserve"> en las que se destacan auditorias, acompañamientos a eventos masivos, reuniones sobre el POT y Concejo de Bogotá, movilizaciones, mesas técnicas, comités, capacitaciones, simulacros, plan éxodo y retorno, operativos de vigilancia y control, atención de incidentes de gran magnitud dentro y fuera del Distrito Capital</w:t>
      </w:r>
      <w:ins w:id="246" w:author="Silvia Zapata Tamayo" w:date="2023-01-30T11:15:00Z">
        <w:r w:rsidR="00AD2438">
          <w:rPr>
            <w:rFonts w:cs="Arial"/>
            <w:szCs w:val="24"/>
          </w:rPr>
          <w:t>,</w:t>
        </w:r>
      </w:ins>
      <w:r w:rsidRPr="00DF5AC0">
        <w:rPr>
          <w:rFonts w:cs="Arial"/>
          <w:szCs w:val="24"/>
        </w:rPr>
        <w:t xml:space="preserve"> entre otras.</w:t>
      </w:r>
    </w:p>
    <w:p w14:paraId="0C4ED311" w14:textId="77777777" w:rsidR="00054DE6" w:rsidRPr="00DF5AC0" w:rsidRDefault="00054DE6" w:rsidP="00054DE6">
      <w:pPr>
        <w:rPr>
          <w:rFonts w:cs="Arial"/>
          <w:b/>
          <w:szCs w:val="24"/>
        </w:rPr>
      </w:pPr>
      <w:r w:rsidRPr="00DF5AC0">
        <w:rPr>
          <w:rFonts w:cs="Arial"/>
          <w:b/>
          <w:szCs w:val="24"/>
        </w:rPr>
        <w:lastRenderedPageBreak/>
        <w:t xml:space="preserve"> Plan de Fortalecimiento Subdirección Operativa 2022 – P.F.S.O.</w:t>
      </w:r>
    </w:p>
    <w:p w14:paraId="4703F796" w14:textId="77777777" w:rsidR="00054DE6" w:rsidRPr="00DF5AC0" w:rsidRDefault="00054DE6" w:rsidP="00054DE6">
      <w:pPr>
        <w:pStyle w:val="Prrafodelista"/>
        <w:autoSpaceDE w:val="0"/>
        <w:autoSpaceDN w:val="0"/>
        <w:adjustRightInd w:val="0"/>
        <w:ind w:left="786"/>
        <w:rPr>
          <w:rFonts w:cs="Arial"/>
          <w:b/>
          <w:szCs w:val="24"/>
        </w:rPr>
      </w:pPr>
    </w:p>
    <w:p w14:paraId="7E3E091C" w14:textId="5A0FA63B" w:rsidR="00054DE6" w:rsidRPr="00DF5AC0" w:rsidRDefault="00054DE6" w:rsidP="00054DE6">
      <w:pPr>
        <w:rPr>
          <w:rFonts w:cs="Arial"/>
          <w:szCs w:val="24"/>
        </w:rPr>
      </w:pPr>
      <w:r w:rsidRPr="00DF5AC0">
        <w:rPr>
          <w:rFonts w:cs="Arial"/>
          <w:szCs w:val="24"/>
        </w:rPr>
        <w:t>En la presente vigencia, la Subdirección Operativa ejecut</w:t>
      </w:r>
      <w:ins w:id="247" w:author="Silvia Zapata Tamayo" w:date="2023-01-30T11:17:00Z">
        <w:r w:rsidR="00AD2438">
          <w:rPr>
            <w:rFonts w:cs="Arial"/>
            <w:szCs w:val="24"/>
          </w:rPr>
          <w:t>ó</w:t>
        </w:r>
      </w:ins>
      <w:del w:id="248" w:author="Silvia Zapata Tamayo" w:date="2023-01-30T11:17:00Z">
        <w:r w:rsidRPr="00DF5AC0" w:rsidDel="00AD2438">
          <w:rPr>
            <w:rFonts w:cs="Arial"/>
            <w:szCs w:val="24"/>
          </w:rPr>
          <w:delText>o</w:delText>
        </w:r>
      </w:del>
      <w:r w:rsidRPr="00DF5AC0">
        <w:rPr>
          <w:rFonts w:cs="Arial"/>
          <w:szCs w:val="24"/>
        </w:rPr>
        <w:t xml:space="preserve"> el Plan de Fortalecimiento Operativo, mediante 11 metas que buscan la mejora del personal operativo en los preparativos para la respuesta a las emergencias</w:t>
      </w:r>
      <w:ins w:id="249" w:author="Silvia Zapata Tamayo" w:date="2023-01-30T11:18:00Z">
        <w:r w:rsidR="00AD2438">
          <w:rPr>
            <w:rFonts w:cs="Arial"/>
            <w:szCs w:val="24"/>
          </w:rPr>
          <w:t>. Dicho</w:t>
        </w:r>
      </w:ins>
      <w:del w:id="250" w:author="Silvia Zapata Tamayo" w:date="2023-01-30T11:18:00Z">
        <w:r w:rsidRPr="00DF5AC0" w:rsidDel="00AD2438">
          <w:rPr>
            <w:rFonts w:cs="Arial"/>
            <w:szCs w:val="24"/>
          </w:rPr>
          <w:delText>; el</w:delText>
        </w:r>
      </w:del>
      <w:r w:rsidRPr="00DF5AC0">
        <w:rPr>
          <w:rFonts w:cs="Arial"/>
          <w:szCs w:val="24"/>
        </w:rPr>
        <w:t xml:space="preserve"> plan tuvo la participación del personal uniformado de todas las estaciones de bomberos y las metas se detallan a continuación: </w:t>
      </w:r>
    </w:p>
    <w:p w14:paraId="2CF06C49" w14:textId="77777777" w:rsidR="00054DE6" w:rsidRPr="00DF5AC0" w:rsidRDefault="00054DE6" w:rsidP="00054DE6">
      <w:pPr>
        <w:rPr>
          <w:rFonts w:cs="Arial"/>
          <w:szCs w:val="24"/>
        </w:rPr>
      </w:pPr>
    </w:p>
    <w:p w14:paraId="1E7702C4" w14:textId="77777777" w:rsidR="00054DE6" w:rsidRPr="00DF5AC0" w:rsidRDefault="00054DE6" w:rsidP="00054DE6">
      <w:pPr>
        <w:pStyle w:val="Descripcin"/>
        <w:keepNext/>
        <w:jc w:val="center"/>
        <w:rPr>
          <w:rFonts w:ascii="Arial" w:hAnsi="Arial" w:cs="Arial"/>
          <w:color w:val="002060"/>
        </w:rPr>
      </w:pPr>
      <w:bookmarkStart w:id="251" w:name="_Toc124932606"/>
      <w:r w:rsidRPr="00DF5AC0">
        <w:rPr>
          <w:rFonts w:ascii="Arial" w:hAnsi="Arial" w:cs="Arial"/>
          <w:color w:val="002060"/>
        </w:rPr>
        <w:t xml:space="preserve">Ilustración </w:t>
      </w:r>
      <w:r w:rsidRPr="00DF5AC0">
        <w:rPr>
          <w:rFonts w:ascii="Arial" w:hAnsi="Arial" w:cs="Arial"/>
          <w:color w:val="002060"/>
        </w:rPr>
        <w:fldChar w:fldCharType="begin"/>
      </w:r>
      <w:r w:rsidRPr="00DF5AC0">
        <w:rPr>
          <w:rFonts w:ascii="Arial" w:hAnsi="Arial" w:cs="Arial"/>
          <w:color w:val="002060"/>
        </w:rPr>
        <w:instrText xml:space="preserve"> SEQ Ilustración \* ARABIC </w:instrText>
      </w:r>
      <w:r w:rsidRPr="00DF5AC0">
        <w:rPr>
          <w:rFonts w:ascii="Arial" w:hAnsi="Arial" w:cs="Arial"/>
          <w:color w:val="002060"/>
        </w:rPr>
        <w:fldChar w:fldCharType="separate"/>
      </w:r>
      <w:r w:rsidR="00C31998" w:rsidRPr="00DF5AC0">
        <w:rPr>
          <w:rFonts w:ascii="Arial" w:hAnsi="Arial" w:cs="Arial"/>
          <w:color w:val="002060"/>
        </w:rPr>
        <w:t>7</w:t>
      </w:r>
      <w:r w:rsidRPr="00DF5AC0">
        <w:rPr>
          <w:rFonts w:ascii="Arial" w:hAnsi="Arial" w:cs="Arial"/>
          <w:color w:val="002060"/>
        </w:rPr>
        <w:fldChar w:fldCharType="end"/>
      </w:r>
      <w:r w:rsidRPr="00DF5AC0">
        <w:rPr>
          <w:rFonts w:ascii="Arial" w:hAnsi="Arial" w:cs="Arial"/>
          <w:color w:val="002060"/>
        </w:rPr>
        <w:t>. Plan de fortalecimiento operativo 2022</w:t>
      </w:r>
      <w:bookmarkEnd w:id="251"/>
    </w:p>
    <w:p w14:paraId="56B1CF4D" w14:textId="77777777" w:rsidR="00054DE6" w:rsidRPr="00DF5AC0" w:rsidRDefault="00054DE6" w:rsidP="00054DE6">
      <w:pPr>
        <w:keepNext/>
        <w:jc w:val="center"/>
        <w:rPr>
          <w:rFonts w:cs="Arial"/>
          <w:szCs w:val="24"/>
        </w:rPr>
      </w:pPr>
      <w:r w:rsidRPr="00DF5AC0">
        <w:rPr>
          <w:rFonts w:cs="Arial"/>
          <w:noProof/>
          <w:szCs w:val="24"/>
        </w:rPr>
        <w:drawing>
          <wp:inline distT="0" distB="0" distL="0" distR="0" wp14:anchorId="5D7DD191" wp14:editId="3EDD8D5B">
            <wp:extent cx="5971190" cy="2886075"/>
            <wp:effectExtent l="0" t="0" r="0" b="0"/>
            <wp:docPr id="65" name="Imagen 65" descr="Plan de fortalecimiento operativo 202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84301818" descr="Plan de fortalecimiento operativo 2022 "/>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85092" cy="2892794"/>
                    </a:xfrm>
                    <a:prstGeom prst="rect">
                      <a:avLst/>
                    </a:prstGeom>
                    <a:noFill/>
                    <a:ln>
                      <a:noFill/>
                    </a:ln>
                  </pic:spPr>
                </pic:pic>
              </a:graphicData>
            </a:graphic>
          </wp:inline>
        </w:drawing>
      </w:r>
    </w:p>
    <w:p w14:paraId="7E6A9C5A" w14:textId="77777777" w:rsidR="00054DE6" w:rsidRPr="00DF5AC0" w:rsidRDefault="00054DE6" w:rsidP="00054DE6">
      <w:pPr>
        <w:pStyle w:val="Descripcin"/>
        <w:jc w:val="center"/>
        <w:rPr>
          <w:rFonts w:ascii="Arial" w:hAnsi="Arial" w:cs="Arial"/>
          <w:sz w:val="24"/>
          <w:szCs w:val="24"/>
        </w:rPr>
      </w:pPr>
      <w:r w:rsidRPr="00DF5AC0">
        <w:rPr>
          <w:rFonts w:ascii="Arial" w:hAnsi="Arial" w:cs="Arial"/>
          <w:szCs w:val="24"/>
        </w:rPr>
        <w:t>Fuente: Subdirección Operativa, UAE Cuerpo Oficial de Bomberos de Bogotá</w:t>
      </w:r>
    </w:p>
    <w:p w14:paraId="5AFD31AA" w14:textId="77777777" w:rsidR="00054DE6" w:rsidRPr="00DF5AC0" w:rsidRDefault="00054DE6" w:rsidP="00054DE6">
      <w:pPr>
        <w:keepNext/>
        <w:jc w:val="center"/>
        <w:rPr>
          <w:rFonts w:cs="Arial"/>
          <w:szCs w:val="24"/>
        </w:rPr>
      </w:pPr>
    </w:p>
    <w:p w14:paraId="3E672219" w14:textId="5E589B1B" w:rsidR="00054DE6" w:rsidRPr="00DF5AC0" w:rsidRDefault="00054DE6" w:rsidP="00757B0A">
      <w:pPr>
        <w:pStyle w:val="Prrafodelista"/>
        <w:numPr>
          <w:ilvl w:val="0"/>
          <w:numId w:val="6"/>
        </w:numPr>
        <w:ind w:left="567" w:hanging="283"/>
        <w:contextualSpacing w:val="0"/>
        <w:rPr>
          <w:rFonts w:cs="Arial"/>
          <w:szCs w:val="24"/>
        </w:rPr>
      </w:pPr>
      <w:r w:rsidRPr="00DF5AC0">
        <w:rPr>
          <w:rFonts w:cs="Arial"/>
          <w:b/>
          <w:i/>
          <w:szCs w:val="24"/>
        </w:rPr>
        <w:t>1. Atención de incidentes y emergencias</w:t>
      </w:r>
      <w:ins w:id="252" w:author="Silvia Zapata Tamayo" w:date="2023-01-30T12:01:00Z">
        <w:r w:rsidR="00C419F3">
          <w:rPr>
            <w:rFonts w:cs="Arial"/>
            <w:b/>
            <w:i/>
            <w:szCs w:val="24"/>
          </w:rPr>
          <w:t>:</w:t>
        </w:r>
      </w:ins>
      <w:del w:id="253" w:author="Silvia Zapata Tamayo" w:date="2023-01-30T12:01:00Z">
        <w:r w:rsidRPr="00DF5AC0" w:rsidDel="00C419F3">
          <w:rPr>
            <w:rFonts w:cs="Arial"/>
            <w:b/>
            <w:i/>
            <w:szCs w:val="24"/>
          </w:rPr>
          <w:delText>,</w:delText>
        </w:r>
      </w:del>
      <w:r w:rsidRPr="00DF5AC0">
        <w:rPr>
          <w:rFonts w:cs="Arial"/>
          <w:b/>
          <w:i/>
          <w:szCs w:val="24"/>
        </w:rPr>
        <w:t xml:space="preserve"> </w:t>
      </w:r>
      <w:r w:rsidRPr="00DF5AC0">
        <w:rPr>
          <w:rFonts w:cs="Arial"/>
          <w:szCs w:val="24"/>
        </w:rPr>
        <w:t>ejecución al 92% a corte del 30 de noviembre*de 2022, toda vez que se presenta mes vencido</w:t>
      </w:r>
      <w:ins w:id="254" w:author="Silvia Zapata Tamayo" w:date="2023-01-30T12:01:00Z">
        <w:r w:rsidR="00C419F3">
          <w:rPr>
            <w:rFonts w:cs="Arial"/>
            <w:szCs w:val="24"/>
          </w:rPr>
          <w:t>.</w:t>
        </w:r>
      </w:ins>
    </w:p>
    <w:p w14:paraId="1593DCAC" w14:textId="527DC941" w:rsidR="00054DE6" w:rsidRPr="00DF5AC0" w:rsidRDefault="00054DE6" w:rsidP="00757B0A">
      <w:pPr>
        <w:pStyle w:val="Prrafodelista"/>
        <w:numPr>
          <w:ilvl w:val="0"/>
          <w:numId w:val="6"/>
        </w:numPr>
        <w:spacing w:line="256" w:lineRule="auto"/>
        <w:ind w:left="567"/>
        <w:contextualSpacing w:val="0"/>
        <w:rPr>
          <w:rFonts w:cs="Arial"/>
          <w:szCs w:val="24"/>
        </w:rPr>
      </w:pPr>
      <w:r w:rsidRPr="00DF5AC0">
        <w:rPr>
          <w:rFonts w:cs="Arial"/>
          <w:b/>
          <w:i/>
          <w:szCs w:val="24"/>
        </w:rPr>
        <w:t>2. Ejercicios de alistamiento y activación</w:t>
      </w:r>
      <w:ins w:id="255" w:author="Silvia Zapata Tamayo" w:date="2023-01-30T12:01:00Z">
        <w:r w:rsidR="00C419F3">
          <w:rPr>
            <w:rFonts w:cs="Arial"/>
            <w:b/>
            <w:i/>
            <w:szCs w:val="24"/>
          </w:rPr>
          <w:t>:</w:t>
        </w:r>
      </w:ins>
      <w:del w:id="256" w:author="Silvia Zapata Tamayo" w:date="2023-01-30T12:01:00Z">
        <w:r w:rsidRPr="00DF5AC0" w:rsidDel="00C419F3">
          <w:rPr>
            <w:rFonts w:cs="Arial"/>
            <w:b/>
            <w:i/>
            <w:szCs w:val="24"/>
          </w:rPr>
          <w:delText>,</w:delText>
        </w:r>
      </w:del>
      <w:r w:rsidRPr="00DF5AC0">
        <w:rPr>
          <w:rFonts w:cs="Arial"/>
          <w:b/>
          <w:i/>
          <w:szCs w:val="24"/>
        </w:rPr>
        <w:t xml:space="preserve"> </w:t>
      </w:r>
      <w:del w:id="257" w:author="Silvia Zapata Tamayo" w:date="2023-01-30T12:01:00Z">
        <w:r w:rsidRPr="00DF5AC0" w:rsidDel="00C419F3">
          <w:rPr>
            <w:rFonts w:cs="Arial"/>
            <w:szCs w:val="24"/>
          </w:rPr>
          <w:delText xml:space="preserve">La cual </w:delText>
        </w:r>
      </w:del>
      <w:r w:rsidRPr="00DF5AC0">
        <w:rPr>
          <w:rFonts w:cs="Arial"/>
          <w:szCs w:val="24"/>
        </w:rPr>
        <w:t>tiene un cumplimiento del 100% con la realización de 1.020 ejercicios programados y ejecutados en la vigencia.</w:t>
      </w:r>
    </w:p>
    <w:p w14:paraId="64855FD0" w14:textId="081CDFD5" w:rsidR="00054DE6" w:rsidRPr="00DF5AC0" w:rsidRDefault="00054DE6" w:rsidP="00757B0A">
      <w:pPr>
        <w:pStyle w:val="Prrafodelista"/>
        <w:numPr>
          <w:ilvl w:val="0"/>
          <w:numId w:val="6"/>
        </w:numPr>
        <w:ind w:left="567" w:hanging="283"/>
        <w:contextualSpacing w:val="0"/>
        <w:rPr>
          <w:rFonts w:cs="Arial"/>
          <w:szCs w:val="24"/>
        </w:rPr>
      </w:pPr>
      <w:r w:rsidRPr="00DF5AC0">
        <w:rPr>
          <w:rFonts w:cs="Arial"/>
          <w:b/>
          <w:i/>
          <w:szCs w:val="24"/>
        </w:rPr>
        <w:t>3. Participación en los C.L.G.R.C.C.</w:t>
      </w:r>
      <w:ins w:id="258" w:author="Silvia Zapata Tamayo" w:date="2023-01-30T12:01:00Z">
        <w:r w:rsidR="00C419F3">
          <w:rPr>
            <w:rFonts w:cs="Arial"/>
            <w:b/>
            <w:i/>
            <w:szCs w:val="24"/>
          </w:rPr>
          <w:t>:</w:t>
        </w:r>
      </w:ins>
      <w:del w:id="259" w:author="Silvia Zapata Tamayo" w:date="2023-01-30T12:01:00Z">
        <w:r w:rsidRPr="00DF5AC0" w:rsidDel="00C419F3">
          <w:rPr>
            <w:rFonts w:cs="Arial"/>
            <w:b/>
            <w:i/>
            <w:szCs w:val="24"/>
          </w:rPr>
          <w:delText>,</w:delText>
        </w:r>
      </w:del>
      <w:r w:rsidRPr="00DF5AC0">
        <w:rPr>
          <w:rFonts w:cs="Arial"/>
          <w:b/>
          <w:i/>
          <w:szCs w:val="24"/>
        </w:rPr>
        <w:t xml:space="preserve"> </w:t>
      </w:r>
      <w:del w:id="260" w:author="Silvia Zapata Tamayo" w:date="2023-01-30T12:01:00Z">
        <w:r w:rsidRPr="00DF5AC0" w:rsidDel="00C419F3">
          <w:rPr>
            <w:rFonts w:cs="Arial"/>
            <w:szCs w:val="24"/>
          </w:rPr>
          <w:delText xml:space="preserve">esta meta </w:delText>
        </w:r>
      </w:del>
      <w:r w:rsidRPr="00DF5AC0">
        <w:rPr>
          <w:rFonts w:cs="Arial"/>
          <w:szCs w:val="24"/>
        </w:rPr>
        <w:t>tuvo una ejecución del 100%, teniendo una asistencia a 250 convocatorias realizadas durante el año 2022</w:t>
      </w:r>
      <w:ins w:id="261" w:author="Silvia Zapata Tamayo" w:date="2023-01-30T12:01:00Z">
        <w:r w:rsidR="00C419F3">
          <w:rPr>
            <w:rFonts w:cs="Arial"/>
            <w:szCs w:val="24"/>
          </w:rPr>
          <w:t>,</w:t>
        </w:r>
      </w:ins>
      <w:r w:rsidRPr="00DF5AC0">
        <w:rPr>
          <w:rFonts w:cs="Arial"/>
          <w:szCs w:val="24"/>
        </w:rPr>
        <w:t xml:space="preserve"> en todas las localidades. </w:t>
      </w:r>
    </w:p>
    <w:p w14:paraId="6BB9AAA4" w14:textId="04205300" w:rsidR="00054DE6" w:rsidRPr="00DF5AC0" w:rsidRDefault="00054DE6" w:rsidP="00757B0A">
      <w:pPr>
        <w:pStyle w:val="Prrafodelista"/>
        <w:numPr>
          <w:ilvl w:val="0"/>
          <w:numId w:val="6"/>
        </w:numPr>
        <w:autoSpaceDE w:val="0"/>
        <w:autoSpaceDN w:val="0"/>
        <w:adjustRightInd w:val="0"/>
        <w:ind w:left="567" w:hanging="283"/>
        <w:contextualSpacing w:val="0"/>
        <w:rPr>
          <w:rFonts w:cs="Arial"/>
          <w:szCs w:val="24"/>
        </w:rPr>
      </w:pPr>
      <w:r w:rsidRPr="00DF5AC0">
        <w:rPr>
          <w:rFonts w:cs="Arial"/>
          <w:b/>
          <w:i/>
          <w:szCs w:val="24"/>
        </w:rPr>
        <w:t>4. Identificación de necesidades de capacitación y entrenamiento</w:t>
      </w:r>
      <w:ins w:id="262" w:author="Silvia Zapata Tamayo" w:date="2023-01-30T12:02:00Z">
        <w:r w:rsidR="00C419F3">
          <w:rPr>
            <w:rFonts w:cs="Arial"/>
            <w:b/>
            <w:i/>
            <w:szCs w:val="24"/>
          </w:rPr>
          <w:t>:</w:t>
        </w:r>
      </w:ins>
      <w:del w:id="263" w:author="Silvia Zapata Tamayo" w:date="2023-01-30T12:02:00Z">
        <w:r w:rsidRPr="00DF5AC0" w:rsidDel="00C419F3">
          <w:rPr>
            <w:rFonts w:cs="Arial"/>
            <w:b/>
            <w:i/>
            <w:szCs w:val="24"/>
          </w:rPr>
          <w:delText>,</w:delText>
        </w:r>
      </w:del>
      <w:r w:rsidRPr="00DF5AC0">
        <w:rPr>
          <w:rFonts w:cs="Arial"/>
          <w:szCs w:val="24"/>
        </w:rPr>
        <w:t xml:space="preserve"> se elaboró la matriz de necesidades a partir de 1.261 reportes allegados a la Subdirección Operativa</w:t>
      </w:r>
      <w:ins w:id="264" w:author="Silvia Zapata Tamayo" w:date="2023-01-30T12:02:00Z">
        <w:r w:rsidR="00C419F3">
          <w:rPr>
            <w:rFonts w:cs="Arial"/>
            <w:szCs w:val="24"/>
          </w:rPr>
          <w:t>,</w:t>
        </w:r>
      </w:ins>
      <w:r w:rsidRPr="00DF5AC0">
        <w:rPr>
          <w:rFonts w:cs="Arial"/>
          <w:szCs w:val="24"/>
        </w:rPr>
        <w:t xml:space="preserve"> por parte del personal operativo de las 17 estaciones, que se analizaron, evaluaron y priorizaron para la consolidación del documento de necesidades de capacitación para el PIC 2023, </w:t>
      </w:r>
      <w:ins w:id="265" w:author="Silvia Zapata Tamayo" w:date="2023-01-30T12:02:00Z">
        <w:r w:rsidR="00C419F3">
          <w:rPr>
            <w:rFonts w:cs="Arial"/>
            <w:szCs w:val="24"/>
          </w:rPr>
          <w:t>remitido</w:t>
        </w:r>
      </w:ins>
      <w:del w:id="266" w:author="Silvia Zapata Tamayo" w:date="2023-01-30T12:02:00Z">
        <w:r w:rsidRPr="00DF5AC0" w:rsidDel="00C419F3">
          <w:rPr>
            <w:rFonts w:cs="Arial"/>
            <w:szCs w:val="24"/>
          </w:rPr>
          <w:delText xml:space="preserve">el cual </w:delText>
        </w:r>
        <w:r w:rsidR="00886AB4" w:rsidRPr="00DF5AC0" w:rsidDel="00C419F3">
          <w:rPr>
            <w:rFonts w:cs="Arial"/>
            <w:szCs w:val="24"/>
          </w:rPr>
          <w:delText>se remitió</w:delText>
        </w:r>
      </w:del>
      <w:r w:rsidRPr="00DF5AC0">
        <w:rPr>
          <w:rFonts w:cs="Arial"/>
          <w:szCs w:val="24"/>
        </w:rPr>
        <w:t xml:space="preserve"> a la Subdirección de Gestión Humana.</w:t>
      </w:r>
    </w:p>
    <w:p w14:paraId="4CD44DFD" w14:textId="1780B81A" w:rsidR="00054DE6" w:rsidRPr="00DF5AC0" w:rsidRDefault="00054DE6" w:rsidP="00757B0A">
      <w:pPr>
        <w:pStyle w:val="Prrafodelista"/>
        <w:numPr>
          <w:ilvl w:val="0"/>
          <w:numId w:val="6"/>
        </w:numPr>
        <w:autoSpaceDE w:val="0"/>
        <w:autoSpaceDN w:val="0"/>
        <w:adjustRightInd w:val="0"/>
        <w:ind w:left="567" w:hanging="283"/>
        <w:contextualSpacing w:val="0"/>
        <w:rPr>
          <w:rFonts w:cs="Arial"/>
          <w:szCs w:val="24"/>
        </w:rPr>
      </w:pPr>
      <w:r w:rsidRPr="00DF5AC0">
        <w:rPr>
          <w:rFonts w:cs="Arial"/>
          <w:b/>
          <w:i/>
          <w:szCs w:val="24"/>
        </w:rPr>
        <w:t>5. Actividades de acondicionamiento físico del personal operativo:</w:t>
      </w:r>
      <w:r w:rsidRPr="00DF5AC0">
        <w:rPr>
          <w:rFonts w:cs="Arial"/>
          <w:szCs w:val="24"/>
        </w:rPr>
        <w:t xml:space="preserve"> </w:t>
      </w:r>
      <w:ins w:id="267" w:author="Silvia Zapata Tamayo" w:date="2023-01-30T12:02:00Z">
        <w:r w:rsidR="00C419F3">
          <w:rPr>
            <w:rFonts w:cs="Arial"/>
            <w:szCs w:val="24"/>
          </w:rPr>
          <w:t>e</w:t>
        </w:r>
      </w:ins>
      <w:del w:id="268" w:author="Silvia Zapata Tamayo" w:date="2023-01-30T12:02:00Z">
        <w:r w:rsidRPr="00DF5AC0" w:rsidDel="00C419F3">
          <w:rPr>
            <w:rFonts w:cs="Arial"/>
            <w:szCs w:val="24"/>
          </w:rPr>
          <w:delText>E</w:delText>
        </w:r>
      </w:del>
      <w:r w:rsidRPr="00DF5AC0">
        <w:rPr>
          <w:rFonts w:cs="Arial"/>
          <w:szCs w:val="24"/>
        </w:rPr>
        <w:t>sta meta tiene un avance del 100% y busca promover la participación en los procesos de promoción, prevención y acondicionamiento físico de los uniformados de la Entidad, orientados desde el programa de seguridad y salud en el trabajo</w:t>
      </w:r>
      <w:del w:id="269" w:author="Silvia Zapata Tamayo" w:date="2023-01-30T12:02:00Z">
        <w:r w:rsidRPr="00DF5AC0" w:rsidDel="00C419F3">
          <w:rPr>
            <w:rFonts w:cs="Arial"/>
            <w:szCs w:val="24"/>
          </w:rPr>
          <w:delText>,</w:delText>
        </w:r>
      </w:del>
      <w:r w:rsidRPr="00DF5AC0">
        <w:rPr>
          <w:rFonts w:cs="Arial"/>
          <w:szCs w:val="24"/>
        </w:rPr>
        <w:t xml:space="preserve"> S.S.T.</w:t>
      </w:r>
    </w:p>
    <w:p w14:paraId="07C0B8DB" w14:textId="551A7EAF" w:rsidR="00054DE6" w:rsidRPr="00DF5AC0" w:rsidRDefault="00054DE6" w:rsidP="00757B0A">
      <w:pPr>
        <w:pStyle w:val="Prrafodelista"/>
        <w:numPr>
          <w:ilvl w:val="0"/>
          <w:numId w:val="6"/>
        </w:numPr>
        <w:ind w:left="567" w:hanging="283"/>
        <w:contextualSpacing w:val="0"/>
        <w:rPr>
          <w:rFonts w:cs="Arial"/>
          <w:szCs w:val="24"/>
        </w:rPr>
      </w:pPr>
      <w:r w:rsidRPr="00DF5AC0">
        <w:rPr>
          <w:rFonts w:cs="Arial"/>
          <w:b/>
          <w:i/>
          <w:szCs w:val="24"/>
        </w:rPr>
        <w:t>6. Ejercicios de entrenamiento para validar procedimientos operativos socializados</w:t>
      </w:r>
      <w:ins w:id="270" w:author="Silvia Zapata Tamayo" w:date="2023-01-30T12:02:00Z">
        <w:r w:rsidR="00C419F3">
          <w:rPr>
            <w:rFonts w:cs="Arial"/>
            <w:b/>
            <w:i/>
            <w:szCs w:val="24"/>
          </w:rPr>
          <w:t>,</w:t>
        </w:r>
      </w:ins>
      <w:del w:id="271" w:author="Silvia Zapata Tamayo" w:date="2023-01-30T12:02:00Z">
        <w:r w:rsidRPr="00DF5AC0" w:rsidDel="00C419F3">
          <w:rPr>
            <w:rFonts w:cs="Arial"/>
            <w:b/>
            <w:i/>
            <w:szCs w:val="24"/>
          </w:rPr>
          <w:delText>:</w:delText>
        </w:r>
      </w:del>
      <w:r w:rsidRPr="00DF5AC0">
        <w:rPr>
          <w:rFonts w:cs="Arial"/>
          <w:b/>
          <w:i/>
          <w:szCs w:val="24"/>
        </w:rPr>
        <w:t xml:space="preserve"> Meta A</w:t>
      </w:r>
      <w:ins w:id="272" w:author="Silvia Zapata Tamayo" w:date="2023-01-30T12:03:00Z">
        <w:r w:rsidR="00C419F3">
          <w:rPr>
            <w:rFonts w:cs="Arial"/>
            <w:b/>
            <w:i/>
            <w:szCs w:val="24"/>
          </w:rPr>
          <w:t>:</w:t>
        </w:r>
      </w:ins>
      <w:del w:id="273" w:author="Silvia Zapata Tamayo" w:date="2023-01-30T12:02:00Z">
        <w:r w:rsidRPr="00DF5AC0" w:rsidDel="00C419F3">
          <w:rPr>
            <w:rFonts w:cs="Arial"/>
            <w:b/>
            <w:i/>
            <w:szCs w:val="24"/>
          </w:rPr>
          <w:delText>,</w:delText>
        </w:r>
      </w:del>
      <w:r w:rsidRPr="00DF5AC0">
        <w:rPr>
          <w:rFonts w:cs="Arial"/>
          <w:b/>
          <w:i/>
          <w:szCs w:val="24"/>
        </w:rPr>
        <w:t xml:space="preserve"> </w:t>
      </w:r>
      <w:ins w:id="274" w:author="Silvia Zapata Tamayo" w:date="2023-01-30T12:03:00Z">
        <w:r w:rsidR="00C419F3">
          <w:rPr>
            <w:rFonts w:cs="Arial"/>
            <w:szCs w:val="24"/>
          </w:rPr>
          <w:t>s</w:t>
        </w:r>
      </w:ins>
      <w:del w:id="275" w:author="Silvia Zapata Tamayo" w:date="2023-01-30T12:03:00Z">
        <w:r w:rsidRPr="00DF5AC0" w:rsidDel="00C419F3">
          <w:rPr>
            <w:rFonts w:cs="Arial"/>
            <w:szCs w:val="24"/>
          </w:rPr>
          <w:delText>S</w:delText>
        </w:r>
      </w:del>
      <w:r w:rsidRPr="00DF5AC0">
        <w:rPr>
          <w:rFonts w:cs="Arial"/>
          <w:szCs w:val="24"/>
        </w:rPr>
        <w:t xml:space="preserve">ocialización del 100% de los 28 procedimientos en las 17 </w:t>
      </w:r>
      <w:r w:rsidRPr="00DF5AC0">
        <w:rPr>
          <w:rFonts w:cs="Arial"/>
          <w:szCs w:val="24"/>
        </w:rPr>
        <w:lastRenderedPageBreak/>
        <w:t>estaciones</w:t>
      </w:r>
      <w:ins w:id="276" w:author="Silvia Zapata Tamayo" w:date="2023-01-30T12:03:00Z">
        <w:r w:rsidR="00C419F3">
          <w:rPr>
            <w:rFonts w:cs="Arial"/>
            <w:szCs w:val="24"/>
          </w:rPr>
          <w:t>;</w:t>
        </w:r>
      </w:ins>
      <w:del w:id="277" w:author="Silvia Zapata Tamayo" w:date="2023-01-30T12:03:00Z">
        <w:r w:rsidRPr="00DF5AC0" w:rsidDel="00C419F3">
          <w:rPr>
            <w:rFonts w:cs="Arial"/>
            <w:szCs w:val="24"/>
          </w:rPr>
          <w:delText>,</w:delText>
        </w:r>
      </w:del>
      <w:r w:rsidRPr="00DF5AC0">
        <w:rPr>
          <w:rFonts w:cs="Arial"/>
          <w:szCs w:val="24"/>
        </w:rPr>
        <w:t xml:space="preserve"> </w:t>
      </w:r>
      <w:r w:rsidRPr="00DF5AC0">
        <w:rPr>
          <w:rFonts w:cs="Arial"/>
          <w:b/>
          <w:i/>
          <w:szCs w:val="24"/>
        </w:rPr>
        <w:t>Meta B</w:t>
      </w:r>
      <w:ins w:id="278" w:author="Silvia Zapata Tamayo" w:date="2023-01-30T12:03:00Z">
        <w:r w:rsidR="00C419F3">
          <w:rPr>
            <w:rFonts w:cs="Arial"/>
            <w:b/>
            <w:i/>
            <w:szCs w:val="24"/>
          </w:rPr>
          <w:t>:</w:t>
        </w:r>
      </w:ins>
      <w:del w:id="279" w:author="Silvia Zapata Tamayo" w:date="2023-01-30T12:03:00Z">
        <w:r w:rsidRPr="00DF5AC0" w:rsidDel="00C419F3">
          <w:rPr>
            <w:rFonts w:cs="Arial"/>
            <w:b/>
            <w:i/>
            <w:szCs w:val="24"/>
          </w:rPr>
          <w:delText>,</w:delText>
        </w:r>
      </w:del>
      <w:r w:rsidRPr="00DF5AC0">
        <w:rPr>
          <w:rFonts w:cs="Arial"/>
          <w:b/>
          <w:i/>
          <w:szCs w:val="24"/>
        </w:rPr>
        <w:t xml:space="preserve"> p</w:t>
      </w:r>
      <w:r w:rsidRPr="00DF5AC0">
        <w:rPr>
          <w:rFonts w:cs="Arial"/>
          <w:szCs w:val="24"/>
        </w:rPr>
        <w:t>resenta un avance del 92% en la ejecución, respecto a la meta de 34 ejercicios prácticos en las estaciones.</w:t>
      </w:r>
    </w:p>
    <w:p w14:paraId="07806A27" w14:textId="77777777" w:rsidR="00054DE6" w:rsidRPr="00DF5AC0" w:rsidRDefault="00054DE6" w:rsidP="00054DE6">
      <w:pPr>
        <w:pStyle w:val="Prrafodelista"/>
        <w:ind w:left="567"/>
        <w:rPr>
          <w:rFonts w:cs="Arial"/>
          <w:szCs w:val="24"/>
        </w:rPr>
      </w:pPr>
    </w:p>
    <w:p w14:paraId="6474FD4F" w14:textId="77777777" w:rsidR="00054DE6" w:rsidRPr="00DF5AC0" w:rsidRDefault="00054DE6" w:rsidP="00054DE6">
      <w:pPr>
        <w:pStyle w:val="Descripcin"/>
        <w:keepNext/>
        <w:jc w:val="center"/>
        <w:rPr>
          <w:rFonts w:ascii="Arial" w:hAnsi="Arial" w:cs="Arial"/>
          <w:color w:val="002060"/>
        </w:rPr>
      </w:pPr>
      <w:bookmarkStart w:id="280" w:name="_Toc124932542"/>
      <w:r w:rsidRPr="00DF5AC0">
        <w:rPr>
          <w:rFonts w:ascii="Arial" w:hAnsi="Arial" w:cs="Arial"/>
          <w:color w:val="002060"/>
        </w:rPr>
        <w:t xml:space="preserve">Tabla </w:t>
      </w:r>
      <w:r w:rsidRPr="00DF5AC0">
        <w:rPr>
          <w:rFonts w:ascii="Arial" w:hAnsi="Arial" w:cs="Arial"/>
          <w:color w:val="002060"/>
        </w:rPr>
        <w:fldChar w:fldCharType="begin"/>
      </w:r>
      <w:r w:rsidRPr="00DF5AC0">
        <w:rPr>
          <w:rFonts w:ascii="Arial" w:hAnsi="Arial" w:cs="Arial"/>
          <w:color w:val="002060"/>
        </w:rPr>
        <w:instrText xml:space="preserve"> SEQ Tabla \* ARABIC </w:instrText>
      </w:r>
      <w:r w:rsidRPr="00DF5AC0">
        <w:rPr>
          <w:rFonts w:ascii="Arial" w:hAnsi="Arial" w:cs="Arial"/>
          <w:color w:val="002060"/>
        </w:rPr>
        <w:fldChar w:fldCharType="separate"/>
      </w:r>
      <w:r w:rsidR="00CB30F4" w:rsidRPr="00DF5AC0">
        <w:rPr>
          <w:rFonts w:ascii="Arial" w:hAnsi="Arial" w:cs="Arial"/>
          <w:color w:val="002060"/>
        </w:rPr>
        <w:t>3</w:t>
      </w:r>
      <w:r w:rsidRPr="00DF5AC0">
        <w:rPr>
          <w:rFonts w:ascii="Arial" w:hAnsi="Arial" w:cs="Arial"/>
          <w:color w:val="002060"/>
        </w:rPr>
        <w:fldChar w:fldCharType="end"/>
      </w:r>
      <w:r w:rsidRPr="00DF5AC0">
        <w:rPr>
          <w:rFonts w:ascii="Arial" w:hAnsi="Arial" w:cs="Arial"/>
          <w:color w:val="002060"/>
        </w:rPr>
        <w:t>. Ejercicios de entrenamiento para validar procedimientos operativos socializados</w:t>
      </w:r>
      <w:bookmarkEnd w:id="280"/>
    </w:p>
    <w:tbl>
      <w:tblPr>
        <w:tblStyle w:val="Tabladecuadrcula3"/>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Caption w:val="Ejercicio de entrenaimiento para validar procedimientos operativos socializados "/>
        <w:tblDescription w:val="rcicio de entrenaimiento para validar procedimientos operativos socializados "/>
      </w:tblPr>
      <w:tblGrid>
        <w:gridCol w:w="7508"/>
        <w:gridCol w:w="2410"/>
      </w:tblGrid>
      <w:tr w:rsidR="00054DE6" w:rsidRPr="00DF5AC0" w14:paraId="6B221BB1" w14:textId="77777777" w:rsidTr="00C31B98">
        <w:trPr>
          <w:cnfStyle w:val="100000000000" w:firstRow="1" w:lastRow="0" w:firstColumn="0" w:lastColumn="0" w:oddVBand="0" w:evenVBand="0" w:oddHBand="0" w:evenHBand="0" w:firstRowFirstColumn="0" w:firstRowLastColumn="0" w:lastRowFirstColumn="0" w:lastRowLastColumn="0"/>
          <w:trHeight w:val="570"/>
          <w:tblHeader/>
        </w:trPr>
        <w:tc>
          <w:tcPr>
            <w:cnfStyle w:val="001000000100" w:firstRow="0" w:lastRow="0" w:firstColumn="1" w:lastColumn="0" w:oddVBand="0" w:evenVBand="0" w:oddHBand="0" w:evenHBand="0" w:firstRowFirstColumn="1" w:firstRowLastColumn="0" w:lastRowFirstColumn="0" w:lastRowLastColumn="0"/>
            <w:tcW w:w="7508" w:type="dxa"/>
            <w:tcBorders>
              <w:top w:val="none" w:sz="0" w:space="0" w:color="auto"/>
              <w:left w:val="none" w:sz="0" w:space="0" w:color="auto"/>
              <w:bottom w:val="none" w:sz="0" w:space="0" w:color="auto"/>
              <w:right w:val="none" w:sz="0" w:space="0" w:color="auto"/>
            </w:tcBorders>
            <w:hideMark/>
          </w:tcPr>
          <w:p w14:paraId="7726A0CE" w14:textId="77777777" w:rsidR="00054DE6" w:rsidRPr="00DF5AC0" w:rsidRDefault="00054DE6" w:rsidP="001033DC">
            <w:pPr>
              <w:jc w:val="center"/>
              <w:rPr>
                <w:rFonts w:eastAsia="Calibri" w:cs="Arial"/>
                <w:b w:val="0"/>
                <w:bCs w:val="0"/>
                <w:color w:val="000000" w:themeColor="text1"/>
                <w:szCs w:val="24"/>
              </w:rPr>
            </w:pPr>
            <w:r w:rsidRPr="00DF5AC0">
              <w:rPr>
                <w:rFonts w:eastAsia="Calibri" w:cs="Arial"/>
                <w:color w:val="000000" w:themeColor="text1"/>
                <w:szCs w:val="24"/>
              </w:rPr>
              <w:t>PROCEDIMIENTO SOCIALIZADO</w:t>
            </w:r>
          </w:p>
        </w:tc>
        <w:tc>
          <w:tcPr>
            <w:tcW w:w="2410" w:type="dxa"/>
            <w:tcBorders>
              <w:top w:val="none" w:sz="0" w:space="0" w:color="auto"/>
              <w:left w:val="none" w:sz="0" w:space="0" w:color="auto"/>
              <w:right w:val="none" w:sz="0" w:space="0" w:color="auto"/>
            </w:tcBorders>
            <w:hideMark/>
          </w:tcPr>
          <w:p w14:paraId="1FF3E843" w14:textId="77777777" w:rsidR="00054DE6" w:rsidRPr="00DF5AC0" w:rsidRDefault="00054DE6" w:rsidP="001033DC">
            <w:pPr>
              <w:jc w:val="center"/>
              <w:cnfStyle w:val="100000000000" w:firstRow="1" w:lastRow="0" w:firstColumn="0" w:lastColumn="0" w:oddVBand="0" w:evenVBand="0" w:oddHBand="0" w:evenHBand="0" w:firstRowFirstColumn="0" w:firstRowLastColumn="0" w:lastRowFirstColumn="0" w:lastRowLastColumn="0"/>
              <w:rPr>
                <w:rFonts w:eastAsia="Calibri" w:cs="Arial"/>
                <w:b w:val="0"/>
                <w:bCs w:val="0"/>
                <w:color w:val="000000" w:themeColor="text1"/>
                <w:szCs w:val="24"/>
              </w:rPr>
            </w:pPr>
            <w:r w:rsidRPr="00DF5AC0">
              <w:rPr>
                <w:rFonts w:eastAsia="Calibri" w:cs="Arial"/>
                <w:color w:val="000000" w:themeColor="text1"/>
                <w:szCs w:val="24"/>
              </w:rPr>
              <w:t xml:space="preserve">ESTACIONES PARTICIPANTES DEL EJERCICIO PRACTICO </w:t>
            </w:r>
          </w:p>
        </w:tc>
      </w:tr>
      <w:tr w:rsidR="00054DE6" w:rsidRPr="00DF5AC0" w14:paraId="5CB6DBA1" w14:textId="77777777" w:rsidTr="001033D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508" w:type="dxa"/>
            <w:tcBorders>
              <w:top w:val="none" w:sz="0" w:space="0" w:color="auto"/>
              <w:left w:val="none" w:sz="0" w:space="0" w:color="auto"/>
              <w:bottom w:val="none" w:sz="0" w:space="0" w:color="auto"/>
            </w:tcBorders>
            <w:hideMark/>
          </w:tcPr>
          <w:p w14:paraId="168D4ED6" w14:textId="37DDCB87" w:rsidR="00054DE6" w:rsidRPr="00DF5AC0" w:rsidRDefault="00054DE6" w:rsidP="001033DC">
            <w:pPr>
              <w:rPr>
                <w:rFonts w:eastAsia="Arial" w:cs="Arial"/>
                <w:szCs w:val="24"/>
              </w:rPr>
            </w:pPr>
            <w:r w:rsidRPr="00DF5AC0">
              <w:rPr>
                <w:rFonts w:eastAsia="Arial" w:cs="Arial"/>
                <w:i w:val="0"/>
                <w:iCs w:val="0"/>
                <w:szCs w:val="24"/>
              </w:rPr>
              <w:t xml:space="preserve">MN-PR29 Atención de </w:t>
            </w:r>
            <w:ins w:id="281" w:author="Silvia Zapata Tamayo" w:date="2023-01-30T12:04:00Z">
              <w:r w:rsidR="00C419F3">
                <w:rPr>
                  <w:rFonts w:eastAsia="Arial" w:cs="Arial"/>
                  <w:i w:val="0"/>
                  <w:iCs w:val="0"/>
                  <w:szCs w:val="24"/>
                </w:rPr>
                <w:t>i</w:t>
              </w:r>
            </w:ins>
            <w:del w:id="282" w:author="Silvia Zapata Tamayo" w:date="2023-01-30T12:04:00Z">
              <w:r w:rsidRPr="00DF5AC0" w:rsidDel="00C419F3">
                <w:rPr>
                  <w:rFonts w:eastAsia="Arial" w:cs="Arial"/>
                  <w:i w:val="0"/>
                  <w:iCs w:val="0"/>
                  <w:szCs w:val="24"/>
                </w:rPr>
                <w:delText>I</w:delText>
              </w:r>
            </w:del>
            <w:r w:rsidRPr="00DF5AC0">
              <w:rPr>
                <w:rFonts w:eastAsia="Arial" w:cs="Arial"/>
                <w:i w:val="0"/>
                <w:iCs w:val="0"/>
                <w:szCs w:val="24"/>
              </w:rPr>
              <w:t xml:space="preserve">ncendios </w:t>
            </w:r>
            <w:ins w:id="283" w:author="Silvia Zapata Tamayo" w:date="2023-01-30T12:04:00Z">
              <w:r w:rsidR="00C419F3">
                <w:rPr>
                  <w:rFonts w:eastAsia="Arial" w:cs="Arial"/>
                  <w:i w:val="0"/>
                  <w:iCs w:val="0"/>
                  <w:szCs w:val="24"/>
                </w:rPr>
                <w:t>v</w:t>
              </w:r>
            </w:ins>
            <w:del w:id="284" w:author="Silvia Zapata Tamayo" w:date="2023-01-30T12:04:00Z">
              <w:r w:rsidRPr="00DF5AC0" w:rsidDel="00C419F3">
                <w:rPr>
                  <w:rFonts w:eastAsia="Arial" w:cs="Arial"/>
                  <w:i w:val="0"/>
                  <w:iCs w:val="0"/>
                  <w:szCs w:val="24"/>
                </w:rPr>
                <w:delText>V</w:delText>
              </w:r>
            </w:del>
            <w:r w:rsidRPr="00DF5AC0">
              <w:rPr>
                <w:rFonts w:eastAsia="Arial" w:cs="Arial"/>
                <w:i w:val="0"/>
                <w:iCs w:val="0"/>
                <w:szCs w:val="24"/>
              </w:rPr>
              <w:t>ehicular</w:t>
            </w:r>
            <w:ins w:id="285" w:author="Silvia Zapata Tamayo" w:date="2023-01-30T12:04:00Z">
              <w:r w:rsidR="00C419F3">
                <w:rPr>
                  <w:rFonts w:eastAsia="Arial" w:cs="Arial"/>
                  <w:i w:val="0"/>
                  <w:iCs w:val="0"/>
                  <w:szCs w:val="24"/>
                </w:rPr>
                <w:t>es</w:t>
              </w:r>
            </w:ins>
          </w:p>
        </w:tc>
        <w:tc>
          <w:tcPr>
            <w:tcW w:w="2410" w:type="dxa"/>
            <w:hideMark/>
          </w:tcPr>
          <w:p w14:paraId="46163332" w14:textId="77777777" w:rsidR="00054DE6" w:rsidRPr="00DF5AC0" w:rsidRDefault="00054DE6" w:rsidP="001033DC">
            <w:pPr>
              <w:cnfStyle w:val="000000100000" w:firstRow="0" w:lastRow="0" w:firstColumn="0" w:lastColumn="0" w:oddVBand="0" w:evenVBand="0" w:oddHBand="1" w:evenHBand="0" w:firstRowFirstColumn="0" w:firstRowLastColumn="0" w:lastRowFirstColumn="0" w:lastRowLastColumn="0"/>
              <w:rPr>
                <w:rFonts w:eastAsia="Arial" w:cs="Arial"/>
                <w:szCs w:val="24"/>
              </w:rPr>
            </w:pPr>
            <w:r w:rsidRPr="00DF5AC0">
              <w:rPr>
                <w:rFonts w:eastAsia="Arial" w:cs="Arial"/>
                <w:szCs w:val="24"/>
              </w:rPr>
              <w:t>B-7</w:t>
            </w:r>
          </w:p>
        </w:tc>
      </w:tr>
      <w:tr w:rsidR="00054DE6" w:rsidRPr="00DF5AC0" w14:paraId="4961457F" w14:textId="77777777" w:rsidTr="001033DC">
        <w:trPr>
          <w:trHeight w:val="300"/>
        </w:trPr>
        <w:tc>
          <w:tcPr>
            <w:cnfStyle w:val="001000000000" w:firstRow="0" w:lastRow="0" w:firstColumn="1" w:lastColumn="0" w:oddVBand="0" w:evenVBand="0" w:oddHBand="0" w:evenHBand="0" w:firstRowFirstColumn="0" w:firstRowLastColumn="0" w:lastRowFirstColumn="0" w:lastRowLastColumn="0"/>
            <w:tcW w:w="7508" w:type="dxa"/>
            <w:tcBorders>
              <w:top w:val="none" w:sz="0" w:space="0" w:color="auto"/>
              <w:left w:val="none" w:sz="0" w:space="0" w:color="auto"/>
              <w:bottom w:val="none" w:sz="0" w:space="0" w:color="auto"/>
            </w:tcBorders>
            <w:hideMark/>
          </w:tcPr>
          <w:p w14:paraId="6E14A0DA" w14:textId="39B58CCE" w:rsidR="00054DE6" w:rsidRPr="00DF5AC0" w:rsidRDefault="00054DE6" w:rsidP="001033DC">
            <w:pPr>
              <w:rPr>
                <w:rFonts w:eastAsia="Arial" w:cs="Arial"/>
                <w:szCs w:val="24"/>
              </w:rPr>
            </w:pPr>
            <w:r w:rsidRPr="00DF5AC0">
              <w:rPr>
                <w:rFonts w:eastAsia="Arial" w:cs="Arial"/>
                <w:i w:val="0"/>
                <w:iCs w:val="0"/>
                <w:szCs w:val="24"/>
              </w:rPr>
              <w:t xml:space="preserve">MN-PR28 Atención de Incendios </w:t>
            </w:r>
            <w:ins w:id="286" w:author="Silvia Zapata Tamayo" w:date="2023-01-30T12:04:00Z">
              <w:r w:rsidR="00C419F3">
                <w:rPr>
                  <w:rFonts w:eastAsia="Arial" w:cs="Arial"/>
                  <w:i w:val="0"/>
                  <w:iCs w:val="0"/>
                  <w:szCs w:val="24"/>
                </w:rPr>
                <w:t>e</w:t>
              </w:r>
            </w:ins>
            <w:del w:id="287" w:author="Silvia Zapata Tamayo" w:date="2023-01-30T12:04:00Z">
              <w:r w:rsidRPr="00DF5AC0" w:rsidDel="00C419F3">
                <w:rPr>
                  <w:rFonts w:eastAsia="Arial" w:cs="Arial"/>
                  <w:i w:val="0"/>
                  <w:iCs w:val="0"/>
                  <w:szCs w:val="24"/>
                </w:rPr>
                <w:delText>E</w:delText>
              </w:r>
            </w:del>
            <w:r w:rsidRPr="00DF5AC0">
              <w:rPr>
                <w:rFonts w:eastAsia="Arial" w:cs="Arial"/>
                <w:i w:val="0"/>
                <w:iCs w:val="0"/>
                <w:szCs w:val="24"/>
              </w:rPr>
              <w:t>léctricos</w:t>
            </w:r>
          </w:p>
        </w:tc>
        <w:tc>
          <w:tcPr>
            <w:tcW w:w="2410" w:type="dxa"/>
            <w:hideMark/>
          </w:tcPr>
          <w:p w14:paraId="286BC495" w14:textId="77777777" w:rsidR="00054DE6" w:rsidRPr="00DF5AC0" w:rsidRDefault="00054DE6" w:rsidP="001033DC">
            <w:pPr>
              <w:cnfStyle w:val="000000000000" w:firstRow="0" w:lastRow="0" w:firstColumn="0" w:lastColumn="0" w:oddVBand="0" w:evenVBand="0" w:oddHBand="0" w:evenHBand="0" w:firstRowFirstColumn="0" w:firstRowLastColumn="0" w:lastRowFirstColumn="0" w:lastRowLastColumn="0"/>
              <w:rPr>
                <w:rFonts w:eastAsia="Arial" w:cs="Arial"/>
                <w:szCs w:val="24"/>
              </w:rPr>
            </w:pPr>
            <w:r w:rsidRPr="00DF5AC0">
              <w:rPr>
                <w:rFonts w:eastAsia="Arial" w:cs="Arial"/>
                <w:szCs w:val="24"/>
              </w:rPr>
              <w:t xml:space="preserve">B-13, B-12, </w:t>
            </w:r>
          </w:p>
        </w:tc>
      </w:tr>
      <w:tr w:rsidR="00054DE6" w:rsidRPr="00DF5AC0" w14:paraId="53BED864" w14:textId="77777777" w:rsidTr="001033D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508" w:type="dxa"/>
            <w:tcBorders>
              <w:top w:val="none" w:sz="0" w:space="0" w:color="auto"/>
              <w:left w:val="none" w:sz="0" w:space="0" w:color="auto"/>
              <w:bottom w:val="none" w:sz="0" w:space="0" w:color="auto"/>
            </w:tcBorders>
            <w:hideMark/>
          </w:tcPr>
          <w:p w14:paraId="33B3E9E9" w14:textId="49B749A2" w:rsidR="00054DE6" w:rsidRPr="00DF5AC0" w:rsidRDefault="00054DE6" w:rsidP="001033DC">
            <w:pPr>
              <w:rPr>
                <w:rFonts w:eastAsia="Arial" w:cs="Arial"/>
                <w:szCs w:val="24"/>
              </w:rPr>
            </w:pPr>
            <w:r w:rsidRPr="00DF5AC0">
              <w:rPr>
                <w:rFonts w:eastAsia="Arial" w:cs="Arial"/>
                <w:i w:val="0"/>
                <w:iCs w:val="0"/>
                <w:szCs w:val="24"/>
              </w:rPr>
              <w:t xml:space="preserve">MN-PR26 Ciclo de </w:t>
            </w:r>
            <w:ins w:id="288" w:author="Silvia Zapata Tamayo" w:date="2023-01-30T12:04:00Z">
              <w:r w:rsidR="00C419F3">
                <w:rPr>
                  <w:rFonts w:eastAsia="Arial" w:cs="Arial"/>
                  <w:i w:val="0"/>
                  <w:iCs w:val="0"/>
                  <w:szCs w:val="24"/>
                </w:rPr>
                <w:t>r</w:t>
              </w:r>
            </w:ins>
            <w:del w:id="289" w:author="Silvia Zapata Tamayo" w:date="2023-01-30T12:04:00Z">
              <w:r w:rsidRPr="00DF5AC0" w:rsidDel="00C419F3">
                <w:rPr>
                  <w:rFonts w:eastAsia="Arial" w:cs="Arial"/>
                  <w:i w:val="0"/>
                  <w:iCs w:val="0"/>
                  <w:szCs w:val="24"/>
                </w:rPr>
                <w:delText>R</w:delText>
              </w:r>
            </w:del>
            <w:r w:rsidRPr="00DF5AC0">
              <w:rPr>
                <w:rFonts w:eastAsia="Arial" w:cs="Arial"/>
                <w:i w:val="0"/>
                <w:iCs w:val="0"/>
                <w:szCs w:val="24"/>
              </w:rPr>
              <w:t>espuesta USAR</w:t>
            </w:r>
          </w:p>
        </w:tc>
        <w:tc>
          <w:tcPr>
            <w:tcW w:w="2410" w:type="dxa"/>
            <w:hideMark/>
          </w:tcPr>
          <w:p w14:paraId="18216225" w14:textId="77777777" w:rsidR="00054DE6" w:rsidRPr="00DF5AC0" w:rsidRDefault="00054DE6" w:rsidP="001033DC">
            <w:pPr>
              <w:cnfStyle w:val="000000100000" w:firstRow="0" w:lastRow="0" w:firstColumn="0" w:lastColumn="0" w:oddVBand="0" w:evenVBand="0" w:oddHBand="1" w:evenHBand="0" w:firstRowFirstColumn="0" w:firstRowLastColumn="0" w:lastRowFirstColumn="0" w:lastRowLastColumn="0"/>
              <w:rPr>
                <w:rFonts w:eastAsia="Arial" w:cs="Arial"/>
                <w:szCs w:val="24"/>
              </w:rPr>
            </w:pPr>
            <w:r w:rsidRPr="00DF5AC0">
              <w:rPr>
                <w:rFonts w:eastAsia="Arial" w:cs="Arial"/>
                <w:szCs w:val="24"/>
              </w:rPr>
              <w:t>B-2</w:t>
            </w:r>
          </w:p>
        </w:tc>
      </w:tr>
      <w:tr w:rsidR="00054DE6" w:rsidRPr="00DF5AC0" w14:paraId="48F9DEC5" w14:textId="77777777" w:rsidTr="001033DC">
        <w:trPr>
          <w:trHeight w:val="300"/>
        </w:trPr>
        <w:tc>
          <w:tcPr>
            <w:cnfStyle w:val="001000000000" w:firstRow="0" w:lastRow="0" w:firstColumn="1" w:lastColumn="0" w:oddVBand="0" w:evenVBand="0" w:oddHBand="0" w:evenHBand="0" w:firstRowFirstColumn="0" w:firstRowLastColumn="0" w:lastRowFirstColumn="0" w:lastRowLastColumn="0"/>
            <w:tcW w:w="7508" w:type="dxa"/>
            <w:tcBorders>
              <w:top w:val="none" w:sz="0" w:space="0" w:color="auto"/>
              <w:left w:val="none" w:sz="0" w:space="0" w:color="auto"/>
              <w:bottom w:val="none" w:sz="0" w:space="0" w:color="auto"/>
            </w:tcBorders>
            <w:hideMark/>
          </w:tcPr>
          <w:p w14:paraId="5B8061F2" w14:textId="6F9F6D4D" w:rsidR="00054DE6" w:rsidRPr="00DF5AC0" w:rsidRDefault="00054DE6" w:rsidP="001033DC">
            <w:pPr>
              <w:rPr>
                <w:rFonts w:eastAsia="Arial" w:cs="Arial"/>
                <w:szCs w:val="24"/>
              </w:rPr>
            </w:pPr>
            <w:r w:rsidRPr="00DF5AC0">
              <w:rPr>
                <w:rFonts w:eastAsia="Arial" w:cs="Arial"/>
                <w:i w:val="0"/>
                <w:iCs w:val="0"/>
                <w:szCs w:val="24"/>
              </w:rPr>
              <w:t xml:space="preserve">MN-PR25 Aseguramiento </w:t>
            </w:r>
            <w:ins w:id="290" w:author="Silvia Zapata Tamayo" w:date="2023-01-30T12:04:00Z">
              <w:r w:rsidR="00C419F3">
                <w:rPr>
                  <w:rFonts w:eastAsia="Arial" w:cs="Arial"/>
                  <w:i w:val="0"/>
                  <w:iCs w:val="0"/>
                  <w:szCs w:val="24"/>
                </w:rPr>
                <w:t>de a</w:t>
              </w:r>
            </w:ins>
            <w:del w:id="291" w:author="Silvia Zapata Tamayo" w:date="2023-01-30T12:04:00Z">
              <w:r w:rsidRPr="00DF5AC0" w:rsidDel="00C419F3">
                <w:rPr>
                  <w:rFonts w:eastAsia="Arial" w:cs="Arial"/>
                  <w:i w:val="0"/>
                  <w:iCs w:val="0"/>
                  <w:szCs w:val="24"/>
                </w:rPr>
                <w:delText>A</w:delText>
              </w:r>
            </w:del>
            <w:r w:rsidRPr="00DF5AC0">
              <w:rPr>
                <w:rFonts w:eastAsia="Arial" w:cs="Arial"/>
                <w:i w:val="0"/>
                <w:iCs w:val="0"/>
                <w:szCs w:val="24"/>
              </w:rPr>
              <w:t xml:space="preserve">gua en </w:t>
            </w:r>
            <w:ins w:id="292" w:author="Silvia Zapata Tamayo" w:date="2023-01-30T12:04:00Z">
              <w:r w:rsidR="00C419F3">
                <w:rPr>
                  <w:rFonts w:eastAsia="Arial" w:cs="Arial"/>
                  <w:i w:val="0"/>
                  <w:iCs w:val="0"/>
                  <w:szCs w:val="24"/>
                </w:rPr>
                <w:t>o</w:t>
              </w:r>
            </w:ins>
            <w:del w:id="293" w:author="Silvia Zapata Tamayo" w:date="2023-01-30T12:04:00Z">
              <w:r w:rsidRPr="00DF5AC0" w:rsidDel="00C419F3">
                <w:rPr>
                  <w:rFonts w:eastAsia="Arial" w:cs="Arial"/>
                  <w:i w:val="0"/>
                  <w:iCs w:val="0"/>
                  <w:szCs w:val="24"/>
                </w:rPr>
                <w:delText>O</w:delText>
              </w:r>
            </w:del>
            <w:r w:rsidRPr="00DF5AC0">
              <w:rPr>
                <w:rFonts w:eastAsia="Arial" w:cs="Arial"/>
                <w:i w:val="0"/>
                <w:iCs w:val="0"/>
                <w:szCs w:val="24"/>
              </w:rPr>
              <w:t>peraciones</w:t>
            </w:r>
          </w:p>
        </w:tc>
        <w:tc>
          <w:tcPr>
            <w:tcW w:w="2410" w:type="dxa"/>
            <w:hideMark/>
          </w:tcPr>
          <w:p w14:paraId="673A7726" w14:textId="77777777" w:rsidR="00054DE6" w:rsidRPr="00DF5AC0" w:rsidRDefault="00054DE6" w:rsidP="001033DC">
            <w:pPr>
              <w:cnfStyle w:val="000000000000" w:firstRow="0" w:lastRow="0" w:firstColumn="0" w:lastColumn="0" w:oddVBand="0" w:evenVBand="0" w:oddHBand="0" w:evenHBand="0" w:firstRowFirstColumn="0" w:firstRowLastColumn="0" w:lastRowFirstColumn="0" w:lastRowLastColumn="0"/>
              <w:rPr>
                <w:rFonts w:eastAsia="Arial" w:cs="Arial"/>
                <w:szCs w:val="24"/>
              </w:rPr>
            </w:pPr>
            <w:r w:rsidRPr="00DF5AC0">
              <w:rPr>
                <w:rFonts w:eastAsia="Arial" w:cs="Arial"/>
                <w:szCs w:val="24"/>
              </w:rPr>
              <w:t>B-8, B-17</w:t>
            </w:r>
          </w:p>
        </w:tc>
      </w:tr>
      <w:tr w:rsidR="00054DE6" w:rsidRPr="00DF5AC0" w14:paraId="023AE61E" w14:textId="77777777" w:rsidTr="001033D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508" w:type="dxa"/>
            <w:tcBorders>
              <w:top w:val="none" w:sz="0" w:space="0" w:color="auto"/>
              <w:left w:val="none" w:sz="0" w:space="0" w:color="auto"/>
              <w:bottom w:val="none" w:sz="0" w:space="0" w:color="auto"/>
            </w:tcBorders>
            <w:hideMark/>
          </w:tcPr>
          <w:p w14:paraId="34E40FF9" w14:textId="4FD7C602" w:rsidR="00054DE6" w:rsidRPr="00DF5AC0" w:rsidRDefault="00054DE6" w:rsidP="001033DC">
            <w:pPr>
              <w:rPr>
                <w:rFonts w:eastAsia="Arial" w:cs="Arial"/>
                <w:szCs w:val="24"/>
              </w:rPr>
            </w:pPr>
            <w:r w:rsidRPr="00DF5AC0">
              <w:rPr>
                <w:rFonts w:eastAsia="Arial" w:cs="Arial"/>
                <w:i w:val="0"/>
                <w:iCs w:val="0"/>
                <w:szCs w:val="24"/>
              </w:rPr>
              <w:t xml:space="preserve">MN-PR24 Atención de </w:t>
            </w:r>
            <w:ins w:id="294" w:author="Silvia Zapata Tamayo" w:date="2023-01-30T12:04:00Z">
              <w:r w:rsidR="00C419F3">
                <w:rPr>
                  <w:rFonts w:eastAsia="Arial" w:cs="Arial"/>
                  <w:i w:val="0"/>
                  <w:iCs w:val="0"/>
                  <w:szCs w:val="24"/>
                </w:rPr>
                <w:t>i</w:t>
              </w:r>
            </w:ins>
            <w:del w:id="295" w:author="Silvia Zapata Tamayo" w:date="2023-01-30T12:04:00Z">
              <w:r w:rsidRPr="00DF5AC0" w:rsidDel="00C419F3">
                <w:rPr>
                  <w:rFonts w:eastAsia="Arial" w:cs="Arial"/>
                  <w:i w:val="0"/>
                  <w:iCs w:val="0"/>
                  <w:szCs w:val="24"/>
                </w:rPr>
                <w:delText>I</w:delText>
              </w:r>
            </w:del>
            <w:r w:rsidRPr="00DF5AC0">
              <w:rPr>
                <w:rFonts w:eastAsia="Arial" w:cs="Arial"/>
                <w:i w:val="0"/>
                <w:iCs w:val="0"/>
                <w:szCs w:val="24"/>
              </w:rPr>
              <w:t xml:space="preserve">ncendios en </w:t>
            </w:r>
            <w:ins w:id="296" w:author="Silvia Zapata Tamayo" w:date="2023-01-30T12:04:00Z">
              <w:r w:rsidR="00C419F3">
                <w:rPr>
                  <w:rFonts w:eastAsia="Arial" w:cs="Arial"/>
                  <w:i w:val="0"/>
                  <w:iCs w:val="0"/>
                  <w:szCs w:val="24"/>
                </w:rPr>
                <w:t>t</w:t>
              </w:r>
            </w:ins>
            <w:del w:id="297" w:author="Silvia Zapata Tamayo" w:date="2023-01-30T12:04:00Z">
              <w:r w:rsidRPr="00DF5AC0" w:rsidDel="00C419F3">
                <w:rPr>
                  <w:rFonts w:eastAsia="Arial" w:cs="Arial"/>
                  <w:i w:val="0"/>
                  <w:iCs w:val="0"/>
                  <w:szCs w:val="24"/>
                </w:rPr>
                <w:delText>T</w:delText>
              </w:r>
            </w:del>
            <w:r w:rsidRPr="00DF5AC0">
              <w:rPr>
                <w:rFonts w:eastAsia="Arial" w:cs="Arial"/>
                <w:i w:val="0"/>
                <w:iCs w:val="0"/>
                <w:szCs w:val="24"/>
              </w:rPr>
              <w:t>úneles</w:t>
            </w:r>
          </w:p>
        </w:tc>
        <w:tc>
          <w:tcPr>
            <w:tcW w:w="2410" w:type="dxa"/>
            <w:hideMark/>
          </w:tcPr>
          <w:p w14:paraId="2C458638" w14:textId="77777777" w:rsidR="00054DE6" w:rsidRPr="00DF5AC0" w:rsidRDefault="00054DE6" w:rsidP="001033DC">
            <w:pPr>
              <w:cnfStyle w:val="000000100000" w:firstRow="0" w:lastRow="0" w:firstColumn="0" w:lastColumn="0" w:oddVBand="0" w:evenVBand="0" w:oddHBand="1" w:evenHBand="0" w:firstRowFirstColumn="0" w:firstRowLastColumn="0" w:lastRowFirstColumn="0" w:lastRowLastColumn="0"/>
              <w:rPr>
                <w:rFonts w:eastAsia="Arial" w:cs="Arial"/>
                <w:szCs w:val="24"/>
              </w:rPr>
            </w:pPr>
            <w:r w:rsidRPr="00DF5AC0">
              <w:rPr>
                <w:rFonts w:eastAsia="Arial" w:cs="Arial"/>
                <w:szCs w:val="24"/>
              </w:rPr>
              <w:t>B-3</w:t>
            </w:r>
          </w:p>
        </w:tc>
      </w:tr>
      <w:tr w:rsidR="00054DE6" w:rsidRPr="00DF5AC0" w14:paraId="3D704719" w14:textId="77777777" w:rsidTr="001033DC">
        <w:trPr>
          <w:trHeight w:val="300"/>
        </w:trPr>
        <w:tc>
          <w:tcPr>
            <w:cnfStyle w:val="001000000000" w:firstRow="0" w:lastRow="0" w:firstColumn="1" w:lastColumn="0" w:oddVBand="0" w:evenVBand="0" w:oddHBand="0" w:evenHBand="0" w:firstRowFirstColumn="0" w:firstRowLastColumn="0" w:lastRowFirstColumn="0" w:lastRowLastColumn="0"/>
            <w:tcW w:w="7508" w:type="dxa"/>
            <w:tcBorders>
              <w:top w:val="none" w:sz="0" w:space="0" w:color="auto"/>
              <w:left w:val="none" w:sz="0" w:space="0" w:color="auto"/>
              <w:bottom w:val="none" w:sz="0" w:space="0" w:color="auto"/>
            </w:tcBorders>
            <w:hideMark/>
          </w:tcPr>
          <w:p w14:paraId="289AC339" w14:textId="77777777" w:rsidR="00054DE6" w:rsidRPr="00DF5AC0" w:rsidRDefault="00054DE6" w:rsidP="001033DC">
            <w:pPr>
              <w:rPr>
                <w:rFonts w:eastAsia="Arial" w:cs="Arial"/>
                <w:szCs w:val="24"/>
              </w:rPr>
            </w:pPr>
            <w:r w:rsidRPr="00DF5AC0">
              <w:rPr>
                <w:rFonts w:eastAsia="Arial" w:cs="Arial"/>
                <w:i w:val="0"/>
                <w:iCs w:val="0"/>
                <w:szCs w:val="24"/>
              </w:rPr>
              <w:t>MN-PR23 Ejercicio de Medición de Eficiencia Respiratoria</w:t>
            </w:r>
          </w:p>
        </w:tc>
        <w:tc>
          <w:tcPr>
            <w:tcW w:w="2410" w:type="dxa"/>
            <w:hideMark/>
          </w:tcPr>
          <w:p w14:paraId="54402FA2" w14:textId="77777777" w:rsidR="00054DE6" w:rsidRPr="00DF5AC0" w:rsidRDefault="00054DE6" w:rsidP="001033DC">
            <w:pPr>
              <w:cnfStyle w:val="000000000000" w:firstRow="0" w:lastRow="0" w:firstColumn="0" w:lastColumn="0" w:oddVBand="0" w:evenVBand="0" w:oddHBand="0" w:evenHBand="0" w:firstRowFirstColumn="0" w:firstRowLastColumn="0" w:lastRowFirstColumn="0" w:lastRowLastColumn="0"/>
              <w:rPr>
                <w:rFonts w:eastAsia="Arial" w:cs="Arial"/>
                <w:szCs w:val="24"/>
              </w:rPr>
            </w:pPr>
            <w:r w:rsidRPr="00DF5AC0">
              <w:rPr>
                <w:rFonts w:eastAsia="Arial" w:cs="Arial"/>
                <w:szCs w:val="24"/>
              </w:rPr>
              <w:t>B-10</w:t>
            </w:r>
          </w:p>
        </w:tc>
      </w:tr>
      <w:tr w:rsidR="00054DE6" w:rsidRPr="00DF5AC0" w14:paraId="6ED8AA92" w14:textId="77777777" w:rsidTr="001033D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508" w:type="dxa"/>
            <w:tcBorders>
              <w:top w:val="none" w:sz="0" w:space="0" w:color="auto"/>
              <w:left w:val="none" w:sz="0" w:space="0" w:color="auto"/>
              <w:bottom w:val="none" w:sz="0" w:space="0" w:color="auto"/>
            </w:tcBorders>
            <w:hideMark/>
          </w:tcPr>
          <w:p w14:paraId="17645D7B" w14:textId="4582D404" w:rsidR="00054DE6" w:rsidRPr="00DF5AC0" w:rsidRDefault="00054DE6" w:rsidP="001033DC">
            <w:pPr>
              <w:rPr>
                <w:rFonts w:eastAsia="Arial" w:cs="Arial"/>
                <w:szCs w:val="24"/>
              </w:rPr>
            </w:pPr>
            <w:r w:rsidRPr="00DF5AC0">
              <w:rPr>
                <w:rFonts w:eastAsia="Arial" w:cs="Arial"/>
                <w:i w:val="0"/>
                <w:iCs w:val="0"/>
                <w:szCs w:val="24"/>
              </w:rPr>
              <w:t xml:space="preserve">MN-PR22 Rescate por </w:t>
            </w:r>
            <w:ins w:id="298" w:author="Silvia Zapata Tamayo" w:date="2023-01-30T12:05:00Z">
              <w:r w:rsidR="00C419F3">
                <w:rPr>
                  <w:rFonts w:eastAsia="Arial" w:cs="Arial"/>
                  <w:i w:val="0"/>
                  <w:iCs w:val="0"/>
                  <w:szCs w:val="24"/>
                </w:rPr>
                <w:t>e</w:t>
              </w:r>
            </w:ins>
            <w:del w:id="299" w:author="Silvia Zapata Tamayo" w:date="2023-01-30T12:05:00Z">
              <w:r w:rsidRPr="00DF5AC0" w:rsidDel="00C419F3">
                <w:rPr>
                  <w:rFonts w:eastAsia="Arial" w:cs="Arial"/>
                  <w:i w:val="0"/>
                  <w:iCs w:val="0"/>
                  <w:szCs w:val="24"/>
                </w:rPr>
                <w:delText>E</w:delText>
              </w:r>
            </w:del>
            <w:r w:rsidRPr="00DF5AC0">
              <w:rPr>
                <w:rFonts w:eastAsia="Arial" w:cs="Arial"/>
                <w:i w:val="0"/>
                <w:iCs w:val="0"/>
                <w:szCs w:val="24"/>
              </w:rPr>
              <w:t xml:space="preserve">xtensión y </w:t>
            </w:r>
            <w:ins w:id="300" w:author="Silvia Zapata Tamayo" w:date="2023-01-30T12:05:00Z">
              <w:r w:rsidR="00C419F3">
                <w:rPr>
                  <w:rFonts w:eastAsia="Arial" w:cs="Arial"/>
                  <w:i w:val="0"/>
                  <w:iCs w:val="0"/>
                  <w:szCs w:val="24"/>
                </w:rPr>
                <w:t>a</w:t>
              </w:r>
            </w:ins>
            <w:del w:id="301" w:author="Silvia Zapata Tamayo" w:date="2023-01-30T12:05:00Z">
              <w:r w:rsidRPr="00DF5AC0" w:rsidDel="00C419F3">
                <w:rPr>
                  <w:rFonts w:eastAsia="Arial" w:cs="Arial"/>
                  <w:i w:val="0"/>
                  <w:iCs w:val="0"/>
                  <w:szCs w:val="24"/>
                </w:rPr>
                <w:delText>A</w:delText>
              </w:r>
            </w:del>
            <w:r w:rsidRPr="00DF5AC0">
              <w:rPr>
                <w:rFonts w:eastAsia="Arial" w:cs="Arial"/>
                <w:i w:val="0"/>
                <w:iCs w:val="0"/>
                <w:szCs w:val="24"/>
              </w:rPr>
              <w:t xml:space="preserve">guas </w:t>
            </w:r>
            <w:proofErr w:type="spellStart"/>
            <w:ins w:id="302" w:author="Silvia Zapata Tamayo" w:date="2023-01-30T12:05:00Z">
              <w:r w:rsidR="00C419F3">
                <w:rPr>
                  <w:rFonts w:eastAsia="Arial" w:cs="Arial"/>
                  <w:i w:val="0"/>
                  <w:iCs w:val="0"/>
                  <w:szCs w:val="24"/>
                </w:rPr>
                <w:t>a</w:t>
              </w:r>
            </w:ins>
            <w:del w:id="303" w:author="Silvia Zapata Tamayo" w:date="2023-01-30T12:05:00Z">
              <w:r w:rsidRPr="00DF5AC0" w:rsidDel="00C419F3">
                <w:rPr>
                  <w:rFonts w:eastAsia="Arial" w:cs="Arial"/>
                  <w:i w:val="0"/>
                  <w:iCs w:val="0"/>
                  <w:szCs w:val="24"/>
                </w:rPr>
                <w:delText>R</w:delText>
              </w:r>
            </w:del>
            <w:r w:rsidRPr="00DF5AC0">
              <w:rPr>
                <w:rFonts w:eastAsia="Arial" w:cs="Arial"/>
                <w:i w:val="0"/>
                <w:iCs w:val="0"/>
                <w:szCs w:val="24"/>
              </w:rPr>
              <w:t>ápidas</w:t>
            </w:r>
            <w:proofErr w:type="spellEnd"/>
          </w:p>
        </w:tc>
        <w:tc>
          <w:tcPr>
            <w:tcW w:w="2410" w:type="dxa"/>
            <w:hideMark/>
          </w:tcPr>
          <w:p w14:paraId="0062F188" w14:textId="77777777" w:rsidR="00054DE6" w:rsidRPr="00DF5AC0" w:rsidRDefault="00054DE6" w:rsidP="001033DC">
            <w:pPr>
              <w:cnfStyle w:val="000000100000" w:firstRow="0" w:lastRow="0" w:firstColumn="0" w:lastColumn="0" w:oddVBand="0" w:evenVBand="0" w:oddHBand="1" w:evenHBand="0" w:firstRowFirstColumn="0" w:firstRowLastColumn="0" w:lastRowFirstColumn="0" w:lastRowLastColumn="0"/>
              <w:rPr>
                <w:rFonts w:eastAsia="Arial" w:cs="Arial"/>
                <w:szCs w:val="24"/>
              </w:rPr>
            </w:pPr>
            <w:r w:rsidRPr="00DF5AC0">
              <w:rPr>
                <w:rFonts w:eastAsia="Arial" w:cs="Arial"/>
                <w:szCs w:val="24"/>
              </w:rPr>
              <w:t>B-10</w:t>
            </w:r>
          </w:p>
        </w:tc>
      </w:tr>
      <w:tr w:rsidR="00054DE6" w:rsidRPr="00DF5AC0" w14:paraId="44E333B4" w14:textId="77777777" w:rsidTr="001033DC">
        <w:trPr>
          <w:trHeight w:val="300"/>
        </w:trPr>
        <w:tc>
          <w:tcPr>
            <w:cnfStyle w:val="001000000000" w:firstRow="0" w:lastRow="0" w:firstColumn="1" w:lastColumn="0" w:oddVBand="0" w:evenVBand="0" w:oddHBand="0" w:evenHBand="0" w:firstRowFirstColumn="0" w:firstRowLastColumn="0" w:lastRowFirstColumn="0" w:lastRowLastColumn="0"/>
            <w:tcW w:w="7508" w:type="dxa"/>
            <w:tcBorders>
              <w:top w:val="none" w:sz="0" w:space="0" w:color="auto"/>
              <w:left w:val="none" w:sz="0" w:space="0" w:color="auto"/>
              <w:bottom w:val="none" w:sz="0" w:space="0" w:color="auto"/>
            </w:tcBorders>
            <w:hideMark/>
          </w:tcPr>
          <w:p w14:paraId="09149DC7" w14:textId="1A5FDD46" w:rsidR="00054DE6" w:rsidRPr="00DF5AC0" w:rsidRDefault="00054DE6" w:rsidP="001033DC">
            <w:pPr>
              <w:rPr>
                <w:rFonts w:eastAsia="Arial" w:cs="Arial"/>
                <w:szCs w:val="24"/>
              </w:rPr>
            </w:pPr>
            <w:r w:rsidRPr="00DF5AC0">
              <w:rPr>
                <w:rFonts w:eastAsia="Arial" w:cs="Arial"/>
                <w:i w:val="0"/>
                <w:iCs w:val="0"/>
                <w:szCs w:val="24"/>
              </w:rPr>
              <w:t xml:space="preserve">MN-PR21 Búsqueda y </w:t>
            </w:r>
            <w:ins w:id="304" w:author="Silvia Zapata Tamayo" w:date="2023-01-30T12:05:00Z">
              <w:r w:rsidR="00C419F3">
                <w:rPr>
                  <w:rFonts w:eastAsia="Arial" w:cs="Arial"/>
                  <w:i w:val="0"/>
                  <w:iCs w:val="0"/>
                  <w:szCs w:val="24"/>
                </w:rPr>
                <w:t>r</w:t>
              </w:r>
            </w:ins>
            <w:del w:id="305" w:author="Silvia Zapata Tamayo" w:date="2023-01-30T12:05:00Z">
              <w:r w:rsidRPr="00DF5AC0" w:rsidDel="00C419F3">
                <w:rPr>
                  <w:rFonts w:eastAsia="Arial" w:cs="Arial"/>
                  <w:i w:val="0"/>
                  <w:iCs w:val="0"/>
                  <w:szCs w:val="24"/>
                </w:rPr>
                <w:delText>R</w:delText>
              </w:r>
            </w:del>
            <w:r w:rsidRPr="00DF5AC0">
              <w:rPr>
                <w:rFonts w:eastAsia="Arial" w:cs="Arial"/>
                <w:i w:val="0"/>
                <w:iCs w:val="0"/>
                <w:szCs w:val="24"/>
              </w:rPr>
              <w:t xml:space="preserve">ecuperación </w:t>
            </w:r>
            <w:ins w:id="306" w:author="Silvia Zapata Tamayo" w:date="2023-01-30T12:05:00Z">
              <w:r w:rsidR="00C419F3">
                <w:rPr>
                  <w:rFonts w:eastAsia="Arial" w:cs="Arial"/>
                  <w:i w:val="0"/>
                  <w:iCs w:val="0"/>
                  <w:szCs w:val="24"/>
                </w:rPr>
                <w:t>s</w:t>
              </w:r>
            </w:ins>
            <w:del w:id="307" w:author="Silvia Zapata Tamayo" w:date="2023-01-30T12:05:00Z">
              <w:r w:rsidRPr="00DF5AC0" w:rsidDel="00C419F3">
                <w:rPr>
                  <w:rFonts w:eastAsia="Arial" w:cs="Arial"/>
                  <w:i w:val="0"/>
                  <w:iCs w:val="0"/>
                  <w:szCs w:val="24"/>
                </w:rPr>
                <w:delText>S</w:delText>
              </w:r>
            </w:del>
            <w:r w:rsidRPr="00DF5AC0">
              <w:rPr>
                <w:rFonts w:eastAsia="Arial" w:cs="Arial"/>
                <w:i w:val="0"/>
                <w:iCs w:val="0"/>
                <w:szCs w:val="24"/>
              </w:rPr>
              <w:t>ubacuático</w:t>
            </w:r>
          </w:p>
        </w:tc>
        <w:tc>
          <w:tcPr>
            <w:tcW w:w="2410" w:type="dxa"/>
            <w:hideMark/>
          </w:tcPr>
          <w:p w14:paraId="76F58B05" w14:textId="77777777" w:rsidR="00054DE6" w:rsidRPr="00DF5AC0" w:rsidRDefault="00054DE6" w:rsidP="001033DC">
            <w:pPr>
              <w:cnfStyle w:val="000000000000" w:firstRow="0" w:lastRow="0" w:firstColumn="0" w:lastColumn="0" w:oddVBand="0" w:evenVBand="0" w:oddHBand="0" w:evenHBand="0" w:firstRowFirstColumn="0" w:firstRowLastColumn="0" w:lastRowFirstColumn="0" w:lastRowLastColumn="0"/>
              <w:rPr>
                <w:rFonts w:eastAsia="Arial" w:cs="Arial"/>
                <w:szCs w:val="24"/>
              </w:rPr>
            </w:pPr>
            <w:r w:rsidRPr="00DF5AC0">
              <w:rPr>
                <w:rFonts w:eastAsia="Arial" w:cs="Arial"/>
                <w:szCs w:val="24"/>
              </w:rPr>
              <w:t>B-5</w:t>
            </w:r>
          </w:p>
        </w:tc>
      </w:tr>
      <w:tr w:rsidR="00054DE6" w:rsidRPr="00DF5AC0" w14:paraId="72F51014" w14:textId="77777777" w:rsidTr="001033D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508" w:type="dxa"/>
            <w:tcBorders>
              <w:top w:val="none" w:sz="0" w:space="0" w:color="auto"/>
              <w:left w:val="none" w:sz="0" w:space="0" w:color="auto"/>
              <w:bottom w:val="none" w:sz="0" w:space="0" w:color="auto"/>
            </w:tcBorders>
            <w:hideMark/>
          </w:tcPr>
          <w:p w14:paraId="5B436804" w14:textId="0FB2E3DD" w:rsidR="00054DE6" w:rsidRPr="00DF5AC0" w:rsidRDefault="00054DE6" w:rsidP="001033DC">
            <w:pPr>
              <w:rPr>
                <w:rFonts w:eastAsia="Arial" w:cs="Arial"/>
                <w:szCs w:val="24"/>
              </w:rPr>
            </w:pPr>
            <w:r w:rsidRPr="00DF5AC0">
              <w:rPr>
                <w:rFonts w:eastAsia="Arial" w:cs="Arial"/>
                <w:i w:val="0"/>
                <w:iCs w:val="0"/>
                <w:szCs w:val="24"/>
              </w:rPr>
              <w:t xml:space="preserve">MN-PR20 Atención a </w:t>
            </w:r>
            <w:ins w:id="308" w:author="Silvia Zapata Tamayo" w:date="2023-01-30T12:05:00Z">
              <w:r w:rsidR="00C419F3">
                <w:rPr>
                  <w:rFonts w:eastAsia="Arial" w:cs="Arial"/>
                  <w:i w:val="0"/>
                  <w:iCs w:val="0"/>
                  <w:szCs w:val="24"/>
                </w:rPr>
                <w:t>e</w:t>
              </w:r>
            </w:ins>
            <w:del w:id="309" w:author="Silvia Zapata Tamayo" w:date="2023-01-30T12:05:00Z">
              <w:r w:rsidRPr="00DF5AC0" w:rsidDel="00C419F3">
                <w:rPr>
                  <w:rFonts w:eastAsia="Arial" w:cs="Arial"/>
                  <w:i w:val="0"/>
                  <w:iCs w:val="0"/>
                  <w:szCs w:val="24"/>
                </w:rPr>
                <w:delText>E</w:delText>
              </w:r>
            </w:del>
            <w:r w:rsidRPr="00DF5AC0">
              <w:rPr>
                <w:rFonts w:eastAsia="Arial" w:cs="Arial"/>
                <w:i w:val="0"/>
                <w:iCs w:val="0"/>
                <w:szCs w:val="24"/>
              </w:rPr>
              <w:t xml:space="preserve">mergencias por </w:t>
            </w:r>
            <w:ins w:id="310" w:author="Silvia Zapata Tamayo" w:date="2023-01-30T12:05:00Z">
              <w:r w:rsidR="00C419F3">
                <w:rPr>
                  <w:rFonts w:eastAsia="Arial" w:cs="Arial"/>
                  <w:i w:val="0"/>
                  <w:iCs w:val="0"/>
                  <w:szCs w:val="24"/>
                </w:rPr>
                <w:t>i</w:t>
              </w:r>
            </w:ins>
            <w:del w:id="311" w:author="Silvia Zapata Tamayo" w:date="2023-01-30T12:05:00Z">
              <w:r w:rsidRPr="00DF5AC0" w:rsidDel="00C419F3">
                <w:rPr>
                  <w:rFonts w:eastAsia="Arial" w:cs="Arial"/>
                  <w:i w:val="0"/>
                  <w:iCs w:val="0"/>
                  <w:szCs w:val="24"/>
                </w:rPr>
                <w:delText>I</w:delText>
              </w:r>
            </w:del>
            <w:r w:rsidRPr="00DF5AC0">
              <w:rPr>
                <w:rFonts w:eastAsia="Arial" w:cs="Arial"/>
                <w:i w:val="0"/>
                <w:iCs w:val="0"/>
                <w:szCs w:val="24"/>
              </w:rPr>
              <w:t>nundación</w:t>
            </w:r>
          </w:p>
        </w:tc>
        <w:tc>
          <w:tcPr>
            <w:tcW w:w="2410" w:type="dxa"/>
            <w:hideMark/>
          </w:tcPr>
          <w:p w14:paraId="43FA434F" w14:textId="77777777" w:rsidR="00054DE6" w:rsidRPr="00DF5AC0" w:rsidRDefault="00054DE6" w:rsidP="001033DC">
            <w:pPr>
              <w:cnfStyle w:val="000000100000" w:firstRow="0" w:lastRow="0" w:firstColumn="0" w:lastColumn="0" w:oddVBand="0" w:evenVBand="0" w:oddHBand="1" w:evenHBand="0" w:firstRowFirstColumn="0" w:firstRowLastColumn="0" w:lastRowFirstColumn="0" w:lastRowLastColumn="0"/>
              <w:rPr>
                <w:rFonts w:eastAsia="Arial" w:cs="Arial"/>
                <w:szCs w:val="24"/>
              </w:rPr>
            </w:pPr>
            <w:r w:rsidRPr="00DF5AC0">
              <w:rPr>
                <w:rFonts w:eastAsia="Arial" w:cs="Arial"/>
                <w:szCs w:val="24"/>
              </w:rPr>
              <w:t>B-13</w:t>
            </w:r>
          </w:p>
        </w:tc>
      </w:tr>
      <w:tr w:rsidR="00054DE6" w:rsidRPr="00DF5AC0" w14:paraId="2993E86A" w14:textId="77777777" w:rsidTr="001033DC">
        <w:trPr>
          <w:trHeight w:val="300"/>
        </w:trPr>
        <w:tc>
          <w:tcPr>
            <w:cnfStyle w:val="001000000000" w:firstRow="0" w:lastRow="0" w:firstColumn="1" w:lastColumn="0" w:oddVBand="0" w:evenVBand="0" w:oddHBand="0" w:evenHBand="0" w:firstRowFirstColumn="0" w:firstRowLastColumn="0" w:lastRowFirstColumn="0" w:lastRowLastColumn="0"/>
            <w:tcW w:w="7508" w:type="dxa"/>
            <w:tcBorders>
              <w:top w:val="none" w:sz="0" w:space="0" w:color="auto"/>
              <w:left w:val="none" w:sz="0" w:space="0" w:color="auto"/>
              <w:bottom w:val="none" w:sz="0" w:space="0" w:color="auto"/>
            </w:tcBorders>
            <w:hideMark/>
          </w:tcPr>
          <w:p w14:paraId="3E76BC10" w14:textId="54B5A0EE" w:rsidR="00054DE6" w:rsidRPr="00DF5AC0" w:rsidRDefault="00054DE6" w:rsidP="001033DC">
            <w:pPr>
              <w:rPr>
                <w:rFonts w:eastAsia="Arial" w:cs="Arial"/>
                <w:szCs w:val="24"/>
              </w:rPr>
            </w:pPr>
            <w:r w:rsidRPr="00DF5AC0">
              <w:rPr>
                <w:rFonts w:eastAsia="Arial" w:cs="Arial"/>
                <w:i w:val="0"/>
                <w:iCs w:val="0"/>
                <w:szCs w:val="24"/>
              </w:rPr>
              <w:t>MN-PR19 Desmovilización y</w:t>
            </w:r>
            <w:ins w:id="312" w:author="Silvia Zapata Tamayo" w:date="2023-01-30T12:05:00Z">
              <w:r w:rsidR="00C419F3">
                <w:rPr>
                  <w:rFonts w:eastAsia="Arial" w:cs="Arial"/>
                  <w:i w:val="0"/>
                  <w:iCs w:val="0"/>
                  <w:szCs w:val="24"/>
                </w:rPr>
                <w:t xml:space="preserve"> c</w:t>
              </w:r>
            </w:ins>
            <w:del w:id="313" w:author="Silvia Zapata Tamayo" w:date="2023-01-30T12:05:00Z">
              <w:r w:rsidRPr="00DF5AC0" w:rsidDel="00C419F3">
                <w:rPr>
                  <w:rFonts w:eastAsia="Arial" w:cs="Arial"/>
                  <w:i w:val="0"/>
                  <w:iCs w:val="0"/>
                  <w:szCs w:val="24"/>
                </w:rPr>
                <w:delText xml:space="preserve"> C</w:delText>
              </w:r>
            </w:del>
            <w:r w:rsidRPr="00DF5AC0">
              <w:rPr>
                <w:rFonts w:eastAsia="Arial" w:cs="Arial"/>
                <w:i w:val="0"/>
                <w:iCs w:val="0"/>
                <w:szCs w:val="24"/>
              </w:rPr>
              <w:t xml:space="preserve">ierre de </w:t>
            </w:r>
            <w:ins w:id="314" w:author="Silvia Zapata Tamayo" w:date="2023-01-30T12:05:00Z">
              <w:r w:rsidR="00C419F3">
                <w:rPr>
                  <w:rFonts w:eastAsia="Arial" w:cs="Arial"/>
                  <w:i w:val="0"/>
                  <w:iCs w:val="0"/>
                  <w:szCs w:val="24"/>
                </w:rPr>
                <w:t>o</w:t>
              </w:r>
            </w:ins>
            <w:del w:id="315" w:author="Silvia Zapata Tamayo" w:date="2023-01-30T12:05:00Z">
              <w:r w:rsidRPr="00DF5AC0" w:rsidDel="00C419F3">
                <w:rPr>
                  <w:rFonts w:eastAsia="Arial" w:cs="Arial"/>
                  <w:i w:val="0"/>
                  <w:iCs w:val="0"/>
                  <w:szCs w:val="24"/>
                </w:rPr>
                <w:delText>O</w:delText>
              </w:r>
            </w:del>
            <w:r w:rsidRPr="00DF5AC0">
              <w:rPr>
                <w:rFonts w:eastAsia="Arial" w:cs="Arial"/>
                <w:i w:val="0"/>
                <w:iCs w:val="0"/>
                <w:szCs w:val="24"/>
              </w:rPr>
              <w:t>peraciones</w:t>
            </w:r>
          </w:p>
        </w:tc>
        <w:tc>
          <w:tcPr>
            <w:tcW w:w="2410" w:type="dxa"/>
            <w:hideMark/>
          </w:tcPr>
          <w:p w14:paraId="6C1981C2" w14:textId="77777777" w:rsidR="00054DE6" w:rsidRPr="00DF5AC0" w:rsidRDefault="00054DE6" w:rsidP="001033DC">
            <w:pPr>
              <w:cnfStyle w:val="000000000000" w:firstRow="0" w:lastRow="0" w:firstColumn="0" w:lastColumn="0" w:oddVBand="0" w:evenVBand="0" w:oddHBand="0" w:evenHBand="0" w:firstRowFirstColumn="0" w:firstRowLastColumn="0" w:lastRowFirstColumn="0" w:lastRowLastColumn="0"/>
              <w:rPr>
                <w:rFonts w:eastAsia="Arial" w:cs="Arial"/>
                <w:szCs w:val="24"/>
              </w:rPr>
            </w:pPr>
            <w:r w:rsidRPr="00DF5AC0">
              <w:rPr>
                <w:rFonts w:eastAsia="Arial" w:cs="Arial"/>
                <w:szCs w:val="24"/>
              </w:rPr>
              <w:t>B-14</w:t>
            </w:r>
          </w:p>
        </w:tc>
      </w:tr>
      <w:tr w:rsidR="00054DE6" w:rsidRPr="00DF5AC0" w14:paraId="0A5D4A1D" w14:textId="77777777" w:rsidTr="001033D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508" w:type="dxa"/>
            <w:tcBorders>
              <w:top w:val="none" w:sz="0" w:space="0" w:color="auto"/>
              <w:left w:val="none" w:sz="0" w:space="0" w:color="auto"/>
              <w:bottom w:val="none" w:sz="0" w:space="0" w:color="auto"/>
            </w:tcBorders>
            <w:hideMark/>
          </w:tcPr>
          <w:p w14:paraId="2A47E494" w14:textId="5AF65970" w:rsidR="00054DE6" w:rsidRPr="00DF5AC0" w:rsidRDefault="00054DE6" w:rsidP="001033DC">
            <w:pPr>
              <w:rPr>
                <w:rFonts w:eastAsia="Arial" w:cs="Arial"/>
                <w:szCs w:val="24"/>
              </w:rPr>
            </w:pPr>
            <w:r w:rsidRPr="00DF5AC0">
              <w:rPr>
                <w:rFonts w:eastAsia="Arial" w:cs="Arial"/>
                <w:i w:val="0"/>
                <w:iCs w:val="0"/>
                <w:szCs w:val="24"/>
              </w:rPr>
              <w:t xml:space="preserve">MN-PR18 Activación </w:t>
            </w:r>
            <w:ins w:id="316" w:author="Silvia Zapata Tamayo" w:date="2023-01-30T12:05:00Z">
              <w:r w:rsidR="00C419F3">
                <w:rPr>
                  <w:rFonts w:eastAsia="Arial" w:cs="Arial"/>
                  <w:i w:val="0"/>
                  <w:iCs w:val="0"/>
                  <w:szCs w:val="24"/>
                </w:rPr>
                <w:t>m</w:t>
              </w:r>
            </w:ins>
            <w:del w:id="317" w:author="Silvia Zapata Tamayo" w:date="2023-01-30T12:05:00Z">
              <w:r w:rsidRPr="00DF5AC0" w:rsidDel="00C419F3">
                <w:rPr>
                  <w:rFonts w:eastAsia="Arial" w:cs="Arial"/>
                  <w:i w:val="0"/>
                  <w:iCs w:val="0"/>
                  <w:szCs w:val="24"/>
                </w:rPr>
                <w:delText>M</w:delText>
              </w:r>
            </w:del>
            <w:r w:rsidRPr="00DF5AC0">
              <w:rPr>
                <w:rFonts w:eastAsia="Arial" w:cs="Arial"/>
                <w:i w:val="0"/>
                <w:iCs w:val="0"/>
                <w:szCs w:val="24"/>
              </w:rPr>
              <w:t xml:space="preserve">ovilización y </w:t>
            </w:r>
            <w:ins w:id="318" w:author="Silvia Zapata Tamayo" w:date="2023-01-30T12:05:00Z">
              <w:r w:rsidR="00C419F3">
                <w:rPr>
                  <w:rFonts w:eastAsia="Arial" w:cs="Arial"/>
                  <w:i w:val="0"/>
                  <w:iCs w:val="0"/>
                  <w:szCs w:val="24"/>
                </w:rPr>
                <w:t>s</w:t>
              </w:r>
            </w:ins>
            <w:del w:id="319" w:author="Silvia Zapata Tamayo" w:date="2023-01-30T12:05:00Z">
              <w:r w:rsidRPr="00DF5AC0" w:rsidDel="00C419F3">
                <w:rPr>
                  <w:rFonts w:eastAsia="Arial" w:cs="Arial"/>
                  <w:i w:val="0"/>
                  <w:iCs w:val="0"/>
                  <w:szCs w:val="24"/>
                </w:rPr>
                <w:delText>S</w:delText>
              </w:r>
            </w:del>
            <w:r w:rsidRPr="00DF5AC0">
              <w:rPr>
                <w:rFonts w:eastAsia="Arial" w:cs="Arial"/>
                <w:i w:val="0"/>
                <w:iCs w:val="0"/>
                <w:szCs w:val="24"/>
              </w:rPr>
              <w:t xml:space="preserve">eguimiento a </w:t>
            </w:r>
            <w:ins w:id="320" w:author="Silvia Zapata Tamayo" w:date="2023-01-30T12:05:00Z">
              <w:r w:rsidR="00C419F3">
                <w:rPr>
                  <w:rFonts w:eastAsia="Arial" w:cs="Arial"/>
                  <w:i w:val="0"/>
                  <w:iCs w:val="0"/>
                  <w:szCs w:val="24"/>
                </w:rPr>
                <w:t>i</w:t>
              </w:r>
            </w:ins>
            <w:del w:id="321" w:author="Silvia Zapata Tamayo" w:date="2023-01-30T12:05:00Z">
              <w:r w:rsidRPr="00DF5AC0" w:rsidDel="00C419F3">
                <w:rPr>
                  <w:rFonts w:eastAsia="Arial" w:cs="Arial"/>
                  <w:i w:val="0"/>
                  <w:iCs w:val="0"/>
                  <w:szCs w:val="24"/>
                </w:rPr>
                <w:delText>I</w:delText>
              </w:r>
            </w:del>
            <w:r w:rsidRPr="00DF5AC0">
              <w:rPr>
                <w:rFonts w:eastAsia="Arial" w:cs="Arial"/>
                <w:i w:val="0"/>
                <w:iCs w:val="0"/>
                <w:szCs w:val="24"/>
              </w:rPr>
              <w:t>ncidentes</w:t>
            </w:r>
          </w:p>
        </w:tc>
        <w:tc>
          <w:tcPr>
            <w:tcW w:w="2410" w:type="dxa"/>
            <w:hideMark/>
          </w:tcPr>
          <w:p w14:paraId="2318D2D7" w14:textId="77777777" w:rsidR="00054DE6" w:rsidRPr="00DF5AC0" w:rsidRDefault="00054DE6" w:rsidP="001033DC">
            <w:pPr>
              <w:cnfStyle w:val="000000100000" w:firstRow="0" w:lastRow="0" w:firstColumn="0" w:lastColumn="0" w:oddVBand="0" w:evenVBand="0" w:oddHBand="1" w:evenHBand="0" w:firstRowFirstColumn="0" w:firstRowLastColumn="0" w:lastRowFirstColumn="0" w:lastRowLastColumn="0"/>
              <w:rPr>
                <w:rFonts w:eastAsia="Arial" w:cs="Arial"/>
                <w:szCs w:val="24"/>
              </w:rPr>
            </w:pPr>
            <w:r w:rsidRPr="00DF5AC0">
              <w:rPr>
                <w:rFonts w:eastAsia="Arial" w:cs="Arial"/>
                <w:szCs w:val="24"/>
              </w:rPr>
              <w:t>B-15, B-16</w:t>
            </w:r>
          </w:p>
        </w:tc>
      </w:tr>
      <w:tr w:rsidR="00054DE6" w:rsidRPr="00DF5AC0" w14:paraId="09588712" w14:textId="77777777" w:rsidTr="001033DC">
        <w:trPr>
          <w:trHeight w:val="300"/>
        </w:trPr>
        <w:tc>
          <w:tcPr>
            <w:cnfStyle w:val="001000000000" w:firstRow="0" w:lastRow="0" w:firstColumn="1" w:lastColumn="0" w:oddVBand="0" w:evenVBand="0" w:oddHBand="0" w:evenHBand="0" w:firstRowFirstColumn="0" w:firstRowLastColumn="0" w:lastRowFirstColumn="0" w:lastRowLastColumn="0"/>
            <w:tcW w:w="7508" w:type="dxa"/>
            <w:tcBorders>
              <w:top w:val="none" w:sz="0" w:space="0" w:color="auto"/>
              <w:left w:val="none" w:sz="0" w:space="0" w:color="auto"/>
              <w:bottom w:val="none" w:sz="0" w:space="0" w:color="auto"/>
            </w:tcBorders>
            <w:hideMark/>
          </w:tcPr>
          <w:p w14:paraId="37F1035E" w14:textId="55F6D78C" w:rsidR="00054DE6" w:rsidRPr="00DF5AC0" w:rsidRDefault="00054DE6" w:rsidP="001033DC">
            <w:pPr>
              <w:rPr>
                <w:rFonts w:eastAsia="Arial" w:cs="Arial"/>
                <w:szCs w:val="24"/>
              </w:rPr>
            </w:pPr>
            <w:r w:rsidRPr="00DF5AC0">
              <w:rPr>
                <w:rFonts w:eastAsia="Arial" w:cs="Arial"/>
                <w:i w:val="0"/>
                <w:iCs w:val="0"/>
                <w:szCs w:val="24"/>
              </w:rPr>
              <w:t xml:space="preserve">MN-PR17 Respuesta </w:t>
            </w:r>
            <w:ins w:id="322" w:author="Silvia Zapata Tamayo" w:date="2023-01-30T12:10:00Z">
              <w:r w:rsidR="00C419F3">
                <w:rPr>
                  <w:rFonts w:eastAsia="Arial" w:cs="Arial"/>
                  <w:i w:val="0"/>
                  <w:iCs w:val="0"/>
                  <w:szCs w:val="24"/>
                </w:rPr>
                <w:t>i</w:t>
              </w:r>
            </w:ins>
            <w:del w:id="323" w:author="Silvia Zapata Tamayo" w:date="2023-01-30T12:10:00Z">
              <w:r w:rsidRPr="00DF5AC0" w:rsidDel="00C419F3">
                <w:rPr>
                  <w:rFonts w:eastAsia="Arial" w:cs="Arial"/>
                  <w:i w:val="0"/>
                  <w:iCs w:val="0"/>
                  <w:szCs w:val="24"/>
                </w:rPr>
                <w:delText>I</w:delText>
              </w:r>
            </w:del>
            <w:r w:rsidRPr="00DF5AC0">
              <w:rPr>
                <w:rFonts w:eastAsia="Arial" w:cs="Arial"/>
                <w:i w:val="0"/>
                <w:iCs w:val="0"/>
                <w:szCs w:val="24"/>
              </w:rPr>
              <w:t xml:space="preserve">ncidentes </w:t>
            </w:r>
            <w:ins w:id="324" w:author="Silvia Zapata Tamayo" w:date="2023-01-30T12:10:00Z">
              <w:r w:rsidR="00C419F3">
                <w:rPr>
                  <w:rFonts w:eastAsia="Arial" w:cs="Arial"/>
                  <w:i w:val="0"/>
                  <w:iCs w:val="0"/>
                  <w:szCs w:val="24"/>
                </w:rPr>
                <w:t>m</w:t>
              </w:r>
            </w:ins>
            <w:del w:id="325" w:author="Silvia Zapata Tamayo" w:date="2023-01-30T12:10:00Z">
              <w:r w:rsidRPr="00DF5AC0" w:rsidDel="00C419F3">
                <w:rPr>
                  <w:rFonts w:eastAsia="Arial" w:cs="Arial"/>
                  <w:i w:val="0"/>
                  <w:iCs w:val="0"/>
                  <w:szCs w:val="24"/>
                </w:rPr>
                <w:delText>M</w:delText>
              </w:r>
            </w:del>
            <w:r w:rsidRPr="00DF5AC0">
              <w:rPr>
                <w:rFonts w:eastAsia="Arial" w:cs="Arial"/>
                <w:i w:val="0"/>
                <w:iCs w:val="0"/>
                <w:szCs w:val="24"/>
              </w:rPr>
              <w:t xml:space="preserve">ateriales </w:t>
            </w:r>
            <w:ins w:id="326" w:author="Silvia Zapata Tamayo" w:date="2023-01-30T12:10:00Z">
              <w:r w:rsidR="00C419F3">
                <w:rPr>
                  <w:rFonts w:eastAsia="Arial" w:cs="Arial"/>
                  <w:i w:val="0"/>
                  <w:iCs w:val="0"/>
                  <w:szCs w:val="24"/>
                </w:rPr>
                <w:t>p</w:t>
              </w:r>
            </w:ins>
            <w:del w:id="327" w:author="Silvia Zapata Tamayo" w:date="2023-01-30T12:10:00Z">
              <w:r w:rsidRPr="00DF5AC0" w:rsidDel="00C419F3">
                <w:rPr>
                  <w:rFonts w:eastAsia="Arial" w:cs="Arial"/>
                  <w:i w:val="0"/>
                  <w:iCs w:val="0"/>
                  <w:szCs w:val="24"/>
                </w:rPr>
                <w:delText>P</w:delText>
              </w:r>
            </w:del>
            <w:r w:rsidRPr="00DF5AC0">
              <w:rPr>
                <w:rFonts w:eastAsia="Arial" w:cs="Arial"/>
                <w:i w:val="0"/>
                <w:iCs w:val="0"/>
                <w:szCs w:val="24"/>
              </w:rPr>
              <w:t>eligroso</w:t>
            </w:r>
          </w:p>
        </w:tc>
        <w:tc>
          <w:tcPr>
            <w:tcW w:w="2410" w:type="dxa"/>
            <w:hideMark/>
          </w:tcPr>
          <w:p w14:paraId="341AF5E8" w14:textId="77777777" w:rsidR="00054DE6" w:rsidRPr="00DF5AC0" w:rsidRDefault="00054DE6" w:rsidP="001033DC">
            <w:pPr>
              <w:cnfStyle w:val="000000000000" w:firstRow="0" w:lastRow="0" w:firstColumn="0" w:lastColumn="0" w:oddVBand="0" w:evenVBand="0" w:oddHBand="0" w:evenHBand="0" w:firstRowFirstColumn="0" w:firstRowLastColumn="0" w:lastRowFirstColumn="0" w:lastRowLastColumn="0"/>
              <w:rPr>
                <w:rFonts w:eastAsia="Arial" w:cs="Arial"/>
                <w:szCs w:val="24"/>
              </w:rPr>
            </w:pPr>
            <w:r w:rsidRPr="00DF5AC0">
              <w:rPr>
                <w:rFonts w:eastAsia="Arial" w:cs="Arial"/>
                <w:szCs w:val="24"/>
              </w:rPr>
              <w:t>B-4</w:t>
            </w:r>
          </w:p>
        </w:tc>
      </w:tr>
      <w:tr w:rsidR="00054DE6" w:rsidRPr="00DF5AC0" w14:paraId="3914FE1E" w14:textId="77777777" w:rsidTr="001033D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508" w:type="dxa"/>
            <w:tcBorders>
              <w:top w:val="none" w:sz="0" w:space="0" w:color="auto"/>
              <w:left w:val="none" w:sz="0" w:space="0" w:color="auto"/>
              <w:bottom w:val="none" w:sz="0" w:space="0" w:color="auto"/>
            </w:tcBorders>
            <w:hideMark/>
          </w:tcPr>
          <w:p w14:paraId="24428373" w14:textId="34743FB2" w:rsidR="00054DE6" w:rsidRPr="00DF5AC0" w:rsidRDefault="00054DE6" w:rsidP="001033DC">
            <w:pPr>
              <w:rPr>
                <w:rFonts w:eastAsia="Arial" w:cs="Arial"/>
                <w:szCs w:val="24"/>
              </w:rPr>
            </w:pPr>
            <w:r w:rsidRPr="00DF5AC0">
              <w:rPr>
                <w:rFonts w:eastAsia="Arial" w:cs="Arial"/>
                <w:i w:val="0"/>
                <w:iCs w:val="0"/>
                <w:szCs w:val="24"/>
              </w:rPr>
              <w:t xml:space="preserve">MN-PR16 Rescate </w:t>
            </w:r>
            <w:ins w:id="328" w:author="Silvia Zapata Tamayo" w:date="2023-01-30T12:11:00Z">
              <w:r w:rsidR="00C419F3">
                <w:rPr>
                  <w:rFonts w:eastAsia="Arial" w:cs="Arial"/>
                  <w:i w:val="0"/>
                  <w:iCs w:val="0"/>
                  <w:szCs w:val="24"/>
                </w:rPr>
                <w:t>e</w:t>
              </w:r>
            </w:ins>
            <w:del w:id="329" w:author="Silvia Zapata Tamayo" w:date="2023-01-30T12:11:00Z">
              <w:r w:rsidRPr="00DF5AC0" w:rsidDel="00C419F3">
                <w:rPr>
                  <w:rFonts w:eastAsia="Arial" w:cs="Arial"/>
                  <w:i w:val="0"/>
                  <w:iCs w:val="0"/>
                  <w:szCs w:val="24"/>
                </w:rPr>
                <w:delText>E</w:delText>
              </w:r>
            </w:del>
            <w:r w:rsidRPr="00DF5AC0">
              <w:rPr>
                <w:rFonts w:eastAsia="Arial" w:cs="Arial"/>
                <w:i w:val="0"/>
                <w:iCs w:val="0"/>
                <w:szCs w:val="24"/>
              </w:rPr>
              <w:t xml:space="preserve">spacios </w:t>
            </w:r>
            <w:ins w:id="330" w:author="Silvia Zapata Tamayo" w:date="2023-01-30T12:11:00Z">
              <w:r w:rsidR="00C419F3">
                <w:rPr>
                  <w:rFonts w:eastAsia="Arial" w:cs="Arial"/>
                  <w:i w:val="0"/>
                  <w:iCs w:val="0"/>
                  <w:szCs w:val="24"/>
                </w:rPr>
                <w:t>c</w:t>
              </w:r>
            </w:ins>
            <w:del w:id="331" w:author="Silvia Zapata Tamayo" w:date="2023-01-30T12:11:00Z">
              <w:r w:rsidRPr="00DF5AC0" w:rsidDel="00C419F3">
                <w:rPr>
                  <w:rFonts w:eastAsia="Arial" w:cs="Arial"/>
                  <w:i w:val="0"/>
                  <w:iCs w:val="0"/>
                  <w:szCs w:val="24"/>
                </w:rPr>
                <w:delText>C</w:delText>
              </w:r>
            </w:del>
            <w:r w:rsidRPr="00DF5AC0">
              <w:rPr>
                <w:rFonts w:eastAsia="Arial" w:cs="Arial"/>
                <w:i w:val="0"/>
                <w:iCs w:val="0"/>
                <w:szCs w:val="24"/>
              </w:rPr>
              <w:t>onfinados</w:t>
            </w:r>
          </w:p>
        </w:tc>
        <w:tc>
          <w:tcPr>
            <w:tcW w:w="2410" w:type="dxa"/>
            <w:hideMark/>
          </w:tcPr>
          <w:p w14:paraId="26B99850" w14:textId="77777777" w:rsidR="00054DE6" w:rsidRPr="00DF5AC0" w:rsidRDefault="00054DE6" w:rsidP="001033DC">
            <w:pPr>
              <w:cnfStyle w:val="000000100000" w:firstRow="0" w:lastRow="0" w:firstColumn="0" w:lastColumn="0" w:oddVBand="0" w:evenVBand="0" w:oddHBand="1" w:evenHBand="0" w:firstRowFirstColumn="0" w:firstRowLastColumn="0" w:lastRowFirstColumn="0" w:lastRowLastColumn="0"/>
              <w:rPr>
                <w:rFonts w:eastAsia="Arial" w:cs="Arial"/>
                <w:szCs w:val="24"/>
              </w:rPr>
            </w:pPr>
            <w:r w:rsidRPr="00DF5AC0">
              <w:rPr>
                <w:rFonts w:eastAsia="Arial" w:cs="Arial"/>
                <w:szCs w:val="24"/>
              </w:rPr>
              <w:t>B-4, B-16</w:t>
            </w:r>
          </w:p>
        </w:tc>
      </w:tr>
      <w:tr w:rsidR="00054DE6" w:rsidRPr="00DF5AC0" w14:paraId="20D9D0C5" w14:textId="77777777" w:rsidTr="001033DC">
        <w:trPr>
          <w:trHeight w:val="300"/>
        </w:trPr>
        <w:tc>
          <w:tcPr>
            <w:cnfStyle w:val="001000000000" w:firstRow="0" w:lastRow="0" w:firstColumn="1" w:lastColumn="0" w:oddVBand="0" w:evenVBand="0" w:oddHBand="0" w:evenHBand="0" w:firstRowFirstColumn="0" w:firstRowLastColumn="0" w:lastRowFirstColumn="0" w:lastRowLastColumn="0"/>
            <w:tcW w:w="7508" w:type="dxa"/>
            <w:tcBorders>
              <w:top w:val="none" w:sz="0" w:space="0" w:color="auto"/>
              <w:left w:val="none" w:sz="0" w:space="0" w:color="auto"/>
              <w:bottom w:val="none" w:sz="0" w:space="0" w:color="auto"/>
            </w:tcBorders>
            <w:hideMark/>
          </w:tcPr>
          <w:p w14:paraId="7565A28E" w14:textId="506A8818" w:rsidR="00054DE6" w:rsidRPr="00DF5AC0" w:rsidRDefault="00054DE6" w:rsidP="001033DC">
            <w:pPr>
              <w:rPr>
                <w:rFonts w:eastAsia="Arial" w:cs="Arial"/>
                <w:szCs w:val="24"/>
              </w:rPr>
            </w:pPr>
            <w:r w:rsidRPr="00DF5AC0">
              <w:rPr>
                <w:rFonts w:eastAsia="Arial" w:cs="Arial"/>
                <w:i w:val="0"/>
                <w:iCs w:val="0"/>
                <w:szCs w:val="24"/>
              </w:rPr>
              <w:t xml:space="preserve">MN-PR15 Atención de </w:t>
            </w:r>
            <w:ins w:id="332" w:author="Silvia Zapata Tamayo" w:date="2023-01-30T12:11:00Z">
              <w:r w:rsidR="00C419F3">
                <w:rPr>
                  <w:rFonts w:eastAsia="Arial" w:cs="Arial"/>
                  <w:i w:val="0"/>
                  <w:iCs w:val="0"/>
                  <w:szCs w:val="24"/>
                </w:rPr>
                <w:t>i</w:t>
              </w:r>
            </w:ins>
            <w:del w:id="333" w:author="Silvia Zapata Tamayo" w:date="2023-01-30T12:11:00Z">
              <w:r w:rsidRPr="00DF5AC0" w:rsidDel="00C419F3">
                <w:rPr>
                  <w:rFonts w:eastAsia="Arial" w:cs="Arial"/>
                  <w:i w:val="0"/>
                  <w:iCs w:val="0"/>
                  <w:szCs w:val="24"/>
                </w:rPr>
                <w:delText>I</w:delText>
              </w:r>
            </w:del>
            <w:r w:rsidRPr="00DF5AC0">
              <w:rPr>
                <w:rFonts w:eastAsia="Arial" w:cs="Arial"/>
                <w:i w:val="0"/>
                <w:iCs w:val="0"/>
                <w:szCs w:val="24"/>
              </w:rPr>
              <w:t xml:space="preserve">ncidentes con </w:t>
            </w:r>
            <w:ins w:id="334" w:author="Silvia Zapata Tamayo" w:date="2023-01-30T12:11:00Z">
              <w:r w:rsidR="00C419F3">
                <w:rPr>
                  <w:rFonts w:eastAsia="Arial" w:cs="Arial"/>
                  <w:i w:val="0"/>
                  <w:iCs w:val="0"/>
                  <w:szCs w:val="24"/>
                </w:rPr>
                <w:t>g</w:t>
              </w:r>
            </w:ins>
            <w:del w:id="335" w:author="Silvia Zapata Tamayo" w:date="2023-01-30T12:11:00Z">
              <w:r w:rsidRPr="00DF5AC0" w:rsidDel="00C419F3">
                <w:rPr>
                  <w:rFonts w:eastAsia="Arial" w:cs="Arial"/>
                  <w:i w:val="0"/>
                  <w:iCs w:val="0"/>
                  <w:szCs w:val="24"/>
                </w:rPr>
                <w:delText>G</w:delText>
              </w:r>
            </w:del>
            <w:r w:rsidRPr="00DF5AC0">
              <w:rPr>
                <w:rFonts w:eastAsia="Arial" w:cs="Arial"/>
                <w:i w:val="0"/>
                <w:iCs w:val="0"/>
                <w:szCs w:val="24"/>
              </w:rPr>
              <w:t xml:space="preserve">as </w:t>
            </w:r>
            <w:ins w:id="336" w:author="Silvia Zapata Tamayo" w:date="2023-01-30T12:11:00Z">
              <w:r w:rsidR="00C419F3">
                <w:rPr>
                  <w:rFonts w:eastAsia="Arial" w:cs="Arial"/>
                  <w:i w:val="0"/>
                  <w:iCs w:val="0"/>
                  <w:szCs w:val="24"/>
                </w:rPr>
                <w:t>n</w:t>
              </w:r>
            </w:ins>
            <w:del w:id="337" w:author="Silvia Zapata Tamayo" w:date="2023-01-30T12:11:00Z">
              <w:r w:rsidRPr="00DF5AC0" w:rsidDel="00C419F3">
                <w:rPr>
                  <w:rFonts w:eastAsia="Arial" w:cs="Arial"/>
                  <w:i w:val="0"/>
                  <w:iCs w:val="0"/>
                  <w:szCs w:val="24"/>
                </w:rPr>
                <w:delText>N</w:delText>
              </w:r>
            </w:del>
            <w:r w:rsidRPr="00DF5AC0">
              <w:rPr>
                <w:rFonts w:eastAsia="Arial" w:cs="Arial"/>
                <w:i w:val="0"/>
                <w:iCs w:val="0"/>
                <w:szCs w:val="24"/>
              </w:rPr>
              <w:t>atural</w:t>
            </w:r>
          </w:p>
        </w:tc>
        <w:tc>
          <w:tcPr>
            <w:tcW w:w="2410" w:type="dxa"/>
            <w:hideMark/>
          </w:tcPr>
          <w:p w14:paraId="571A23BC" w14:textId="77777777" w:rsidR="00054DE6" w:rsidRPr="00DF5AC0" w:rsidRDefault="00054DE6" w:rsidP="001033DC">
            <w:pPr>
              <w:cnfStyle w:val="000000000000" w:firstRow="0" w:lastRow="0" w:firstColumn="0" w:lastColumn="0" w:oddVBand="0" w:evenVBand="0" w:oddHBand="0" w:evenHBand="0" w:firstRowFirstColumn="0" w:firstRowLastColumn="0" w:lastRowFirstColumn="0" w:lastRowLastColumn="0"/>
              <w:rPr>
                <w:rFonts w:eastAsia="Arial" w:cs="Arial"/>
                <w:szCs w:val="24"/>
              </w:rPr>
            </w:pPr>
            <w:r w:rsidRPr="00DF5AC0">
              <w:rPr>
                <w:rFonts w:eastAsia="Arial" w:cs="Arial"/>
                <w:szCs w:val="24"/>
              </w:rPr>
              <w:t>B-8</w:t>
            </w:r>
          </w:p>
        </w:tc>
      </w:tr>
      <w:tr w:rsidR="00054DE6" w:rsidRPr="00DF5AC0" w14:paraId="7E245A68" w14:textId="77777777" w:rsidTr="001033D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508" w:type="dxa"/>
            <w:tcBorders>
              <w:top w:val="none" w:sz="0" w:space="0" w:color="auto"/>
              <w:left w:val="none" w:sz="0" w:space="0" w:color="auto"/>
              <w:bottom w:val="none" w:sz="0" w:space="0" w:color="auto"/>
            </w:tcBorders>
            <w:hideMark/>
          </w:tcPr>
          <w:p w14:paraId="5F2AD780" w14:textId="7C9E49F9" w:rsidR="00054DE6" w:rsidRPr="00DF5AC0" w:rsidRDefault="00054DE6" w:rsidP="001033DC">
            <w:pPr>
              <w:rPr>
                <w:rFonts w:eastAsia="Arial" w:cs="Arial"/>
                <w:szCs w:val="24"/>
              </w:rPr>
            </w:pPr>
            <w:r w:rsidRPr="00DF5AC0">
              <w:rPr>
                <w:rFonts w:eastAsia="Arial" w:cs="Arial"/>
                <w:i w:val="0"/>
                <w:iCs w:val="0"/>
                <w:szCs w:val="24"/>
              </w:rPr>
              <w:t xml:space="preserve">MN-PR14 Bienestar </w:t>
            </w:r>
            <w:ins w:id="338" w:author="Silvia Zapata Tamayo" w:date="2023-01-30T12:11:00Z">
              <w:r w:rsidR="00C419F3">
                <w:rPr>
                  <w:rFonts w:eastAsia="Arial" w:cs="Arial"/>
                  <w:i w:val="0"/>
                  <w:iCs w:val="0"/>
                  <w:szCs w:val="24"/>
                </w:rPr>
                <w:t>c</w:t>
              </w:r>
            </w:ins>
            <w:del w:id="339" w:author="Silvia Zapata Tamayo" w:date="2023-01-30T12:11:00Z">
              <w:r w:rsidRPr="00DF5AC0" w:rsidDel="00C419F3">
                <w:rPr>
                  <w:rFonts w:eastAsia="Arial" w:cs="Arial"/>
                  <w:i w:val="0"/>
                  <w:iCs w:val="0"/>
                  <w:szCs w:val="24"/>
                </w:rPr>
                <w:delText>C</w:delText>
              </w:r>
            </w:del>
            <w:r w:rsidRPr="00DF5AC0">
              <w:rPr>
                <w:rFonts w:eastAsia="Arial" w:cs="Arial"/>
                <w:i w:val="0"/>
                <w:iCs w:val="0"/>
                <w:szCs w:val="24"/>
              </w:rPr>
              <w:t>anino</w:t>
            </w:r>
          </w:p>
        </w:tc>
        <w:tc>
          <w:tcPr>
            <w:tcW w:w="2410" w:type="dxa"/>
            <w:hideMark/>
          </w:tcPr>
          <w:p w14:paraId="099A43B6" w14:textId="77777777" w:rsidR="00054DE6" w:rsidRPr="00DF5AC0" w:rsidRDefault="00054DE6" w:rsidP="001033DC">
            <w:pPr>
              <w:cnfStyle w:val="000000100000" w:firstRow="0" w:lastRow="0" w:firstColumn="0" w:lastColumn="0" w:oddVBand="0" w:evenVBand="0" w:oddHBand="1" w:evenHBand="0" w:firstRowFirstColumn="0" w:firstRowLastColumn="0" w:lastRowFirstColumn="0" w:lastRowLastColumn="0"/>
              <w:rPr>
                <w:rFonts w:eastAsia="Arial" w:cs="Arial"/>
                <w:szCs w:val="24"/>
              </w:rPr>
            </w:pPr>
            <w:r w:rsidRPr="00DF5AC0">
              <w:rPr>
                <w:rFonts w:eastAsia="Arial" w:cs="Arial"/>
                <w:szCs w:val="24"/>
              </w:rPr>
              <w:t>B-12</w:t>
            </w:r>
          </w:p>
        </w:tc>
      </w:tr>
      <w:tr w:rsidR="00054DE6" w:rsidRPr="00DF5AC0" w14:paraId="69317900" w14:textId="77777777" w:rsidTr="001033DC">
        <w:trPr>
          <w:trHeight w:val="300"/>
        </w:trPr>
        <w:tc>
          <w:tcPr>
            <w:cnfStyle w:val="001000000000" w:firstRow="0" w:lastRow="0" w:firstColumn="1" w:lastColumn="0" w:oddVBand="0" w:evenVBand="0" w:oddHBand="0" w:evenHBand="0" w:firstRowFirstColumn="0" w:firstRowLastColumn="0" w:lastRowFirstColumn="0" w:lastRowLastColumn="0"/>
            <w:tcW w:w="7508" w:type="dxa"/>
            <w:tcBorders>
              <w:top w:val="none" w:sz="0" w:space="0" w:color="auto"/>
              <w:left w:val="none" w:sz="0" w:space="0" w:color="auto"/>
              <w:bottom w:val="none" w:sz="0" w:space="0" w:color="auto"/>
            </w:tcBorders>
            <w:hideMark/>
          </w:tcPr>
          <w:p w14:paraId="53AD37F3" w14:textId="60CAE744" w:rsidR="00054DE6" w:rsidRPr="00DF5AC0" w:rsidRDefault="00054DE6" w:rsidP="001033DC">
            <w:pPr>
              <w:rPr>
                <w:rFonts w:eastAsia="Arial" w:cs="Arial"/>
                <w:szCs w:val="24"/>
              </w:rPr>
            </w:pPr>
            <w:r w:rsidRPr="00DF5AC0">
              <w:rPr>
                <w:rFonts w:eastAsia="Arial" w:cs="Arial"/>
                <w:i w:val="0"/>
                <w:iCs w:val="0"/>
                <w:szCs w:val="24"/>
              </w:rPr>
              <w:t xml:space="preserve">MN-PR13 Rescate de </w:t>
            </w:r>
            <w:ins w:id="340" w:author="Silvia Zapata Tamayo" w:date="2023-01-30T12:11:00Z">
              <w:r w:rsidR="00C419F3">
                <w:rPr>
                  <w:rFonts w:eastAsia="Arial" w:cs="Arial"/>
                  <w:i w:val="0"/>
                  <w:iCs w:val="0"/>
                  <w:szCs w:val="24"/>
                </w:rPr>
                <w:t>a</w:t>
              </w:r>
            </w:ins>
            <w:del w:id="341" w:author="Silvia Zapata Tamayo" w:date="2023-01-30T12:11:00Z">
              <w:r w:rsidRPr="00DF5AC0" w:rsidDel="00C419F3">
                <w:rPr>
                  <w:rFonts w:eastAsia="Arial" w:cs="Arial"/>
                  <w:i w:val="0"/>
                  <w:iCs w:val="0"/>
                  <w:szCs w:val="24"/>
                </w:rPr>
                <w:delText>A</w:delText>
              </w:r>
            </w:del>
            <w:r w:rsidRPr="00DF5AC0">
              <w:rPr>
                <w:rFonts w:eastAsia="Arial" w:cs="Arial"/>
                <w:i w:val="0"/>
                <w:iCs w:val="0"/>
                <w:szCs w:val="24"/>
              </w:rPr>
              <w:t xml:space="preserve">nimales en </w:t>
            </w:r>
            <w:ins w:id="342" w:author="Silvia Zapata Tamayo" w:date="2023-01-30T12:11:00Z">
              <w:r w:rsidR="00C419F3">
                <w:rPr>
                  <w:rFonts w:eastAsia="Arial" w:cs="Arial"/>
                  <w:i w:val="0"/>
                  <w:iCs w:val="0"/>
                  <w:szCs w:val="24"/>
                </w:rPr>
                <w:t>e</w:t>
              </w:r>
            </w:ins>
            <w:del w:id="343" w:author="Silvia Zapata Tamayo" w:date="2023-01-30T12:11:00Z">
              <w:r w:rsidRPr="00DF5AC0" w:rsidDel="00C419F3">
                <w:rPr>
                  <w:rFonts w:eastAsia="Arial" w:cs="Arial"/>
                  <w:i w:val="0"/>
                  <w:iCs w:val="0"/>
                  <w:szCs w:val="24"/>
                </w:rPr>
                <w:delText>E</w:delText>
              </w:r>
            </w:del>
            <w:r w:rsidRPr="00DF5AC0">
              <w:rPr>
                <w:rFonts w:eastAsia="Arial" w:cs="Arial"/>
                <w:i w:val="0"/>
                <w:iCs w:val="0"/>
                <w:szCs w:val="24"/>
              </w:rPr>
              <w:t xml:space="preserve">mergencia por las </w:t>
            </w:r>
            <w:ins w:id="344" w:author="Silvia Zapata Tamayo" w:date="2023-01-30T12:11:00Z">
              <w:r w:rsidR="00C419F3">
                <w:rPr>
                  <w:rFonts w:eastAsia="Arial" w:cs="Arial"/>
                  <w:i w:val="0"/>
                  <w:iCs w:val="0"/>
                  <w:szCs w:val="24"/>
                </w:rPr>
                <w:t>e</w:t>
              </w:r>
            </w:ins>
            <w:del w:id="345" w:author="Silvia Zapata Tamayo" w:date="2023-01-30T12:11:00Z">
              <w:r w:rsidRPr="00DF5AC0" w:rsidDel="00C419F3">
                <w:rPr>
                  <w:rFonts w:eastAsia="Arial" w:cs="Arial"/>
                  <w:i w:val="0"/>
                  <w:iCs w:val="0"/>
                  <w:szCs w:val="24"/>
                </w:rPr>
                <w:delText>E</w:delText>
              </w:r>
            </w:del>
            <w:r w:rsidRPr="00DF5AC0">
              <w:rPr>
                <w:rFonts w:eastAsia="Arial" w:cs="Arial"/>
                <w:i w:val="0"/>
                <w:iCs w:val="0"/>
                <w:szCs w:val="24"/>
              </w:rPr>
              <w:t>staciones</w:t>
            </w:r>
          </w:p>
        </w:tc>
        <w:tc>
          <w:tcPr>
            <w:tcW w:w="2410" w:type="dxa"/>
            <w:hideMark/>
          </w:tcPr>
          <w:p w14:paraId="37483BF8" w14:textId="77777777" w:rsidR="00054DE6" w:rsidRPr="00DF5AC0" w:rsidRDefault="00054DE6" w:rsidP="001033DC">
            <w:pPr>
              <w:cnfStyle w:val="000000000000" w:firstRow="0" w:lastRow="0" w:firstColumn="0" w:lastColumn="0" w:oddVBand="0" w:evenVBand="0" w:oddHBand="0" w:evenHBand="0" w:firstRowFirstColumn="0" w:firstRowLastColumn="0" w:lastRowFirstColumn="0" w:lastRowLastColumn="0"/>
              <w:rPr>
                <w:rFonts w:eastAsia="Arial" w:cs="Arial"/>
                <w:szCs w:val="24"/>
              </w:rPr>
            </w:pPr>
            <w:r w:rsidRPr="00DF5AC0">
              <w:rPr>
                <w:rFonts w:eastAsia="Arial" w:cs="Arial"/>
                <w:szCs w:val="24"/>
              </w:rPr>
              <w:t>B-4</w:t>
            </w:r>
          </w:p>
        </w:tc>
      </w:tr>
      <w:tr w:rsidR="00054DE6" w:rsidRPr="00DF5AC0" w14:paraId="001192B2" w14:textId="77777777" w:rsidTr="001033D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508" w:type="dxa"/>
            <w:tcBorders>
              <w:top w:val="none" w:sz="0" w:space="0" w:color="auto"/>
              <w:left w:val="none" w:sz="0" w:space="0" w:color="auto"/>
              <w:bottom w:val="none" w:sz="0" w:space="0" w:color="auto"/>
            </w:tcBorders>
            <w:hideMark/>
          </w:tcPr>
          <w:p w14:paraId="29FBE206" w14:textId="0DBF5B58" w:rsidR="00054DE6" w:rsidRPr="00DF5AC0" w:rsidRDefault="00054DE6" w:rsidP="001033DC">
            <w:pPr>
              <w:rPr>
                <w:rFonts w:eastAsia="Arial" w:cs="Arial"/>
                <w:szCs w:val="24"/>
              </w:rPr>
            </w:pPr>
            <w:r w:rsidRPr="00DF5AC0">
              <w:rPr>
                <w:rFonts w:eastAsia="Arial" w:cs="Arial"/>
                <w:i w:val="0"/>
                <w:iCs w:val="0"/>
                <w:szCs w:val="24"/>
              </w:rPr>
              <w:t xml:space="preserve">MN-PR12 Control y </w:t>
            </w:r>
            <w:ins w:id="346" w:author="Silvia Zapata Tamayo" w:date="2023-01-30T12:11:00Z">
              <w:r w:rsidR="00C419F3">
                <w:rPr>
                  <w:rFonts w:eastAsia="Arial" w:cs="Arial"/>
                  <w:i w:val="0"/>
                  <w:iCs w:val="0"/>
                  <w:szCs w:val="24"/>
                </w:rPr>
                <w:t>r</w:t>
              </w:r>
            </w:ins>
            <w:del w:id="347" w:author="Silvia Zapata Tamayo" w:date="2023-01-30T12:11:00Z">
              <w:r w:rsidRPr="00DF5AC0" w:rsidDel="00C419F3">
                <w:rPr>
                  <w:rFonts w:eastAsia="Arial" w:cs="Arial"/>
                  <w:i w:val="0"/>
                  <w:iCs w:val="0"/>
                  <w:szCs w:val="24"/>
                </w:rPr>
                <w:delText>R</w:delText>
              </w:r>
            </w:del>
            <w:r w:rsidRPr="00DF5AC0">
              <w:rPr>
                <w:rFonts w:eastAsia="Arial" w:cs="Arial"/>
                <w:i w:val="0"/>
                <w:iCs w:val="0"/>
                <w:szCs w:val="24"/>
              </w:rPr>
              <w:t xml:space="preserve">ecolección de </w:t>
            </w:r>
            <w:ins w:id="348" w:author="Silvia Zapata Tamayo" w:date="2023-01-30T12:11:00Z">
              <w:r w:rsidR="00C419F3">
                <w:rPr>
                  <w:rFonts w:eastAsia="Arial" w:cs="Arial"/>
                  <w:i w:val="0"/>
                  <w:iCs w:val="0"/>
                  <w:szCs w:val="24"/>
                </w:rPr>
                <w:t>a</w:t>
              </w:r>
            </w:ins>
            <w:del w:id="349" w:author="Silvia Zapata Tamayo" w:date="2023-01-30T12:11:00Z">
              <w:r w:rsidRPr="00DF5AC0" w:rsidDel="00C419F3">
                <w:rPr>
                  <w:rFonts w:eastAsia="Arial" w:cs="Arial"/>
                  <w:i w:val="0"/>
                  <w:iCs w:val="0"/>
                  <w:szCs w:val="24"/>
                </w:rPr>
                <w:delText>A</w:delText>
              </w:r>
            </w:del>
            <w:r w:rsidRPr="00DF5AC0">
              <w:rPr>
                <w:rFonts w:eastAsia="Arial" w:cs="Arial"/>
                <w:i w:val="0"/>
                <w:iCs w:val="0"/>
                <w:szCs w:val="24"/>
              </w:rPr>
              <w:t>bejas</w:t>
            </w:r>
          </w:p>
        </w:tc>
        <w:tc>
          <w:tcPr>
            <w:tcW w:w="2410" w:type="dxa"/>
            <w:hideMark/>
          </w:tcPr>
          <w:p w14:paraId="3F1ABEAC" w14:textId="77777777" w:rsidR="00054DE6" w:rsidRPr="00DF5AC0" w:rsidRDefault="00054DE6" w:rsidP="001033DC">
            <w:pPr>
              <w:cnfStyle w:val="000000100000" w:firstRow="0" w:lastRow="0" w:firstColumn="0" w:lastColumn="0" w:oddVBand="0" w:evenVBand="0" w:oddHBand="1" w:evenHBand="0" w:firstRowFirstColumn="0" w:firstRowLastColumn="0" w:lastRowFirstColumn="0" w:lastRowLastColumn="0"/>
              <w:rPr>
                <w:rFonts w:eastAsia="Arial" w:cs="Arial"/>
                <w:szCs w:val="24"/>
              </w:rPr>
            </w:pPr>
            <w:r w:rsidRPr="00DF5AC0">
              <w:rPr>
                <w:rFonts w:eastAsia="Arial" w:cs="Arial"/>
                <w:szCs w:val="24"/>
              </w:rPr>
              <w:t>B-4</w:t>
            </w:r>
          </w:p>
        </w:tc>
      </w:tr>
      <w:tr w:rsidR="00054DE6" w:rsidRPr="00DF5AC0" w14:paraId="3AC54BBC" w14:textId="77777777" w:rsidTr="001033DC">
        <w:trPr>
          <w:trHeight w:val="300"/>
        </w:trPr>
        <w:tc>
          <w:tcPr>
            <w:cnfStyle w:val="001000000000" w:firstRow="0" w:lastRow="0" w:firstColumn="1" w:lastColumn="0" w:oddVBand="0" w:evenVBand="0" w:oddHBand="0" w:evenHBand="0" w:firstRowFirstColumn="0" w:firstRowLastColumn="0" w:lastRowFirstColumn="0" w:lastRowLastColumn="0"/>
            <w:tcW w:w="7508" w:type="dxa"/>
            <w:tcBorders>
              <w:top w:val="none" w:sz="0" w:space="0" w:color="auto"/>
              <w:left w:val="none" w:sz="0" w:space="0" w:color="auto"/>
              <w:bottom w:val="none" w:sz="0" w:space="0" w:color="auto"/>
            </w:tcBorders>
            <w:hideMark/>
          </w:tcPr>
          <w:p w14:paraId="3D3571B5" w14:textId="3788E53D" w:rsidR="00054DE6" w:rsidRPr="00DF5AC0" w:rsidRDefault="00054DE6" w:rsidP="001033DC">
            <w:pPr>
              <w:rPr>
                <w:rFonts w:eastAsia="Arial" w:cs="Arial"/>
                <w:szCs w:val="24"/>
              </w:rPr>
            </w:pPr>
            <w:r w:rsidRPr="00DF5AC0">
              <w:rPr>
                <w:rFonts w:eastAsia="Arial" w:cs="Arial"/>
                <w:i w:val="0"/>
                <w:iCs w:val="0"/>
                <w:szCs w:val="24"/>
              </w:rPr>
              <w:t xml:space="preserve">MN-PR11 Búsqueda y </w:t>
            </w:r>
            <w:ins w:id="350" w:author="Silvia Zapata Tamayo" w:date="2023-01-30T12:11:00Z">
              <w:r w:rsidR="00C419F3">
                <w:rPr>
                  <w:rFonts w:eastAsia="Arial" w:cs="Arial"/>
                  <w:i w:val="0"/>
                  <w:iCs w:val="0"/>
                  <w:szCs w:val="24"/>
                </w:rPr>
                <w:t>l</w:t>
              </w:r>
            </w:ins>
            <w:del w:id="351" w:author="Silvia Zapata Tamayo" w:date="2023-01-30T12:11:00Z">
              <w:r w:rsidRPr="00DF5AC0" w:rsidDel="00C419F3">
                <w:rPr>
                  <w:rFonts w:eastAsia="Arial" w:cs="Arial"/>
                  <w:i w:val="0"/>
                  <w:iCs w:val="0"/>
                  <w:szCs w:val="24"/>
                </w:rPr>
                <w:delText>L</w:delText>
              </w:r>
            </w:del>
            <w:r w:rsidRPr="00DF5AC0">
              <w:rPr>
                <w:rFonts w:eastAsia="Arial" w:cs="Arial"/>
                <w:i w:val="0"/>
                <w:iCs w:val="0"/>
                <w:szCs w:val="24"/>
              </w:rPr>
              <w:t xml:space="preserve">ocalización con </w:t>
            </w:r>
            <w:ins w:id="352" w:author="Silvia Zapata Tamayo" w:date="2023-01-30T12:11:00Z">
              <w:r w:rsidR="00C419F3">
                <w:rPr>
                  <w:rFonts w:eastAsia="Arial" w:cs="Arial"/>
                  <w:i w:val="0"/>
                  <w:iCs w:val="0"/>
                  <w:szCs w:val="24"/>
                </w:rPr>
                <w:t>e</w:t>
              </w:r>
            </w:ins>
            <w:del w:id="353" w:author="Silvia Zapata Tamayo" w:date="2023-01-30T12:11:00Z">
              <w:r w:rsidRPr="00DF5AC0" w:rsidDel="00C419F3">
                <w:rPr>
                  <w:rFonts w:eastAsia="Arial" w:cs="Arial"/>
                  <w:i w:val="0"/>
                  <w:iCs w:val="0"/>
                  <w:szCs w:val="24"/>
                </w:rPr>
                <w:delText>E</w:delText>
              </w:r>
            </w:del>
            <w:r w:rsidRPr="00DF5AC0">
              <w:rPr>
                <w:rFonts w:eastAsia="Arial" w:cs="Arial"/>
                <w:i w:val="0"/>
                <w:iCs w:val="0"/>
                <w:szCs w:val="24"/>
              </w:rPr>
              <w:t>quipo K9</w:t>
            </w:r>
          </w:p>
        </w:tc>
        <w:tc>
          <w:tcPr>
            <w:tcW w:w="2410" w:type="dxa"/>
            <w:hideMark/>
          </w:tcPr>
          <w:p w14:paraId="46580BB0" w14:textId="77777777" w:rsidR="00054DE6" w:rsidRPr="00DF5AC0" w:rsidRDefault="00054DE6" w:rsidP="001033DC">
            <w:pPr>
              <w:cnfStyle w:val="000000000000" w:firstRow="0" w:lastRow="0" w:firstColumn="0" w:lastColumn="0" w:oddVBand="0" w:evenVBand="0" w:oddHBand="0" w:evenHBand="0" w:firstRowFirstColumn="0" w:firstRowLastColumn="0" w:lastRowFirstColumn="0" w:lastRowLastColumn="0"/>
              <w:rPr>
                <w:rFonts w:eastAsia="Arial" w:cs="Arial"/>
                <w:szCs w:val="24"/>
              </w:rPr>
            </w:pPr>
            <w:r w:rsidRPr="00DF5AC0">
              <w:rPr>
                <w:rFonts w:eastAsia="Arial" w:cs="Arial"/>
                <w:szCs w:val="24"/>
              </w:rPr>
              <w:t>B-6</w:t>
            </w:r>
          </w:p>
        </w:tc>
      </w:tr>
      <w:tr w:rsidR="00054DE6" w:rsidRPr="00DF5AC0" w14:paraId="72D312C9" w14:textId="77777777" w:rsidTr="001033D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508" w:type="dxa"/>
            <w:tcBorders>
              <w:top w:val="none" w:sz="0" w:space="0" w:color="auto"/>
              <w:left w:val="none" w:sz="0" w:space="0" w:color="auto"/>
              <w:bottom w:val="none" w:sz="0" w:space="0" w:color="auto"/>
            </w:tcBorders>
            <w:hideMark/>
          </w:tcPr>
          <w:p w14:paraId="3DF73B3F" w14:textId="3AC60D3B" w:rsidR="00054DE6" w:rsidRPr="00DF5AC0" w:rsidRDefault="00054DE6" w:rsidP="001033DC">
            <w:pPr>
              <w:rPr>
                <w:rFonts w:eastAsia="Arial" w:cs="Arial"/>
                <w:szCs w:val="24"/>
              </w:rPr>
            </w:pPr>
            <w:r w:rsidRPr="00DF5AC0">
              <w:rPr>
                <w:rFonts w:eastAsia="Arial" w:cs="Arial"/>
                <w:i w:val="0"/>
                <w:iCs w:val="0"/>
                <w:szCs w:val="24"/>
              </w:rPr>
              <w:t xml:space="preserve">MN-PR10 Bombero </w:t>
            </w:r>
            <w:ins w:id="354" w:author="Silvia Zapata Tamayo" w:date="2023-01-30T12:11:00Z">
              <w:r w:rsidR="00C419F3">
                <w:rPr>
                  <w:rFonts w:eastAsia="Arial" w:cs="Arial"/>
                  <w:i w:val="0"/>
                  <w:iCs w:val="0"/>
                  <w:szCs w:val="24"/>
                </w:rPr>
                <w:t>c</w:t>
              </w:r>
            </w:ins>
            <w:del w:id="355" w:author="Silvia Zapata Tamayo" w:date="2023-01-30T12:11:00Z">
              <w:r w:rsidRPr="00DF5AC0" w:rsidDel="00C419F3">
                <w:rPr>
                  <w:rFonts w:eastAsia="Arial" w:cs="Arial"/>
                  <w:i w:val="0"/>
                  <w:iCs w:val="0"/>
                  <w:szCs w:val="24"/>
                </w:rPr>
                <w:delText>C</w:delText>
              </w:r>
            </w:del>
            <w:r w:rsidRPr="00DF5AC0">
              <w:rPr>
                <w:rFonts w:eastAsia="Arial" w:cs="Arial"/>
                <w:i w:val="0"/>
                <w:iCs w:val="0"/>
                <w:szCs w:val="24"/>
              </w:rPr>
              <w:t>aído</w:t>
            </w:r>
          </w:p>
        </w:tc>
        <w:tc>
          <w:tcPr>
            <w:tcW w:w="2410" w:type="dxa"/>
            <w:hideMark/>
          </w:tcPr>
          <w:p w14:paraId="50A8B275" w14:textId="77777777" w:rsidR="00054DE6" w:rsidRPr="00DF5AC0" w:rsidRDefault="00054DE6" w:rsidP="001033DC">
            <w:pPr>
              <w:cnfStyle w:val="000000100000" w:firstRow="0" w:lastRow="0" w:firstColumn="0" w:lastColumn="0" w:oddVBand="0" w:evenVBand="0" w:oddHBand="1" w:evenHBand="0" w:firstRowFirstColumn="0" w:firstRowLastColumn="0" w:lastRowFirstColumn="0" w:lastRowLastColumn="0"/>
              <w:rPr>
                <w:rFonts w:eastAsia="Arial" w:cs="Arial"/>
                <w:szCs w:val="24"/>
              </w:rPr>
            </w:pPr>
            <w:r w:rsidRPr="00DF5AC0">
              <w:rPr>
                <w:rFonts w:eastAsia="Arial" w:cs="Arial"/>
                <w:szCs w:val="24"/>
              </w:rPr>
              <w:t>B-6, B-9</w:t>
            </w:r>
          </w:p>
        </w:tc>
      </w:tr>
      <w:tr w:rsidR="00054DE6" w:rsidRPr="00DF5AC0" w14:paraId="5E1C2AC1" w14:textId="77777777" w:rsidTr="001033DC">
        <w:trPr>
          <w:trHeight w:val="300"/>
        </w:trPr>
        <w:tc>
          <w:tcPr>
            <w:cnfStyle w:val="001000000000" w:firstRow="0" w:lastRow="0" w:firstColumn="1" w:lastColumn="0" w:oddVBand="0" w:evenVBand="0" w:oddHBand="0" w:evenHBand="0" w:firstRowFirstColumn="0" w:firstRowLastColumn="0" w:lastRowFirstColumn="0" w:lastRowLastColumn="0"/>
            <w:tcW w:w="7508" w:type="dxa"/>
            <w:tcBorders>
              <w:top w:val="none" w:sz="0" w:space="0" w:color="auto"/>
              <w:left w:val="none" w:sz="0" w:space="0" w:color="auto"/>
              <w:bottom w:val="none" w:sz="0" w:space="0" w:color="auto"/>
            </w:tcBorders>
            <w:hideMark/>
          </w:tcPr>
          <w:p w14:paraId="26849285" w14:textId="27C3882D" w:rsidR="00054DE6" w:rsidRPr="00DF5AC0" w:rsidRDefault="00054DE6" w:rsidP="001033DC">
            <w:pPr>
              <w:rPr>
                <w:rFonts w:eastAsia="Arial" w:cs="Arial"/>
                <w:szCs w:val="24"/>
              </w:rPr>
            </w:pPr>
            <w:r w:rsidRPr="00DF5AC0">
              <w:rPr>
                <w:rFonts w:eastAsia="Arial" w:cs="Arial"/>
                <w:i w:val="0"/>
                <w:iCs w:val="0"/>
                <w:szCs w:val="24"/>
              </w:rPr>
              <w:t xml:space="preserve">MN-PR09 Rescate </w:t>
            </w:r>
            <w:ins w:id="356" w:author="Silvia Zapata Tamayo" w:date="2023-01-30T12:11:00Z">
              <w:r w:rsidR="00C419F3">
                <w:rPr>
                  <w:rFonts w:eastAsia="Arial" w:cs="Arial"/>
                  <w:i w:val="0"/>
                  <w:iCs w:val="0"/>
                  <w:szCs w:val="24"/>
                </w:rPr>
                <w:t>v</w:t>
              </w:r>
            </w:ins>
            <w:del w:id="357" w:author="Silvia Zapata Tamayo" w:date="2023-01-30T12:11:00Z">
              <w:r w:rsidRPr="00DF5AC0" w:rsidDel="00C419F3">
                <w:rPr>
                  <w:rFonts w:eastAsia="Arial" w:cs="Arial"/>
                  <w:i w:val="0"/>
                  <w:iCs w:val="0"/>
                  <w:szCs w:val="24"/>
                </w:rPr>
                <w:delText>V</w:delText>
              </w:r>
            </w:del>
            <w:r w:rsidRPr="00DF5AC0">
              <w:rPr>
                <w:rFonts w:eastAsia="Arial" w:cs="Arial"/>
                <w:i w:val="0"/>
                <w:iCs w:val="0"/>
                <w:szCs w:val="24"/>
              </w:rPr>
              <w:t>ertical</w:t>
            </w:r>
          </w:p>
        </w:tc>
        <w:tc>
          <w:tcPr>
            <w:tcW w:w="2410" w:type="dxa"/>
            <w:hideMark/>
          </w:tcPr>
          <w:p w14:paraId="46F5C891" w14:textId="77777777" w:rsidR="00054DE6" w:rsidRPr="00DF5AC0" w:rsidRDefault="00054DE6" w:rsidP="001033DC">
            <w:pPr>
              <w:cnfStyle w:val="000000000000" w:firstRow="0" w:lastRow="0" w:firstColumn="0" w:lastColumn="0" w:oddVBand="0" w:evenVBand="0" w:oddHBand="0" w:evenHBand="0" w:firstRowFirstColumn="0" w:firstRowLastColumn="0" w:lastRowFirstColumn="0" w:lastRowLastColumn="0"/>
              <w:rPr>
                <w:rFonts w:eastAsia="Arial" w:cs="Arial"/>
                <w:szCs w:val="24"/>
              </w:rPr>
            </w:pPr>
            <w:r w:rsidRPr="00DF5AC0">
              <w:rPr>
                <w:rFonts w:eastAsia="Arial" w:cs="Arial"/>
                <w:szCs w:val="24"/>
              </w:rPr>
              <w:t>B-3, B-15</w:t>
            </w:r>
          </w:p>
        </w:tc>
      </w:tr>
      <w:tr w:rsidR="00054DE6" w:rsidRPr="00DF5AC0" w14:paraId="3F274A1F" w14:textId="77777777" w:rsidTr="001033D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508" w:type="dxa"/>
            <w:tcBorders>
              <w:top w:val="none" w:sz="0" w:space="0" w:color="auto"/>
              <w:left w:val="none" w:sz="0" w:space="0" w:color="auto"/>
              <w:bottom w:val="none" w:sz="0" w:space="0" w:color="auto"/>
            </w:tcBorders>
            <w:hideMark/>
          </w:tcPr>
          <w:p w14:paraId="79A12446" w14:textId="69DFD281" w:rsidR="00054DE6" w:rsidRPr="00DF5AC0" w:rsidRDefault="00054DE6" w:rsidP="001033DC">
            <w:pPr>
              <w:rPr>
                <w:rFonts w:eastAsia="Arial" w:cs="Arial"/>
                <w:szCs w:val="24"/>
              </w:rPr>
            </w:pPr>
            <w:r w:rsidRPr="00DF5AC0">
              <w:rPr>
                <w:rFonts w:eastAsia="Arial" w:cs="Arial"/>
                <w:i w:val="0"/>
                <w:iCs w:val="0"/>
                <w:szCs w:val="24"/>
              </w:rPr>
              <w:t xml:space="preserve">MN-PR08 Rescate en </w:t>
            </w:r>
            <w:ins w:id="358" w:author="Silvia Zapata Tamayo" w:date="2023-01-30T12:11:00Z">
              <w:r w:rsidR="00C419F3">
                <w:rPr>
                  <w:rFonts w:eastAsia="Arial" w:cs="Arial"/>
                  <w:i w:val="0"/>
                  <w:iCs w:val="0"/>
                  <w:szCs w:val="24"/>
                </w:rPr>
                <w:t>z</w:t>
              </w:r>
            </w:ins>
            <w:del w:id="359" w:author="Silvia Zapata Tamayo" w:date="2023-01-30T12:11:00Z">
              <w:r w:rsidRPr="00DF5AC0" w:rsidDel="00C419F3">
                <w:rPr>
                  <w:rFonts w:eastAsia="Arial" w:cs="Arial"/>
                  <w:i w:val="0"/>
                  <w:iCs w:val="0"/>
                  <w:szCs w:val="24"/>
                </w:rPr>
                <w:delText>Z</w:delText>
              </w:r>
            </w:del>
            <w:r w:rsidRPr="00DF5AC0">
              <w:rPr>
                <w:rFonts w:eastAsia="Arial" w:cs="Arial"/>
                <w:i w:val="0"/>
                <w:iCs w:val="0"/>
                <w:szCs w:val="24"/>
              </w:rPr>
              <w:t>anjas</w:t>
            </w:r>
          </w:p>
        </w:tc>
        <w:tc>
          <w:tcPr>
            <w:tcW w:w="2410" w:type="dxa"/>
            <w:hideMark/>
          </w:tcPr>
          <w:p w14:paraId="35F97C6E" w14:textId="77777777" w:rsidR="00054DE6" w:rsidRPr="00DF5AC0" w:rsidRDefault="00054DE6" w:rsidP="001033DC">
            <w:pPr>
              <w:cnfStyle w:val="000000100000" w:firstRow="0" w:lastRow="0" w:firstColumn="0" w:lastColumn="0" w:oddVBand="0" w:evenVBand="0" w:oddHBand="1" w:evenHBand="0" w:firstRowFirstColumn="0" w:firstRowLastColumn="0" w:lastRowFirstColumn="0" w:lastRowLastColumn="0"/>
              <w:rPr>
                <w:rFonts w:eastAsia="Arial" w:cs="Arial"/>
                <w:szCs w:val="24"/>
              </w:rPr>
            </w:pPr>
            <w:r w:rsidRPr="00DF5AC0">
              <w:rPr>
                <w:rFonts w:eastAsia="Arial" w:cs="Arial"/>
                <w:szCs w:val="24"/>
              </w:rPr>
              <w:t>B-5</w:t>
            </w:r>
          </w:p>
        </w:tc>
      </w:tr>
      <w:tr w:rsidR="00054DE6" w:rsidRPr="00DF5AC0" w14:paraId="7C1E4C87" w14:textId="77777777" w:rsidTr="001033DC">
        <w:trPr>
          <w:trHeight w:val="300"/>
        </w:trPr>
        <w:tc>
          <w:tcPr>
            <w:cnfStyle w:val="001000000000" w:firstRow="0" w:lastRow="0" w:firstColumn="1" w:lastColumn="0" w:oddVBand="0" w:evenVBand="0" w:oddHBand="0" w:evenHBand="0" w:firstRowFirstColumn="0" w:firstRowLastColumn="0" w:lastRowFirstColumn="0" w:lastRowLastColumn="0"/>
            <w:tcW w:w="7508" w:type="dxa"/>
            <w:tcBorders>
              <w:top w:val="none" w:sz="0" w:space="0" w:color="auto"/>
              <w:left w:val="none" w:sz="0" w:space="0" w:color="auto"/>
              <w:bottom w:val="none" w:sz="0" w:space="0" w:color="auto"/>
            </w:tcBorders>
            <w:hideMark/>
          </w:tcPr>
          <w:p w14:paraId="61537002" w14:textId="19984D8C" w:rsidR="00054DE6" w:rsidRPr="00DF5AC0" w:rsidRDefault="00054DE6" w:rsidP="001033DC">
            <w:pPr>
              <w:rPr>
                <w:rFonts w:eastAsia="Arial" w:cs="Arial"/>
                <w:szCs w:val="24"/>
              </w:rPr>
            </w:pPr>
            <w:r w:rsidRPr="00DF5AC0">
              <w:rPr>
                <w:rFonts w:eastAsia="Arial" w:cs="Arial"/>
                <w:i w:val="0"/>
                <w:iCs w:val="0"/>
                <w:szCs w:val="24"/>
              </w:rPr>
              <w:t xml:space="preserve">MN-PR07 Rescate en </w:t>
            </w:r>
            <w:ins w:id="360" w:author="Silvia Zapata Tamayo" w:date="2023-01-30T12:11:00Z">
              <w:r w:rsidR="00C419F3">
                <w:rPr>
                  <w:rFonts w:eastAsia="Arial" w:cs="Arial"/>
                  <w:i w:val="0"/>
                  <w:iCs w:val="0"/>
                  <w:szCs w:val="24"/>
                </w:rPr>
                <w:t>m</w:t>
              </w:r>
            </w:ins>
            <w:del w:id="361" w:author="Silvia Zapata Tamayo" w:date="2023-01-30T12:11:00Z">
              <w:r w:rsidRPr="00DF5AC0" w:rsidDel="00C419F3">
                <w:rPr>
                  <w:rFonts w:eastAsia="Arial" w:cs="Arial"/>
                  <w:i w:val="0"/>
                  <w:iCs w:val="0"/>
                  <w:szCs w:val="24"/>
                </w:rPr>
                <w:delText>M</w:delText>
              </w:r>
            </w:del>
            <w:r w:rsidRPr="00DF5AC0">
              <w:rPr>
                <w:rFonts w:eastAsia="Arial" w:cs="Arial"/>
                <w:i w:val="0"/>
                <w:iCs w:val="0"/>
                <w:szCs w:val="24"/>
              </w:rPr>
              <w:t>ontaña</w:t>
            </w:r>
          </w:p>
        </w:tc>
        <w:tc>
          <w:tcPr>
            <w:tcW w:w="2410" w:type="dxa"/>
            <w:hideMark/>
          </w:tcPr>
          <w:p w14:paraId="58FCFA61" w14:textId="77777777" w:rsidR="00054DE6" w:rsidRPr="00DF5AC0" w:rsidRDefault="00054DE6" w:rsidP="001033DC">
            <w:pPr>
              <w:cnfStyle w:val="000000000000" w:firstRow="0" w:lastRow="0" w:firstColumn="0" w:lastColumn="0" w:oddVBand="0" w:evenVBand="0" w:oddHBand="0" w:evenHBand="0" w:firstRowFirstColumn="0" w:firstRowLastColumn="0" w:lastRowFirstColumn="0" w:lastRowLastColumn="0"/>
              <w:rPr>
                <w:rFonts w:eastAsia="Arial" w:cs="Arial"/>
                <w:szCs w:val="24"/>
              </w:rPr>
            </w:pPr>
            <w:r w:rsidRPr="00DF5AC0">
              <w:rPr>
                <w:rFonts w:eastAsia="Arial" w:cs="Arial"/>
                <w:szCs w:val="24"/>
              </w:rPr>
              <w:t>B-2, B-9</w:t>
            </w:r>
          </w:p>
        </w:tc>
      </w:tr>
      <w:tr w:rsidR="00054DE6" w:rsidRPr="00DF5AC0" w14:paraId="1408D455" w14:textId="77777777" w:rsidTr="001033DC">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7508" w:type="dxa"/>
            <w:tcBorders>
              <w:top w:val="none" w:sz="0" w:space="0" w:color="auto"/>
              <w:left w:val="none" w:sz="0" w:space="0" w:color="auto"/>
              <w:bottom w:val="none" w:sz="0" w:space="0" w:color="auto"/>
            </w:tcBorders>
            <w:hideMark/>
          </w:tcPr>
          <w:p w14:paraId="316AC976" w14:textId="200E4B65" w:rsidR="00054DE6" w:rsidRPr="00DF5AC0" w:rsidRDefault="00054DE6" w:rsidP="001033DC">
            <w:pPr>
              <w:rPr>
                <w:rFonts w:eastAsia="Arial" w:cs="Arial"/>
                <w:szCs w:val="24"/>
              </w:rPr>
            </w:pPr>
            <w:r w:rsidRPr="00DF5AC0">
              <w:rPr>
                <w:rFonts w:eastAsia="Arial" w:cs="Arial"/>
                <w:i w:val="0"/>
                <w:iCs w:val="0"/>
                <w:szCs w:val="24"/>
              </w:rPr>
              <w:t xml:space="preserve">MN-PR06 Rescate en </w:t>
            </w:r>
            <w:ins w:id="362" w:author="Silvia Zapata Tamayo" w:date="2023-01-30T12:11:00Z">
              <w:r w:rsidR="00C419F3">
                <w:rPr>
                  <w:rFonts w:eastAsia="Arial" w:cs="Arial"/>
                  <w:i w:val="0"/>
                  <w:iCs w:val="0"/>
                  <w:szCs w:val="24"/>
                </w:rPr>
                <w:t>e</w:t>
              </w:r>
            </w:ins>
            <w:del w:id="363" w:author="Silvia Zapata Tamayo" w:date="2023-01-30T12:11:00Z">
              <w:r w:rsidRPr="00DF5AC0" w:rsidDel="00C419F3">
                <w:rPr>
                  <w:rFonts w:eastAsia="Arial" w:cs="Arial"/>
                  <w:i w:val="0"/>
                  <w:iCs w:val="0"/>
                  <w:szCs w:val="24"/>
                </w:rPr>
                <w:delText>E</w:delText>
              </w:r>
            </w:del>
            <w:r w:rsidRPr="00DF5AC0">
              <w:rPr>
                <w:rFonts w:eastAsia="Arial" w:cs="Arial"/>
                <w:i w:val="0"/>
                <w:iCs w:val="0"/>
                <w:szCs w:val="24"/>
              </w:rPr>
              <w:t xml:space="preserve">ventos de </w:t>
            </w:r>
            <w:ins w:id="364" w:author="Silvia Zapata Tamayo" w:date="2023-01-30T12:11:00Z">
              <w:r w:rsidR="00C419F3">
                <w:rPr>
                  <w:rFonts w:eastAsia="Arial" w:cs="Arial"/>
                  <w:i w:val="0"/>
                  <w:iCs w:val="0"/>
                  <w:szCs w:val="24"/>
                </w:rPr>
                <w:t>r</w:t>
              </w:r>
            </w:ins>
            <w:del w:id="365" w:author="Silvia Zapata Tamayo" w:date="2023-01-30T12:11:00Z">
              <w:r w:rsidRPr="00DF5AC0" w:rsidDel="00C419F3">
                <w:rPr>
                  <w:rFonts w:eastAsia="Arial" w:cs="Arial"/>
                  <w:i w:val="0"/>
                  <w:iCs w:val="0"/>
                  <w:szCs w:val="24"/>
                </w:rPr>
                <w:delText>R</w:delText>
              </w:r>
            </w:del>
            <w:r w:rsidRPr="00DF5AC0">
              <w:rPr>
                <w:rFonts w:eastAsia="Arial" w:cs="Arial"/>
                <w:i w:val="0"/>
                <w:iCs w:val="0"/>
                <w:szCs w:val="24"/>
              </w:rPr>
              <w:t xml:space="preserve">emoción de </w:t>
            </w:r>
            <w:ins w:id="366" w:author="Silvia Zapata Tamayo" w:date="2023-01-30T12:11:00Z">
              <w:r w:rsidR="00C419F3">
                <w:rPr>
                  <w:rFonts w:eastAsia="Arial" w:cs="Arial"/>
                  <w:i w:val="0"/>
                  <w:iCs w:val="0"/>
                  <w:szCs w:val="24"/>
                </w:rPr>
                <w:t>m</w:t>
              </w:r>
            </w:ins>
            <w:del w:id="367" w:author="Silvia Zapata Tamayo" w:date="2023-01-30T12:11:00Z">
              <w:r w:rsidRPr="00DF5AC0" w:rsidDel="00C419F3">
                <w:rPr>
                  <w:rFonts w:eastAsia="Arial" w:cs="Arial"/>
                  <w:i w:val="0"/>
                  <w:iCs w:val="0"/>
                  <w:szCs w:val="24"/>
                </w:rPr>
                <w:delText>M</w:delText>
              </w:r>
            </w:del>
            <w:r w:rsidRPr="00DF5AC0">
              <w:rPr>
                <w:rFonts w:eastAsia="Arial" w:cs="Arial"/>
                <w:i w:val="0"/>
                <w:iCs w:val="0"/>
                <w:szCs w:val="24"/>
              </w:rPr>
              <w:t>asa</w:t>
            </w:r>
            <w:ins w:id="368" w:author="Silvia Zapata Tamayo" w:date="2023-01-30T12:11:00Z">
              <w:r w:rsidR="00C419F3">
                <w:rPr>
                  <w:rFonts w:eastAsia="Arial" w:cs="Arial"/>
                  <w:i w:val="0"/>
                  <w:iCs w:val="0"/>
                  <w:szCs w:val="24"/>
                </w:rPr>
                <w:t>s</w:t>
              </w:r>
            </w:ins>
          </w:p>
        </w:tc>
        <w:tc>
          <w:tcPr>
            <w:tcW w:w="2410" w:type="dxa"/>
            <w:hideMark/>
          </w:tcPr>
          <w:p w14:paraId="68BF756D" w14:textId="77777777" w:rsidR="00054DE6" w:rsidRPr="00DF5AC0" w:rsidRDefault="00054DE6" w:rsidP="001033DC">
            <w:pPr>
              <w:cnfStyle w:val="000000100000" w:firstRow="0" w:lastRow="0" w:firstColumn="0" w:lastColumn="0" w:oddVBand="0" w:evenVBand="0" w:oddHBand="1" w:evenHBand="0" w:firstRowFirstColumn="0" w:firstRowLastColumn="0" w:lastRowFirstColumn="0" w:lastRowLastColumn="0"/>
              <w:rPr>
                <w:rFonts w:eastAsia="Arial" w:cs="Arial"/>
                <w:szCs w:val="24"/>
              </w:rPr>
            </w:pPr>
            <w:r w:rsidRPr="00DF5AC0">
              <w:rPr>
                <w:rFonts w:eastAsia="Arial" w:cs="Arial"/>
                <w:szCs w:val="24"/>
              </w:rPr>
              <w:t>B-11</w:t>
            </w:r>
          </w:p>
        </w:tc>
      </w:tr>
      <w:tr w:rsidR="00054DE6" w:rsidRPr="00DF5AC0" w14:paraId="5C4A3EE9" w14:textId="77777777" w:rsidTr="001033DC">
        <w:trPr>
          <w:trHeight w:val="315"/>
        </w:trPr>
        <w:tc>
          <w:tcPr>
            <w:cnfStyle w:val="001000000000" w:firstRow="0" w:lastRow="0" w:firstColumn="1" w:lastColumn="0" w:oddVBand="0" w:evenVBand="0" w:oddHBand="0" w:evenHBand="0" w:firstRowFirstColumn="0" w:firstRowLastColumn="0" w:lastRowFirstColumn="0" w:lastRowLastColumn="0"/>
            <w:tcW w:w="7508" w:type="dxa"/>
            <w:tcBorders>
              <w:top w:val="none" w:sz="0" w:space="0" w:color="auto"/>
              <w:left w:val="none" w:sz="0" w:space="0" w:color="auto"/>
              <w:bottom w:val="none" w:sz="0" w:space="0" w:color="auto"/>
            </w:tcBorders>
            <w:hideMark/>
          </w:tcPr>
          <w:p w14:paraId="31C66C6A" w14:textId="198DD550" w:rsidR="00054DE6" w:rsidRPr="00DF5AC0" w:rsidRDefault="00054DE6" w:rsidP="001033DC">
            <w:pPr>
              <w:rPr>
                <w:rFonts w:eastAsia="Arial" w:cs="Arial"/>
                <w:szCs w:val="24"/>
              </w:rPr>
            </w:pPr>
            <w:r w:rsidRPr="00DF5AC0">
              <w:rPr>
                <w:rFonts w:eastAsia="Arial" w:cs="Arial"/>
                <w:i w:val="0"/>
                <w:iCs w:val="0"/>
                <w:szCs w:val="24"/>
              </w:rPr>
              <w:t xml:space="preserve">MN-PR05 Incendios </w:t>
            </w:r>
            <w:ins w:id="369" w:author="Silvia Zapata Tamayo" w:date="2023-01-30T12:12:00Z">
              <w:r w:rsidR="00C419F3">
                <w:rPr>
                  <w:rFonts w:eastAsia="Arial" w:cs="Arial"/>
                  <w:i w:val="0"/>
                  <w:iCs w:val="0"/>
                  <w:szCs w:val="24"/>
                </w:rPr>
                <w:t>e</w:t>
              </w:r>
            </w:ins>
            <w:del w:id="370" w:author="Silvia Zapata Tamayo" w:date="2023-01-30T12:12:00Z">
              <w:r w:rsidRPr="00DF5AC0" w:rsidDel="00C419F3">
                <w:rPr>
                  <w:rFonts w:eastAsia="Arial" w:cs="Arial"/>
                  <w:i w:val="0"/>
                  <w:iCs w:val="0"/>
                  <w:szCs w:val="24"/>
                </w:rPr>
                <w:delText>E</w:delText>
              </w:r>
            </w:del>
            <w:r w:rsidRPr="00DF5AC0">
              <w:rPr>
                <w:rFonts w:eastAsia="Arial" w:cs="Arial"/>
                <w:i w:val="0"/>
                <w:iCs w:val="0"/>
                <w:szCs w:val="24"/>
              </w:rPr>
              <w:t xml:space="preserve">structurales de </w:t>
            </w:r>
            <w:ins w:id="371" w:author="Silvia Zapata Tamayo" w:date="2023-01-30T12:12:00Z">
              <w:r w:rsidR="00C419F3">
                <w:rPr>
                  <w:rFonts w:eastAsia="Arial" w:cs="Arial"/>
                  <w:i w:val="0"/>
                  <w:iCs w:val="0"/>
                  <w:szCs w:val="24"/>
                </w:rPr>
                <w:t>g</w:t>
              </w:r>
            </w:ins>
            <w:del w:id="372" w:author="Silvia Zapata Tamayo" w:date="2023-01-30T12:12:00Z">
              <w:r w:rsidRPr="00DF5AC0" w:rsidDel="00C419F3">
                <w:rPr>
                  <w:rFonts w:eastAsia="Arial" w:cs="Arial"/>
                  <w:i w:val="0"/>
                  <w:iCs w:val="0"/>
                  <w:szCs w:val="24"/>
                </w:rPr>
                <w:delText>G</w:delText>
              </w:r>
            </w:del>
            <w:r w:rsidRPr="00DF5AC0">
              <w:rPr>
                <w:rFonts w:eastAsia="Arial" w:cs="Arial"/>
                <w:i w:val="0"/>
                <w:iCs w:val="0"/>
                <w:szCs w:val="24"/>
              </w:rPr>
              <w:t xml:space="preserve">ran </w:t>
            </w:r>
            <w:ins w:id="373" w:author="Silvia Zapata Tamayo" w:date="2023-01-30T12:12:00Z">
              <w:r w:rsidR="00C419F3">
                <w:rPr>
                  <w:rFonts w:eastAsia="Arial" w:cs="Arial"/>
                  <w:i w:val="0"/>
                  <w:iCs w:val="0"/>
                  <w:szCs w:val="24"/>
                </w:rPr>
                <w:t>a</w:t>
              </w:r>
            </w:ins>
            <w:del w:id="374" w:author="Silvia Zapata Tamayo" w:date="2023-01-30T12:12:00Z">
              <w:r w:rsidRPr="00DF5AC0" w:rsidDel="00C419F3">
                <w:rPr>
                  <w:rFonts w:eastAsia="Arial" w:cs="Arial"/>
                  <w:i w:val="0"/>
                  <w:iCs w:val="0"/>
                  <w:szCs w:val="24"/>
                </w:rPr>
                <w:delText>A</w:delText>
              </w:r>
            </w:del>
            <w:r w:rsidRPr="00DF5AC0">
              <w:rPr>
                <w:rFonts w:eastAsia="Arial" w:cs="Arial"/>
                <w:i w:val="0"/>
                <w:iCs w:val="0"/>
                <w:szCs w:val="24"/>
              </w:rPr>
              <w:t>ltura</w:t>
            </w:r>
          </w:p>
        </w:tc>
        <w:tc>
          <w:tcPr>
            <w:tcW w:w="2410" w:type="dxa"/>
            <w:hideMark/>
          </w:tcPr>
          <w:p w14:paraId="2439E671" w14:textId="77777777" w:rsidR="00054DE6" w:rsidRPr="00DF5AC0" w:rsidRDefault="00054DE6" w:rsidP="001033DC">
            <w:pPr>
              <w:cnfStyle w:val="000000000000" w:firstRow="0" w:lastRow="0" w:firstColumn="0" w:lastColumn="0" w:oddVBand="0" w:evenVBand="0" w:oddHBand="0" w:evenHBand="0" w:firstRowFirstColumn="0" w:firstRowLastColumn="0" w:lastRowFirstColumn="0" w:lastRowLastColumn="0"/>
              <w:rPr>
                <w:rFonts w:eastAsia="Arial" w:cs="Arial"/>
                <w:szCs w:val="24"/>
              </w:rPr>
            </w:pPr>
            <w:r w:rsidRPr="00DF5AC0">
              <w:rPr>
                <w:rFonts w:eastAsia="Arial" w:cs="Arial"/>
                <w:szCs w:val="24"/>
              </w:rPr>
              <w:t>B-1, B-2, B-7, B-16</w:t>
            </w:r>
          </w:p>
        </w:tc>
      </w:tr>
      <w:tr w:rsidR="00054DE6" w:rsidRPr="00DF5AC0" w14:paraId="660ACD2A" w14:textId="77777777" w:rsidTr="001033D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7508" w:type="dxa"/>
            <w:tcBorders>
              <w:top w:val="none" w:sz="0" w:space="0" w:color="auto"/>
              <w:left w:val="none" w:sz="0" w:space="0" w:color="auto"/>
              <w:bottom w:val="none" w:sz="0" w:space="0" w:color="auto"/>
            </w:tcBorders>
            <w:hideMark/>
          </w:tcPr>
          <w:p w14:paraId="275C63E3" w14:textId="4F990F8E" w:rsidR="00054DE6" w:rsidRPr="00DF5AC0" w:rsidRDefault="00054DE6" w:rsidP="001033DC">
            <w:pPr>
              <w:rPr>
                <w:rFonts w:eastAsia="Arial" w:cs="Arial"/>
                <w:szCs w:val="24"/>
              </w:rPr>
            </w:pPr>
            <w:r w:rsidRPr="00DF5AC0">
              <w:rPr>
                <w:rFonts w:eastAsia="Arial" w:cs="Arial"/>
                <w:i w:val="0"/>
                <w:iCs w:val="0"/>
                <w:szCs w:val="24"/>
              </w:rPr>
              <w:t xml:space="preserve">MN-PR04 Seguridad en </w:t>
            </w:r>
            <w:ins w:id="375" w:author="Silvia Zapata Tamayo" w:date="2023-01-30T12:12:00Z">
              <w:r w:rsidR="00C419F3">
                <w:rPr>
                  <w:rFonts w:eastAsia="Arial" w:cs="Arial"/>
                  <w:i w:val="0"/>
                  <w:iCs w:val="0"/>
                  <w:szCs w:val="24"/>
                </w:rPr>
                <w:t>o</w:t>
              </w:r>
            </w:ins>
            <w:del w:id="376" w:author="Silvia Zapata Tamayo" w:date="2023-01-30T12:12:00Z">
              <w:r w:rsidRPr="00DF5AC0" w:rsidDel="00C419F3">
                <w:rPr>
                  <w:rFonts w:eastAsia="Arial" w:cs="Arial"/>
                  <w:i w:val="0"/>
                  <w:iCs w:val="0"/>
                  <w:szCs w:val="24"/>
                </w:rPr>
                <w:delText>O</w:delText>
              </w:r>
            </w:del>
            <w:r w:rsidRPr="00DF5AC0">
              <w:rPr>
                <w:rFonts w:eastAsia="Arial" w:cs="Arial"/>
                <w:i w:val="0"/>
                <w:iCs w:val="0"/>
                <w:szCs w:val="24"/>
              </w:rPr>
              <w:t>peraciones</w:t>
            </w:r>
          </w:p>
        </w:tc>
        <w:tc>
          <w:tcPr>
            <w:tcW w:w="2410" w:type="dxa"/>
            <w:hideMark/>
          </w:tcPr>
          <w:p w14:paraId="1E70BCE1" w14:textId="77777777" w:rsidR="00054DE6" w:rsidRPr="00DF5AC0" w:rsidRDefault="00054DE6" w:rsidP="001033DC">
            <w:pPr>
              <w:cnfStyle w:val="000000100000" w:firstRow="0" w:lastRow="0" w:firstColumn="0" w:lastColumn="0" w:oddVBand="0" w:evenVBand="0" w:oddHBand="1" w:evenHBand="0" w:firstRowFirstColumn="0" w:firstRowLastColumn="0" w:lastRowFirstColumn="0" w:lastRowLastColumn="0"/>
              <w:rPr>
                <w:rFonts w:eastAsia="Arial" w:cs="Arial"/>
                <w:szCs w:val="24"/>
              </w:rPr>
            </w:pPr>
            <w:r w:rsidRPr="00DF5AC0">
              <w:rPr>
                <w:rFonts w:eastAsia="Arial" w:cs="Arial"/>
                <w:szCs w:val="24"/>
              </w:rPr>
              <w:t>B-11</w:t>
            </w:r>
          </w:p>
        </w:tc>
      </w:tr>
      <w:tr w:rsidR="00054DE6" w:rsidRPr="00DF5AC0" w14:paraId="10329317" w14:textId="77777777" w:rsidTr="001033DC">
        <w:trPr>
          <w:trHeight w:val="315"/>
        </w:trPr>
        <w:tc>
          <w:tcPr>
            <w:cnfStyle w:val="001000000000" w:firstRow="0" w:lastRow="0" w:firstColumn="1" w:lastColumn="0" w:oddVBand="0" w:evenVBand="0" w:oddHBand="0" w:evenHBand="0" w:firstRowFirstColumn="0" w:firstRowLastColumn="0" w:lastRowFirstColumn="0" w:lastRowLastColumn="0"/>
            <w:tcW w:w="7508" w:type="dxa"/>
            <w:tcBorders>
              <w:top w:val="none" w:sz="0" w:space="0" w:color="auto"/>
              <w:left w:val="none" w:sz="0" w:space="0" w:color="auto"/>
              <w:bottom w:val="none" w:sz="0" w:space="0" w:color="auto"/>
            </w:tcBorders>
            <w:hideMark/>
          </w:tcPr>
          <w:p w14:paraId="476DC4C2" w14:textId="31D00CC2" w:rsidR="00054DE6" w:rsidRPr="00DF5AC0" w:rsidRDefault="00054DE6" w:rsidP="001033DC">
            <w:pPr>
              <w:rPr>
                <w:rFonts w:eastAsia="Arial" w:cs="Arial"/>
                <w:szCs w:val="24"/>
              </w:rPr>
            </w:pPr>
            <w:r w:rsidRPr="00DF5AC0">
              <w:rPr>
                <w:rFonts w:eastAsia="Arial" w:cs="Arial"/>
                <w:i w:val="0"/>
                <w:iCs w:val="0"/>
                <w:szCs w:val="24"/>
              </w:rPr>
              <w:t xml:space="preserve">MN-PR03 Atención de </w:t>
            </w:r>
            <w:ins w:id="377" w:author="Silvia Zapata Tamayo" w:date="2023-01-30T12:12:00Z">
              <w:r w:rsidR="00C419F3">
                <w:rPr>
                  <w:rFonts w:eastAsia="Arial" w:cs="Arial"/>
                  <w:i w:val="0"/>
                  <w:iCs w:val="0"/>
                  <w:szCs w:val="24"/>
                </w:rPr>
                <w:t>i</w:t>
              </w:r>
            </w:ins>
            <w:del w:id="378" w:author="Silvia Zapata Tamayo" w:date="2023-01-30T12:12:00Z">
              <w:r w:rsidRPr="00DF5AC0" w:rsidDel="00C419F3">
                <w:rPr>
                  <w:rFonts w:eastAsia="Arial" w:cs="Arial"/>
                  <w:i w:val="0"/>
                  <w:iCs w:val="0"/>
                  <w:szCs w:val="24"/>
                </w:rPr>
                <w:delText>I</w:delText>
              </w:r>
            </w:del>
            <w:r w:rsidRPr="00DF5AC0">
              <w:rPr>
                <w:rFonts w:eastAsia="Arial" w:cs="Arial"/>
                <w:i w:val="0"/>
                <w:iCs w:val="0"/>
                <w:szCs w:val="24"/>
              </w:rPr>
              <w:t xml:space="preserve">ncendio </w:t>
            </w:r>
            <w:ins w:id="379" w:author="Silvia Zapata Tamayo" w:date="2023-01-30T12:12:00Z">
              <w:r w:rsidR="00C419F3">
                <w:rPr>
                  <w:rFonts w:eastAsia="Arial" w:cs="Arial"/>
                  <w:i w:val="0"/>
                  <w:iCs w:val="0"/>
                  <w:szCs w:val="24"/>
                </w:rPr>
                <w:t>f</w:t>
              </w:r>
            </w:ins>
            <w:del w:id="380" w:author="Silvia Zapata Tamayo" w:date="2023-01-30T12:12:00Z">
              <w:r w:rsidRPr="00DF5AC0" w:rsidDel="00C419F3">
                <w:rPr>
                  <w:rFonts w:eastAsia="Arial" w:cs="Arial"/>
                  <w:i w:val="0"/>
                  <w:iCs w:val="0"/>
                  <w:szCs w:val="24"/>
                </w:rPr>
                <w:delText>F</w:delText>
              </w:r>
            </w:del>
            <w:r w:rsidRPr="00DF5AC0">
              <w:rPr>
                <w:rFonts w:eastAsia="Arial" w:cs="Arial"/>
                <w:i w:val="0"/>
                <w:iCs w:val="0"/>
                <w:szCs w:val="24"/>
              </w:rPr>
              <w:t>orestal</w:t>
            </w:r>
          </w:p>
        </w:tc>
        <w:tc>
          <w:tcPr>
            <w:tcW w:w="2410" w:type="dxa"/>
            <w:hideMark/>
          </w:tcPr>
          <w:p w14:paraId="59223405" w14:textId="77777777" w:rsidR="00054DE6" w:rsidRPr="00DF5AC0" w:rsidRDefault="00054DE6" w:rsidP="001033DC">
            <w:pPr>
              <w:cnfStyle w:val="000000000000" w:firstRow="0" w:lastRow="0" w:firstColumn="0" w:lastColumn="0" w:oddVBand="0" w:evenVBand="0" w:oddHBand="0" w:evenHBand="0" w:firstRowFirstColumn="0" w:firstRowLastColumn="0" w:lastRowFirstColumn="0" w:lastRowLastColumn="0"/>
              <w:rPr>
                <w:rFonts w:eastAsia="Arial" w:cs="Arial"/>
                <w:szCs w:val="24"/>
              </w:rPr>
            </w:pPr>
            <w:r w:rsidRPr="00DF5AC0">
              <w:rPr>
                <w:rFonts w:eastAsia="Arial" w:cs="Arial"/>
                <w:szCs w:val="24"/>
              </w:rPr>
              <w:t>B-17</w:t>
            </w:r>
          </w:p>
        </w:tc>
      </w:tr>
      <w:tr w:rsidR="00054DE6" w:rsidRPr="00DF5AC0" w14:paraId="3A0E89F3" w14:textId="77777777" w:rsidTr="001033D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7508" w:type="dxa"/>
            <w:tcBorders>
              <w:top w:val="none" w:sz="0" w:space="0" w:color="auto"/>
              <w:left w:val="none" w:sz="0" w:space="0" w:color="auto"/>
              <w:bottom w:val="none" w:sz="0" w:space="0" w:color="auto"/>
            </w:tcBorders>
            <w:hideMark/>
          </w:tcPr>
          <w:p w14:paraId="7F4182B6" w14:textId="0439EC17" w:rsidR="00054DE6" w:rsidRPr="00DF5AC0" w:rsidRDefault="00054DE6" w:rsidP="001033DC">
            <w:pPr>
              <w:rPr>
                <w:rFonts w:eastAsia="Arial" w:cs="Arial"/>
                <w:szCs w:val="24"/>
              </w:rPr>
            </w:pPr>
            <w:r w:rsidRPr="00DF5AC0">
              <w:rPr>
                <w:rFonts w:eastAsia="Arial" w:cs="Arial"/>
                <w:i w:val="0"/>
                <w:iCs w:val="0"/>
                <w:szCs w:val="24"/>
              </w:rPr>
              <w:t xml:space="preserve">MN-PR02 Prestación de </w:t>
            </w:r>
            <w:ins w:id="381" w:author="Silvia Zapata Tamayo" w:date="2023-01-30T12:12:00Z">
              <w:r w:rsidR="00C419F3">
                <w:rPr>
                  <w:rFonts w:eastAsia="Arial" w:cs="Arial"/>
                  <w:i w:val="0"/>
                  <w:iCs w:val="0"/>
                  <w:szCs w:val="24"/>
                </w:rPr>
                <w:t>s</w:t>
              </w:r>
            </w:ins>
            <w:del w:id="382" w:author="Silvia Zapata Tamayo" w:date="2023-01-30T12:12:00Z">
              <w:r w:rsidRPr="00DF5AC0" w:rsidDel="00C419F3">
                <w:rPr>
                  <w:rFonts w:eastAsia="Arial" w:cs="Arial"/>
                  <w:i w:val="0"/>
                  <w:iCs w:val="0"/>
                  <w:szCs w:val="24"/>
                </w:rPr>
                <w:delText>S</w:delText>
              </w:r>
            </w:del>
            <w:r w:rsidRPr="00DF5AC0">
              <w:rPr>
                <w:rFonts w:eastAsia="Arial" w:cs="Arial"/>
                <w:i w:val="0"/>
                <w:iCs w:val="0"/>
                <w:szCs w:val="24"/>
              </w:rPr>
              <w:t xml:space="preserve">ervicios </w:t>
            </w:r>
            <w:ins w:id="383" w:author="Silvia Zapata Tamayo" w:date="2023-01-30T12:12:00Z">
              <w:r w:rsidR="00C419F3">
                <w:rPr>
                  <w:rFonts w:eastAsia="Arial" w:cs="Arial"/>
                  <w:i w:val="0"/>
                  <w:iCs w:val="0"/>
                  <w:szCs w:val="24"/>
                </w:rPr>
                <w:t>t</w:t>
              </w:r>
            </w:ins>
            <w:del w:id="384" w:author="Silvia Zapata Tamayo" w:date="2023-01-30T12:12:00Z">
              <w:r w:rsidRPr="00DF5AC0" w:rsidDel="00C419F3">
                <w:rPr>
                  <w:rFonts w:eastAsia="Arial" w:cs="Arial"/>
                  <w:i w:val="0"/>
                  <w:iCs w:val="0"/>
                  <w:szCs w:val="24"/>
                </w:rPr>
                <w:delText>T</w:delText>
              </w:r>
            </w:del>
            <w:r w:rsidRPr="00DF5AC0">
              <w:rPr>
                <w:rFonts w:eastAsia="Arial" w:cs="Arial"/>
                <w:i w:val="0"/>
                <w:iCs w:val="0"/>
                <w:szCs w:val="24"/>
              </w:rPr>
              <w:t>ecnológicos del Sistema de Aeronaves Remotamente Tripuladas SART</w:t>
            </w:r>
          </w:p>
        </w:tc>
        <w:tc>
          <w:tcPr>
            <w:tcW w:w="2410" w:type="dxa"/>
            <w:hideMark/>
          </w:tcPr>
          <w:p w14:paraId="0F408A83" w14:textId="77777777" w:rsidR="00054DE6" w:rsidRPr="00DF5AC0" w:rsidRDefault="00054DE6" w:rsidP="001033DC">
            <w:pPr>
              <w:cnfStyle w:val="000000100000" w:firstRow="0" w:lastRow="0" w:firstColumn="0" w:lastColumn="0" w:oddVBand="0" w:evenVBand="0" w:oddHBand="1" w:evenHBand="0" w:firstRowFirstColumn="0" w:firstRowLastColumn="0" w:lastRowFirstColumn="0" w:lastRowLastColumn="0"/>
              <w:rPr>
                <w:rFonts w:eastAsia="Arial" w:cs="Arial"/>
                <w:szCs w:val="24"/>
              </w:rPr>
            </w:pPr>
            <w:r w:rsidRPr="00DF5AC0">
              <w:rPr>
                <w:rFonts w:eastAsia="Arial" w:cs="Arial"/>
                <w:szCs w:val="24"/>
              </w:rPr>
              <w:t>B-1</w:t>
            </w:r>
          </w:p>
        </w:tc>
      </w:tr>
      <w:tr w:rsidR="00054DE6" w:rsidRPr="00DF5AC0" w14:paraId="739CCA07" w14:textId="77777777" w:rsidTr="001033DC">
        <w:trPr>
          <w:trHeight w:val="315"/>
        </w:trPr>
        <w:tc>
          <w:tcPr>
            <w:cnfStyle w:val="001000000000" w:firstRow="0" w:lastRow="0" w:firstColumn="1" w:lastColumn="0" w:oddVBand="0" w:evenVBand="0" w:oddHBand="0" w:evenHBand="0" w:firstRowFirstColumn="0" w:firstRowLastColumn="0" w:lastRowFirstColumn="0" w:lastRowLastColumn="0"/>
            <w:tcW w:w="7508" w:type="dxa"/>
            <w:tcBorders>
              <w:top w:val="none" w:sz="0" w:space="0" w:color="auto"/>
              <w:left w:val="none" w:sz="0" w:space="0" w:color="auto"/>
              <w:bottom w:val="none" w:sz="0" w:space="0" w:color="auto"/>
            </w:tcBorders>
            <w:hideMark/>
          </w:tcPr>
          <w:p w14:paraId="5ACEF842" w14:textId="35B0F5DE" w:rsidR="00054DE6" w:rsidRPr="00DF5AC0" w:rsidRDefault="00054DE6" w:rsidP="001033DC">
            <w:pPr>
              <w:rPr>
                <w:rFonts w:eastAsia="Arial" w:cs="Arial"/>
                <w:szCs w:val="24"/>
              </w:rPr>
            </w:pPr>
            <w:r w:rsidRPr="00DF5AC0">
              <w:rPr>
                <w:rFonts w:eastAsia="Arial" w:cs="Arial"/>
                <w:i w:val="0"/>
                <w:iCs w:val="0"/>
                <w:szCs w:val="24"/>
              </w:rPr>
              <w:t xml:space="preserve">MN-PR01 Rescate en </w:t>
            </w:r>
            <w:ins w:id="385" w:author="Silvia Zapata Tamayo" w:date="2023-01-30T12:12:00Z">
              <w:r w:rsidR="00A306EC">
                <w:rPr>
                  <w:rFonts w:eastAsia="Arial" w:cs="Arial"/>
                  <w:i w:val="0"/>
                  <w:iCs w:val="0"/>
                  <w:szCs w:val="24"/>
                </w:rPr>
                <w:t>v</w:t>
              </w:r>
            </w:ins>
            <w:del w:id="386" w:author="Silvia Zapata Tamayo" w:date="2023-01-30T12:12:00Z">
              <w:r w:rsidRPr="00DF5AC0" w:rsidDel="00A306EC">
                <w:rPr>
                  <w:rFonts w:eastAsia="Arial" w:cs="Arial"/>
                  <w:i w:val="0"/>
                  <w:iCs w:val="0"/>
                  <w:szCs w:val="24"/>
                </w:rPr>
                <w:delText>V</w:delText>
              </w:r>
            </w:del>
            <w:r w:rsidRPr="00DF5AC0">
              <w:rPr>
                <w:rFonts w:eastAsia="Arial" w:cs="Arial"/>
                <w:i w:val="0"/>
                <w:iCs w:val="0"/>
                <w:szCs w:val="24"/>
              </w:rPr>
              <w:t>ehículos</w:t>
            </w:r>
          </w:p>
        </w:tc>
        <w:tc>
          <w:tcPr>
            <w:tcW w:w="2410" w:type="dxa"/>
            <w:hideMark/>
          </w:tcPr>
          <w:p w14:paraId="5116D2AB" w14:textId="77777777" w:rsidR="00054DE6" w:rsidRPr="00DF5AC0" w:rsidRDefault="00054DE6" w:rsidP="001033DC">
            <w:pPr>
              <w:keepNext/>
              <w:cnfStyle w:val="000000000000" w:firstRow="0" w:lastRow="0" w:firstColumn="0" w:lastColumn="0" w:oddVBand="0" w:evenVBand="0" w:oddHBand="0" w:evenHBand="0" w:firstRowFirstColumn="0" w:firstRowLastColumn="0" w:lastRowFirstColumn="0" w:lastRowLastColumn="0"/>
              <w:rPr>
                <w:rFonts w:eastAsia="Arial" w:cs="Arial"/>
                <w:szCs w:val="24"/>
              </w:rPr>
            </w:pPr>
            <w:r w:rsidRPr="00DF5AC0">
              <w:rPr>
                <w:rFonts w:eastAsia="Arial" w:cs="Arial"/>
                <w:szCs w:val="24"/>
              </w:rPr>
              <w:t>B-14</w:t>
            </w:r>
          </w:p>
        </w:tc>
      </w:tr>
    </w:tbl>
    <w:p w14:paraId="60FF5B90" w14:textId="77777777" w:rsidR="00054DE6" w:rsidRPr="00DF5AC0" w:rsidRDefault="00054DE6" w:rsidP="00054DE6">
      <w:pPr>
        <w:pStyle w:val="Descripcin"/>
        <w:jc w:val="center"/>
        <w:rPr>
          <w:rFonts w:ascii="Arial" w:hAnsi="Arial" w:cs="Arial"/>
          <w:color w:val="002060"/>
          <w:sz w:val="24"/>
          <w:szCs w:val="24"/>
        </w:rPr>
      </w:pPr>
      <w:r w:rsidRPr="00DF5AC0">
        <w:rPr>
          <w:rFonts w:ascii="Arial" w:hAnsi="Arial" w:cs="Arial"/>
          <w:color w:val="002060"/>
          <w:szCs w:val="24"/>
        </w:rPr>
        <w:t>Fuente: Subdirección Operativa, UAE Cuerpo Oficial de Bomberos de Bogotá</w:t>
      </w:r>
    </w:p>
    <w:p w14:paraId="3F68883E" w14:textId="7344DB81" w:rsidR="00054DE6" w:rsidRPr="00DF5AC0" w:rsidRDefault="00054DE6" w:rsidP="00757B0A">
      <w:pPr>
        <w:pStyle w:val="Prrafodelista"/>
        <w:numPr>
          <w:ilvl w:val="0"/>
          <w:numId w:val="6"/>
        </w:numPr>
        <w:ind w:left="567" w:hanging="283"/>
        <w:contextualSpacing w:val="0"/>
        <w:rPr>
          <w:rFonts w:cs="Arial"/>
          <w:szCs w:val="24"/>
        </w:rPr>
      </w:pPr>
      <w:r w:rsidRPr="00DF5AC0">
        <w:rPr>
          <w:rFonts w:cs="Arial"/>
          <w:b/>
          <w:i/>
          <w:szCs w:val="24"/>
        </w:rPr>
        <w:t xml:space="preserve">7. Ejercicios de eficiencia respiratoria: </w:t>
      </w:r>
      <w:ins w:id="387" w:author="Silvia Zapata Tamayo" w:date="2023-01-30T12:12:00Z">
        <w:r w:rsidR="00A306EC">
          <w:rPr>
            <w:rFonts w:cs="Arial"/>
            <w:szCs w:val="24"/>
          </w:rPr>
          <w:t>l</w:t>
        </w:r>
      </w:ins>
      <w:del w:id="388" w:author="Silvia Zapata Tamayo" w:date="2023-01-30T12:12:00Z">
        <w:r w:rsidRPr="00DF5AC0" w:rsidDel="00A306EC">
          <w:rPr>
            <w:rFonts w:cs="Arial"/>
            <w:szCs w:val="24"/>
          </w:rPr>
          <w:delText>L</w:delText>
        </w:r>
      </w:del>
      <w:r w:rsidRPr="00DF5AC0">
        <w:rPr>
          <w:rFonts w:cs="Arial"/>
          <w:szCs w:val="24"/>
        </w:rPr>
        <w:t>a meta tiene un avance del 100% en la realización de 510 ejercicios de “eficiencia respiratoria”, actividades que permiten al personal mejorar sus aptitudes físicas.</w:t>
      </w:r>
    </w:p>
    <w:p w14:paraId="283F7FB4" w14:textId="0141287A" w:rsidR="00054DE6" w:rsidRPr="00DF5AC0" w:rsidRDefault="00054DE6" w:rsidP="00757B0A">
      <w:pPr>
        <w:pStyle w:val="Prrafodelista"/>
        <w:numPr>
          <w:ilvl w:val="0"/>
          <w:numId w:val="6"/>
        </w:numPr>
        <w:ind w:left="567" w:hanging="283"/>
        <w:contextualSpacing w:val="0"/>
        <w:rPr>
          <w:rFonts w:cs="Arial"/>
          <w:szCs w:val="24"/>
        </w:rPr>
      </w:pPr>
      <w:r w:rsidRPr="00DF5AC0">
        <w:rPr>
          <w:rFonts w:cs="Arial"/>
          <w:b/>
          <w:i/>
          <w:szCs w:val="24"/>
        </w:rPr>
        <w:lastRenderedPageBreak/>
        <w:t xml:space="preserve">8. Evaluación de incidentes o servicios relevantes: </w:t>
      </w:r>
      <w:ins w:id="389" w:author="Silvia Zapata Tamayo" w:date="2023-01-30T12:12:00Z">
        <w:r w:rsidR="00A306EC">
          <w:rPr>
            <w:rFonts w:cs="Arial"/>
            <w:szCs w:val="24"/>
          </w:rPr>
          <w:t>e</w:t>
        </w:r>
      </w:ins>
      <w:del w:id="390" w:author="Silvia Zapata Tamayo" w:date="2023-01-30T12:12:00Z">
        <w:r w:rsidRPr="00DF5AC0" w:rsidDel="00A306EC">
          <w:rPr>
            <w:rFonts w:cs="Arial"/>
            <w:szCs w:val="24"/>
          </w:rPr>
          <w:delText>E</w:delText>
        </w:r>
      </w:del>
      <w:r w:rsidRPr="00DF5AC0">
        <w:rPr>
          <w:rFonts w:cs="Arial"/>
          <w:szCs w:val="24"/>
        </w:rPr>
        <w:t>n el año 2022 se realizaron una evaluación a 1.020 incidentes con un avance porcentual de 100% en la meta general.</w:t>
      </w:r>
    </w:p>
    <w:p w14:paraId="2712D351" w14:textId="5B017EC0" w:rsidR="00054DE6" w:rsidRPr="00DF5AC0" w:rsidRDefault="00054DE6" w:rsidP="00757B0A">
      <w:pPr>
        <w:pStyle w:val="Prrafodelista"/>
        <w:numPr>
          <w:ilvl w:val="0"/>
          <w:numId w:val="6"/>
        </w:numPr>
        <w:ind w:left="567" w:hanging="283"/>
        <w:contextualSpacing w:val="0"/>
        <w:rPr>
          <w:rFonts w:cs="Arial"/>
          <w:szCs w:val="24"/>
        </w:rPr>
      </w:pPr>
      <w:r w:rsidRPr="00DF5AC0">
        <w:rPr>
          <w:rFonts w:cs="Arial"/>
          <w:b/>
          <w:i/>
          <w:szCs w:val="24"/>
        </w:rPr>
        <w:t>9. Revisión de hidrantes:</w:t>
      </w:r>
      <w:r w:rsidRPr="00DF5AC0">
        <w:rPr>
          <w:rFonts w:cs="Arial"/>
          <w:szCs w:val="24"/>
        </w:rPr>
        <w:t xml:space="preserve"> </w:t>
      </w:r>
      <w:ins w:id="391" w:author="Silvia Zapata Tamayo" w:date="2023-01-30T12:13:00Z">
        <w:r w:rsidR="00A306EC">
          <w:rPr>
            <w:rFonts w:cs="Arial"/>
            <w:szCs w:val="24"/>
          </w:rPr>
          <w:t>e</w:t>
        </w:r>
      </w:ins>
      <w:del w:id="392" w:author="Silvia Zapata Tamayo" w:date="2023-01-30T12:13:00Z">
        <w:r w:rsidRPr="00DF5AC0" w:rsidDel="00A306EC">
          <w:rPr>
            <w:rFonts w:cs="Arial"/>
            <w:szCs w:val="24"/>
          </w:rPr>
          <w:delText>E</w:delText>
        </w:r>
      </w:del>
      <w:r w:rsidRPr="00DF5AC0">
        <w:rPr>
          <w:rFonts w:cs="Arial"/>
          <w:szCs w:val="24"/>
        </w:rPr>
        <w:t>l personal operativo de las 17 estaciones realizó la revisión de 2.821 hidrantes ubicados en las diferentes localidades de la capital, dando un alcance a la meta del 100%.</w:t>
      </w:r>
    </w:p>
    <w:p w14:paraId="18418360" w14:textId="40A7D7A0" w:rsidR="00054DE6" w:rsidRPr="00DF5AC0" w:rsidRDefault="00054DE6" w:rsidP="00757B0A">
      <w:pPr>
        <w:pStyle w:val="Prrafodelista"/>
        <w:numPr>
          <w:ilvl w:val="0"/>
          <w:numId w:val="6"/>
        </w:numPr>
        <w:ind w:left="567" w:hanging="283"/>
        <w:contextualSpacing w:val="0"/>
        <w:rPr>
          <w:rFonts w:cs="Arial"/>
          <w:color w:val="000000" w:themeColor="text1"/>
          <w:szCs w:val="24"/>
        </w:rPr>
      </w:pPr>
      <w:r w:rsidRPr="00DF5AC0">
        <w:rPr>
          <w:rFonts w:cs="Arial"/>
          <w:b/>
          <w:i/>
          <w:color w:val="000000" w:themeColor="text1"/>
          <w:szCs w:val="24"/>
        </w:rPr>
        <w:t>10. Formación y capacitación comunitaria:</w:t>
      </w:r>
      <w:r w:rsidRPr="00DF5AC0">
        <w:rPr>
          <w:rFonts w:cs="Arial"/>
          <w:color w:val="000000" w:themeColor="text1"/>
          <w:szCs w:val="24"/>
        </w:rPr>
        <w:t xml:space="preserve"> </w:t>
      </w:r>
      <w:ins w:id="393" w:author="Silvia Zapata Tamayo" w:date="2023-01-30T12:13:00Z">
        <w:r w:rsidR="00A306EC">
          <w:rPr>
            <w:rFonts w:cs="Arial"/>
            <w:color w:val="000000" w:themeColor="text1"/>
            <w:szCs w:val="24"/>
          </w:rPr>
          <w:t>e</w:t>
        </w:r>
      </w:ins>
      <w:del w:id="394" w:author="Silvia Zapata Tamayo" w:date="2023-01-30T12:13:00Z">
        <w:r w:rsidRPr="00DF5AC0" w:rsidDel="00A306EC">
          <w:rPr>
            <w:rFonts w:cs="Arial"/>
            <w:color w:val="000000" w:themeColor="text1"/>
            <w:szCs w:val="24"/>
          </w:rPr>
          <w:delText>E</w:delText>
        </w:r>
      </w:del>
      <w:r w:rsidRPr="00DF5AC0">
        <w:rPr>
          <w:rFonts w:cs="Arial"/>
          <w:color w:val="000000" w:themeColor="text1"/>
          <w:szCs w:val="24"/>
        </w:rPr>
        <w:t>l personal operativo brindo apoyo en las distintas localidades de Bogotá, dando respuesta oportuna a las 207 solicitudes realizadas por la comunidad a la Entidad y cumpliendo la meta al 100%.</w:t>
      </w:r>
    </w:p>
    <w:p w14:paraId="2459AF27" w14:textId="77777777" w:rsidR="00054DE6" w:rsidRPr="00DF5AC0" w:rsidRDefault="00054DE6" w:rsidP="00054DE6">
      <w:pPr>
        <w:pStyle w:val="Prrafodelista"/>
        <w:ind w:left="567"/>
        <w:rPr>
          <w:rFonts w:cs="Arial"/>
          <w:color w:val="000000" w:themeColor="text1"/>
          <w:szCs w:val="24"/>
        </w:rPr>
      </w:pPr>
    </w:p>
    <w:p w14:paraId="1FA12444" w14:textId="06AC186B" w:rsidR="00054DE6" w:rsidRPr="00DF5AC0" w:rsidRDefault="00054DE6" w:rsidP="00054DE6">
      <w:pPr>
        <w:rPr>
          <w:rFonts w:cs="Arial"/>
          <w:b/>
          <w:szCs w:val="24"/>
        </w:rPr>
      </w:pPr>
      <w:r w:rsidRPr="00DF5AC0">
        <w:rPr>
          <w:rFonts w:cs="Arial"/>
          <w:b/>
          <w:szCs w:val="24"/>
        </w:rPr>
        <w:t xml:space="preserve"> Plan de Mejoramiento y </w:t>
      </w:r>
      <w:ins w:id="395" w:author="Silvia Zapata Tamayo" w:date="2023-01-30T12:13:00Z">
        <w:r w:rsidR="00A306EC">
          <w:rPr>
            <w:rFonts w:cs="Arial"/>
            <w:b/>
            <w:szCs w:val="24"/>
          </w:rPr>
          <w:t>h</w:t>
        </w:r>
      </w:ins>
      <w:del w:id="396" w:author="Silvia Zapata Tamayo" w:date="2023-01-30T12:13:00Z">
        <w:r w:rsidRPr="00DF5AC0" w:rsidDel="00A306EC">
          <w:rPr>
            <w:rFonts w:cs="Arial"/>
            <w:b/>
            <w:szCs w:val="24"/>
          </w:rPr>
          <w:delText>H</w:delText>
        </w:r>
      </w:del>
      <w:r w:rsidRPr="00DF5AC0">
        <w:rPr>
          <w:rFonts w:cs="Arial"/>
          <w:b/>
          <w:szCs w:val="24"/>
        </w:rPr>
        <w:t xml:space="preserve">allazgos </w:t>
      </w:r>
      <w:ins w:id="397" w:author="Silvia Zapata Tamayo" w:date="2023-01-30T12:13:00Z">
        <w:r w:rsidR="00A306EC">
          <w:rPr>
            <w:rFonts w:cs="Arial"/>
            <w:b/>
            <w:szCs w:val="24"/>
          </w:rPr>
          <w:t>i</w:t>
        </w:r>
      </w:ins>
      <w:del w:id="398" w:author="Silvia Zapata Tamayo" w:date="2023-01-30T12:13:00Z">
        <w:r w:rsidRPr="00DF5AC0" w:rsidDel="00A306EC">
          <w:rPr>
            <w:rFonts w:cs="Arial"/>
            <w:b/>
            <w:szCs w:val="24"/>
          </w:rPr>
          <w:delText>I</w:delText>
        </w:r>
      </w:del>
      <w:r w:rsidRPr="00DF5AC0">
        <w:rPr>
          <w:rFonts w:cs="Arial"/>
          <w:b/>
          <w:szCs w:val="24"/>
        </w:rPr>
        <w:t xml:space="preserve">nternos y </w:t>
      </w:r>
      <w:ins w:id="399" w:author="Silvia Zapata Tamayo" w:date="2023-01-30T12:13:00Z">
        <w:r w:rsidR="00A306EC">
          <w:rPr>
            <w:rFonts w:cs="Arial"/>
            <w:b/>
            <w:szCs w:val="24"/>
          </w:rPr>
          <w:t>e</w:t>
        </w:r>
      </w:ins>
      <w:del w:id="400" w:author="Silvia Zapata Tamayo" w:date="2023-01-30T12:13:00Z">
        <w:r w:rsidRPr="00DF5AC0" w:rsidDel="00A306EC">
          <w:rPr>
            <w:rFonts w:cs="Arial"/>
            <w:b/>
            <w:szCs w:val="24"/>
          </w:rPr>
          <w:delText>E</w:delText>
        </w:r>
      </w:del>
      <w:r w:rsidRPr="00DF5AC0">
        <w:rPr>
          <w:rFonts w:cs="Arial"/>
          <w:b/>
          <w:szCs w:val="24"/>
        </w:rPr>
        <w:t>xternos</w:t>
      </w:r>
    </w:p>
    <w:p w14:paraId="03F907EB" w14:textId="77777777" w:rsidR="00054DE6" w:rsidRPr="00DF5AC0" w:rsidRDefault="00054DE6" w:rsidP="00054DE6">
      <w:pPr>
        <w:rPr>
          <w:rFonts w:cs="Arial"/>
          <w:szCs w:val="24"/>
        </w:rPr>
      </w:pPr>
    </w:p>
    <w:p w14:paraId="03B1733A" w14:textId="77777777" w:rsidR="00054DE6" w:rsidRPr="00DF5AC0" w:rsidRDefault="00054DE6" w:rsidP="00054DE6">
      <w:pPr>
        <w:pStyle w:val="Descripcin"/>
        <w:keepNext/>
        <w:jc w:val="center"/>
        <w:rPr>
          <w:rFonts w:ascii="Arial" w:hAnsi="Arial" w:cs="Arial"/>
          <w:color w:val="002060"/>
        </w:rPr>
      </w:pPr>
      <w:bookmarkStart w:id="401" w:name="_Toc124932607"/>
      <w:r w:rsidRPr="00DF5AC0">
        <w:rPr>
          <w:rFonts w:ascii="Arial" w:hAnsi="Arial" w:cs="Arial"/>
          <w:color w:val="002060"/>
        </w:rPr>
        <w:t xml:space="preserve">Ilustración </w:t>
      </w:r>
      <w:r w:rsidRPr="00DF5AC0">
        <w:rPr>
          <w:rFonts w:ascii="Arial" w:hAnsi="Arial" w:cs="Arial"/>
          <w:color w:val="002060"/>
        </w:rPr>
        <w:fldChar w:fldCharType="begin"/>
      </w:r>
      <w:r w:rsidRPr="00DF5AC0">
        <w:rPr>
          <w:rFonts w:ascii="Arial" w:hAnsi="Arial" w:cs="Arial"/>
          <w:color w:val="002060"/>
        </w:rPr>
        <w:instrText xml:space="preserve"> SEQ Ilustración \* ARABIC </w:instrText>
      </w:r>
      <w:r w:rsidRPr="00DF5AC0">
        <w:rPr>
          <w:rFonts w:ascii="Arial" w:hAnsi="Arial" w:cs="Arial"/>
          <w:color w:val="002060"/>
        </w:rPr>
        <w:fldChar w:fldCharType="separate"/>
      </w:r>
      <w:r w:rsidR="00C31998" w:rsidRPr="00DF5AC0">
        <w:rPr>
          <w:rFonts w:ascii="Arial" w:hAnsi="Arial" w:cs="Arial"/>
          <w:color w:val="002060"/>
        </w:rPr>
        <w:t>8</w:t>
      </w:r>
      <w:r w:rsidRPr="00DF5AC0">
        <w:rPr>
          <w:rFonts w:ascii="Arial" w:hAnsi="Arial" w:cs="Arial"/>
          <w:color w:val="002060"/>
        </w:rPr>
        <w:fldChar w:fldCharType="end"/>
      </w:r>
      <w:r w:rsidRPr="00DF5AC0">
        <w:rPr>
          <w:rFonts w:ascii="Arial" w:hAnsi="Arial" w:cs="Arial"/>
          <w:color w:val="002060"/>
        </w:rPr>
        <w:t>. Plan de mejoramiento 2022</w:t>
      </w:r>
      <w:bookmarkEnd w:id="401"/>
    </w:p>
    <w:p w14:paraId="499E3C08" w14:textId="77777777" w:rsidR="00054DE6" w:rsidRPr="00DF5AC0" w:rsidRDefault="00054DE6" w:rsidP="00054DE6">
      <w:pPr>
        <w:keepNext/>
        <w:autoSpaceDE w:val="0"/>
        <w:autoSpaceDN w:val="0"/>
        <w:adjustRightInd w:val="0"/>
        <w:jc w:val="center"/>
        <w:rPr>
          <w:rFonts w:cs="Arial"/>
          <w:szCs w:val="24"/>
        </w:rPr>
      </w:pPr>
      <w:r w:rsidRPr="00DF5AC0">
        <w:rPr>
          <w:rFonts w:cs="Arial"/>
          <w:noProof/>
          <w:szCs w:val="24"/>
        </w:rPr>
        <w:drawing>
          <wp:inline distT="0" distB="0" distL="0" distR="0" wp14:anchorId="5484A231" wp14:editId="7F4F0C3C">
            <wp:extent cx="4572000" cy="2667000"/>
            <wp:effectExtent l="0" t="0" r="0" b="0"/>
            <wp:docPr id="36" name="Imagen 36" descr="Plan de mejoramiento 202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03000676" descr="Plan de mejoramiento 2022, "/>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572000" cy="2667000"/>
                    </a:xfrm>
                    <a:prstGeom prst="rect">
                      <a:avLst/>
                    </a:prstGeom>
                    <a:noFill/>
                    <a:ln>
                      <a:noFill/>
                    </a:ln>
                  </pic:spPr>
                </pic:pic>
              </a:graphicData>
            </a:graphic>
          </wp:inline>
        </w:drawing>
      </w:r>
    </w:p>
    <w:p w14:paraId="5671CF14" w14:textId="77777777" w:rsidR="00054DE6" w:rsidRPr="00DF5AC0" w:rsidRDefault="00054DE6" w:rsidP="00054DE6">
      <w:pPr>
        <w:pStyle w:val="Descripcin"/>
        <w:jc w:val="center"/>
        <w:rPr>
          <w:rFonts w:ascii="Arial" w:hAnsi="Arial" w:cs="Arial"/>
          <w:sz w:val="24"/>
          <w:szCs w:val="24"/>
        </w:rPr>
      </w:pPr>
      <w:r w:rsidRPr="00DF5AC0">
        <w:rPr>
          <w:rFonts w:ascii="Arial" w:hAnsi="Arial" w:cs="Arial"/>
          <w:szCs w:val="24"/>
        </w:rPr>
        <w:t>Fuente: Subdirección Operativa, UAE Cuerpo Oficial de Bomberos de Bogotá</w:t>
      </w:r>
    </w:p>
    <w:p w14:paraId="672219BD" w14:textId="77777777" w:rsidR="00054DE6" w:rsidRPr="00DF5AC0" w:rsidRDefault="00054DE6" w:rsidP="00054DE6">
      <w:pPr>
        <w:rPr>
          <w:rFonts w:cs="Arial"/>
          <w:szCs w:val="24"/>
        </w:rPr>
      </w:pPr>
    </w:p>
    <w:p w14:paraId="224261F2" w14:textId="1187FBD9" w:rsidR="00054DE6" w:rsidRPr="00DF5AC0" w:rsidRDefault="00054DE6" w:rsidP="0017169B">
      <w:pPr>
        <w:rPr>
          <w:rFonts w:cs="Arial"/>
          <w:szCs w:val="24"/>
        </w:rPr>
      </w:pPr>
      <w:r w:rsidRPr="00DF5AC0">
        <w:rPr>
          <w:rFonts w:cs="Arial"/>
          <w:szCs w:val="24"/>
        </w:rPr>
        <w:t>En el año 2022</w:t>
      </w:r>
      <w:ins w:id="402" w:author="Silvia Zapata Tamayo" w:date="2023-01-30T12:13:00Z">
        <w:r w:rsidR="00A306EC">
          <w:rPr>
            <w:rFonts w:cs="Arial"/>
            <w:szCs w:val="24"/>
          </w:rPr>
          <w:t>,</w:t>
        </w:r>
      </w:ins>
      <w:r w:rsidRPr="00DF5AC0">
        <w:rPr>
          <w:rFonts w:cs="Arial"/>
          <w:szCs w:val="24"/>
        </w:rPr>
        <w:t xml:space="preserve"> la Subdirección Operativa logr</w:t>
      </w:r>
      <w:ins w:id="403" w:author="Silvia Zapata Tamayo" w:date="2023-01-30T12:13:00Z">
        <w:r w:rsidR="00A306EC">
          <w:rPr>
            <w:rFonts w:cs="Arial"/>
            <w:szCs w:val="24"/>
          </w:rPr>
          <w:t>ó</w:t>
        </w:r>
      </w:ins>
      <w:del w:id="404" w:author="Silvia Zapata Tamayo" w:date="2023-01-30T12:13:00Z">
        <w:r w:rsidRPr="00DF5AC0" w:rsidDel="00A306EC">
          <w:rPr>
            <w:rFonts w:cs="Arial"/>
            <w:szCs w:val="24"/>
          </w:rPr>
          <w:delText>o</w:delText>
        </w:r>
      </w:del>
      <w:r w:rsidRPr="00DF5AC0">
        <w:rPr>
          <w:rFonts w:cs="Arial"/>
          <w:szCs w:val="24"/>
        </w:rPr>
        <w:t xml:space="preserve"> cerrar con éxito 13 hallazgos internos (tabla A) y se encuentran en proceso de cierre 9 hallazgos, que se encuentran en trámite para </w:t>
      </w:r>
      <w:r w:rsidR="00886AB4" w:rsidRPr="00DF5AC0">
        <w:rPr>
          <w:rFonts w:cs="Arial"/>
          <w:szCs w:val="24"/>
        </w:rPr>
        <w:t>cerrarse</w:t>
      </w:r>
      <w:r w:rsidRPr="00DF5AC0">
        <w:rPr>
          <w:rFonts w:cs="Arial"/>
          <w:szCs w:val="24"/>
        </w:rPr>
        <w:t xml:space="preserve"> en la siguiente auditoria, de estos 3 son internos y 6 externos (Tabla B).</w:t>
      </w:r>
      <w:r w:rsidR="0017169B" w:rsidRPr="00DF5AC0">
        <w:rPr>
          <w:rFonts w:cs="Arial"/>
          <w:szCs w:val="24"/>
        </w:rPr>
        <w:t xml:space="preserve"> </w:t>
      </w:r>
    </w:p>
    <w:p w14:paraId="67B4452C" w14:textId="77777777" w:rsidR="00054DE6" w:rsidRPr="00DF5AC0" w:rsidRDefault="00054DE6" w:rsidP="00054DE6">
      <w:pPr>
        <w:pStyle w:val="Descripcin"/>
        <w:keepNext/>
        <w:jc w:val="center"/>
        <w:rPr>
          <w:rFonts w:ascii="Arial" w:hAnsi="Arial" w:cs="Arial"/>
          <w:color w:val="002060"/>
        </w:rPr>
      </w:pPr>
      <w:bookmarkStart w:id="405" w:name="_Toc124932543"/>
      <w:r w:rsidRPr="00DF5AC0">
        <w:rPr>
          <w:rFonts w:ascii="Arial" w:hAnsi="Arial" w:cs="Arial"/>
          <w:color w:val="002060"/>
        </w:rPr>
        <w:lastRenderedPageBreak/>
        <w:t xml:space="preserve">Tabla </w:t>
      </w:r>
      <w:r w:rsidRPr="00DF5AC0">
        <w:rPr>
          <w:rFonts w:ascii="Arial" w:hAnsi="Arial" w:cs="Arial"/>
          <w:color w:val="002060"/>
        </w:rPr>
        <w:fldChar w:fldCharType="begin"/>
      </w:r>
      <w:r w:rsidRPr="00DF5AC0">
        <w:rPr>
          <w:rFonts w:ascii="Arial" w:hAnsi="Arial" w:cs="Arial"/>
          <w:color w:val="002060"/>
        </w:rPr>
        <w:instrText xml:space="preserve"> SEQ Tabla \* ARABIC </w:instrText>
      </w:r>
      <w:r w:rsidRPr="00DF5AC0">
        <w:rPr>
          <w:rFonts w:ascii="Arial" w:hAnsi="Arial" w:cs="Arial"/>
          <w:color w:val="002060"/>
        </w:rPr>
        <w:fldChar w:fldCharType="separate"/>
      </w:r>
      <w:r w:rsidR="00CB30F4" w:rsidRPr="00DF5AC0">
        <w:rPr>
          <w:rFonts w:ascii="Arial" w:hAnsi="Arial" w:cs="Arial"/>
          <w:color w:val="002060"/>
        </w:rPr>
        <w:t>4</w:t>
      </w:r>
      <w:r w:rsidRPr="00DF5AC0">
        <w:rPr>
          <w:rFonts w:ascii="Arial" w:hAnsi="Arial" w:cs="Arial"/>
          <w:color w:val="002060"/>
        </w:rPr>
        <w:fldChar w:fldCharType="end"/>
      </w:r>
      <w:r w:rsidRPr="00DF5AC0">
        <w:rPr>
          <w:rFonts w:ascii="Arial" w:hAnsi="Arial" w:cs="Arial"/>
          <w:color w:val="002060"/>
        </w:rPr>
        <w:t>. Hallazgos internos con cierre 2022 Trece (13)</w:t>
      </w:r>
      <w:bookmarkEnd w:id="405"/>
    </w:p>
    <w:p w14:paraId="09CE9509" w14:textId="77777777" w:rsidR="00054DE6" w:rsidRPr="00DF5AC0" w:rsidRDefault="00054DE6" w:rsidP="00054DE6">
      <w:pPr>
        <w:keepNext/>
        <w:rPr>
          <w:rFonts w:cs="Arial"/>
          <w:szCs w:val="24"/>
        </w:rPr>
      </w:pPr>
      <w:r w:rsidRPr="00DF5AC0">
        <w:rPr>
          <w:rFonts w:cs="Arial"/>
          <w:noProof/>
          <w:szCs w:val="24"/>
        </w:rPr>
        <w:drawing>
          <wp:inline distT="0" distB="0" distL="0" distR="0" wp14:anchorId="16956338" wp14:editId="7C0C13E9">
            <wp:extent cx="6510683" cy="4476750"/>
            <wp:effectExtent l="0" t="0" r="4445" b="0"/>
            <wp:docPr id="35" name="Imagen 35" descr="Tabla A. Trece (13) hallazgos internos con cierre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33534368" descr="Tabla A. Trece (13) hallazgos internos con cierre 202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518183" cy="4481907"/>
                    </a:xfrm>
                    <a:prstGeom prst="rect">
                      <a:avLst/>
                    </a:prstGeom>
                    <a:noFill/>
                    <a:ln>
                      <a:noFill/>
                    </a:ln>
                  </pic:spPr>
                </pic:pic>
              </a:graphicData>
            </a:graphic>
          </wp:inline>
        </w:drawing>
      </w:r>
    </w:p>
    <w:tbl>
      <w:tblPr>
        <w:tblStyle w:val="Tablaconcuadrcula"/>
        <w:tblW w:w="10206" w:type="dxa"/>
        <w:tblLayout w:type="fixed"/>
        <w:tblLook w:val="06A0" w:firstRow="1" w:lastRow="0" w:firstColumn="1" w:lastColumn="0" w:noHBand="1" w:noVBand="1"/>
        <w:tblCaption w:val="Resolucion de hallazgos administrativos subdireccion Operativa "/>
        <w:tblDescription w:val="Resolucion de hallazgos administrativos subdireccion Operativa "/>
      </w:tblPr>
      <w:tblGrid>
        <w:gridCol w:w="914"/>
        <w:gridCol w:w="676"/>
        <w:gridCol w:w="7057"/>
        <w:gridCol w:w="1559"/>
      </w:tblGrid>
      <w:tr w:rsidR="00054DE6" w:rsidRPr="00DF5AC0" w14:paraId="5119889C" w14:textId="77777777" w:rsidTr="00627070">
        <w:trPr>
          <w:trHeight w:val="720"/>
          <w:tblHeader/>
        </w:trPr>
        <w:tc>
          <w:tcPr>
            <w:tcW w:w="914" w:type="dxa"/>
            <w:tcBorders>
              <w:top w:val="single" w:sz="4" w:space="0" w:color="808080" w:themeColor="background1" w:themeShade="80"/>
              <w:left w:val="nil"/>
              <w:bottom w:val="nil"/>
              <w:right w:val="nil"/>
            </w:tcBorders>
            <w:shd w:val="clear" w:color="auto" w:fill="002060"/>
            <w:vAlign w:val="center"/>
            <w:hideMark/>
          </w:tcPr>
          <w:p w14:paraId="55382AE6" w14:textId="77777777" w:rsidR="00054DE6" w:rsidRPr="00DF5AC0" w:rsidRDefault="00054DE6" w:rsidP="001033DC">
            <w:pPr>
              <w:jc w:val="center"/>
              <w:rPr>
                <w:rFonts w:eastAsia="Calibri" w:cs="Arial"/>
                <w:b/>
                <w:bCs/>
                <w:color w:val="FFFFFF" w:themeColor="background1"/>
                <w:sz w:val="20"/>
                <w:szCs w:val="24"/>
              </w:rPr>
            </w:pPr>
            <w:r w:rsidRPr="00DF5AC0">
              <w:rPr>
                <w:rFonts w:eastAsia="Calibri" w:cs="Arial"/>
                <w:b/>
                <w:bCs/>
                <w:color w:val="FFFFFF" w:themeColor="background1"/>
                <w:sz w:val="20"/>
                <w:szCs w:val="24"/>
              </w:rPr>
              <w:t>Fuente de hallazgo</w:t>
            </w:r>
          </w:p>
        </w:tc>
        <w:tc>
          <w:tcPr>
            <w:tcW w:w="676" w:type="dxa"/>
            <w:tcBorders>
              <w:top w:val="single" w:sz="4" w:space="0" w:color="808080" w:themeColor="background1" w:themeShade="80"/>
              <w:left w:val="nil"/>
              <w:bottom w:val="nil"/>
              <w:right w:val="nil"/>
            </w:tcBorders>
            <w:shd w:val="clear" w:color="auto" w:fill="002060"/>
            <w:vAlign w:val="center"/>
            <w:hideMark/>
          </w:tcPr>
          <w:p w14:paraId="66D28EF9" w14:textId="77777777" w:rsidR="00054DE6" w:rsidRPr="00DF5AC0" w:rsidRDefault="00054DE6" w:rsidP="001033DC">
            <w:pPr>
              <w:jc w:val="center"/>
              <w:rPr>
                <w:rFonts w:eastAsia="Calibri" w:cs="Arial"/>
                <w:b/>
                <w:bCs/>
                <w:color w:val="FFFFFF" w:themeColor="background1"/>
                <w:sz w:val="20"/>
                <w:szCs w:val="24"/>
              </w:rPr>
            </w:pPr>
            <w:r w:rsidRPr="00DF5AC0">
              <w:rPr>
                <w:rFonts w:eastAsia="Calibri" w:cs="Arial"/>
                <w:b/>
                <w:bCs/>
                <w:color w:val="FFFFFF" w:themeColor="background1"/>
                <w:sz w:val="20"/>
                <w:szCs w:val="24"/>
              </w:rPr>
              <w:t xml:space="preserve">Cód. </w:t>
            </w:r>
          </w:p>
        </w:tc>
        <w:tc>
          <w:tcPr>
            <w:tcW w:w="7057" w:type="dxa"/>
            <w:tcBorders>
              <w:top w:val="single" w:sz="4" w:space="0" w:color="808080" w:themeColor="background1" w:themeShade="80"/>
              <w:left w:val="nil"/>
              <w:bottom w:val="nil"/>
              <w:right w:val="single" w:sz="4" w:space="0" w:color="auto"/>
            </w:tcBorders>
            <w:shd w:val="clear" w:color="auto" w:fill="002060"/>
            <w:vAlign w:val="center"/>
            <w:hideMark/>
          </w:tcPr>
          <w:p w14:paraId="36C3C2FF" w14:textId="77777777" w:rsidR="00054DE6" w:rsidRPr="00DF5AC0" w:rsidRDefault="00054DE6" w:rsidP="001033DC">
            <w:pPr>
              <w:jc w:val="center"/>
              <w:rPr>
                <w:rFonts w:eastAsia="Calibri" w:cs="Arial"/>
                <w:b/>
                <w:bCs/>
                <w:color w:val="FFFFFF" w:themeColor="background1"/>
                <w:sz w:val="20"/>
                <w:szCs w:val="24"/>
              </w:rPr>
            </w:pPr>
            <w:r w:rsidRPr="00DF5AC0">
              <w:rPr>
                <w:rFonts w:eastAsia="Calibri" w:cs="Arial"/>
                <w:b/>
                <w:bCs/>
                <w:color w:val="FFFFFF" w:themeColor="background1"/>
                <w:sz w:val="20"/>
                <w:szCs w:val="24"/>
              </w:rPr>
              <w:t>Hallazgo y/o situación</w:t>
            </w:r>
          </w:p>
        </w:tc>
        <w:tc>
          <w:tcPr>
            <w:tcW w:w="1559" w:type="dxa"/>
            <w:tcBorders>
              <w:top w:val="single" w:sz="4" w:space="0" w:color="808080" w:themeColor="background1" w:themeShade="80"/>
              <w:left w:val="single" w:sz="4" w:space="0" w:color="808080" w:themeColor="background1" w:themeShade="80"/>
              <w:bottom w:val="nil"/>
              <w:right w:val="single" w:sz="4" w:space="0" w:color="808080" w:themeColor="background1" w:themeShade="80"/>
            </w:tcBorders>
            <w:shd w:val="clear" w:color="auto" w:fill="002060"/>
            <w:vAlign w:val="center"/>
            <w:hideMark/>
          </w:tcPr>
          <w:p w14:paraId="0F1C70A1" w14:textId="77777777" w:rsidR="00054DE6" w:rsidRPr="00DF5AC0" w:rsidRDefault="00054DE6" w:rsidP="001033DC">
            <w:pPr>
              <w:jc w:val="center"/>
              <w:rPr>
                <w:rFonts w:eastAsia="Calibri" w:cs="Arial"/>
                <w:b/>
                <w:bCs/>
                <w:color w:val="FFFFFF" w:themeColor="background1"/>
                <w:sz w:val="20"/>
                <w:szCs w:val="24"/>
              </w:rPr>
            </w:pPr>
            <w:r w:rsidRPr="00DF5AC0">
              <w:rPr>
                <w:rFonts w:eastAsia="Calibri" w:cs="Arial"/>
                <w:b/>
                <w:bCs/>
                <w:color w:val="FFFFFF" w:themeColor="background1"/>
                <w:sz w:val="20"/>
                <w:szCs w:val="24"/>
              </w:rPr>
              <w:t>Avance</w:t>
            </w:r>
          </w:p>
        </w:tc>
      </w:tr>
      <w:tr w:rsidR="00054DE6" w:rsidRPr="00DF5AC0" w14:paraId="208AB8F3" w14:textId="77777777" w:rsidTr="001033DC">
        <w:trPr>
          <w:trHeight w:val="600"/>
        </w:trPr>
        <w:tc>
          <w:tcPr>
            <w:tcW w:w="914" w:type="dxa"/>
            <w:tcBorders>
              <w:top w:val="single" w:sz="4" w:space="0" w:color="auto"/>
              <w:left w:val="single" w:sz="4" w:space="0" w:color="auto"/>
              <w:bottom w:val="single" w:sz="4" w:space="0" w:color="auto"/>
              <w:right w:val="single" w:sz="4" w:space="0" w:color="auto"/>
            </w:tcBorders>
            <w:vAlign w:val="center"/>
            <w:hideMark/>
          </w:tcPr>
          <w:p w14:paraId="5B9AA462" w14:textId="77777777" w:rsidR="00054DE6" w:rsidRPr="00DF5AC0" w:rsidRDefault="00054DE6" w:rsidP="001033DC">
            <w:pPr>
              <w:jc w:val="center"/>
              <w:rPr>
                <w:rFonts w:eastAsia="Calibri" w:cs="Arial"/>
                <w:b/>
                <w:bCs/>
                <w:color w:val="000000" w:themeColor="text1"/>
                <w:sz w:val="20"/>
                <w:szCs w:val="24"/>
              </w:rPr>
            </w:pPr>
            <w:r w:rsidRPr="00DF5AC0">
              <w:rPr>
                <w:rFonts w:eastAsia="Calibri" w:cs="Arial"/>
                <w:b/>
                <w:bCs/>
                <w:color w:val="000000" w:themeColor="text1"/>
                <w:sz w:val="20"/>
                <w:szCs w:val="24"/>
              </w:rPr>
              <w:t>Origen Externo</w:t>
            </w:r>
          </w:p>
        </w:tc>
        <w:tc>
          <w:tcPr>
            <w:tcW w:w="676" w:type="dxa"/>
            <w:tcBorders>
              <w:top w:val="single" w:sz="4" w:space="0" w:color="auto"/>
              <w:left w:val="single" w:sz="4" w:space="0" w:color="auto"/>
              <w:bottom w:val="single" w:sz="4" w:space="0" w:color="auto"/>
              <w:right w:val="single" w:sz="4" w:space="0" w:color="auto"/>
            </w:tcBorders>
            <w:vAlign w:val="center"/>
            <w:hideMark/>
          </w:tcPr>
          <w:p w14:paraId="56A12A07" w14:textId="77777777" w:rsidR="00054DE6" w:rsidRPr="00DF5AC0" w:rsidRDefault="00054DE6" w:rsidP="001033DC">
            <w:pPr>
              <w:jc w:val="center"/>
              <w:rPr>
                <w:rFonts w:eastAsia="Calibri" w:cs="Arial"/>
                <w:color w:val="000000" w:themeColor="text1"/>
                <w:sz w:val="20"/>
                <w:szCs w:val="24"/>
              </w:rPr>
            </w:pPr>
            <w:r w:rsidRPr="00DF5AC0">
              <w:rPr>
                <w:rFonts w:eastAsia="Calibri" w:cs="Arial"/>
                <w:color w:val="000000" w:themeColor="text1"/>
                <w:sz w:val="20"/>
                <w:szCs w:val="24"/>
              </w:rPr>
              <w:t>3.2.1.2</w:t>
            </w:r>
          </w:p>
        </w:tc>
        <w:tc>
          <w:tcPr>
            <w:tcW w:w="7057" w:type="dxa"/>
            <w:tcBorders>
              <w:top w:val="single" w:sz="4" w:space="0" w:color="auto"/>
              <w:left w:val="single" w:sz="4" w:space="0" w:color="auto"/>
              <w:bottom w:val="single" w:sz="4" w:space="0" w:color="auto"/>
              <w:right w:val="single" w:sz="4" w:space="0" w:color="auto"/>
            </w:tcBorders>
            <w:vAlign w:val="center"/>
            <w:hideMark/>
          </w:tcPr>
          <w:p w14:paraId="7FD633FE" w14:textId="77777777" w:rsidR="00054DE6" w:rsidRPr="00DF5AC0" w:rsidRDefault="00054DE6" w:rsidP="001033DC">
            <w:pPr>
              <w:rPr>
                <w:rFonts w:cs="Arial"/>
                <w:sz w:val="20"/>
                <w:szCs w:val="24"/>
              </w:rPr>
            </w:pPr>
            <w:r w:rsidRPr="00DF5AC0">
              <w:rPr>
                <w:rFonts w:eastAsia="Calibri" w:cs="Arial"/>
                <w:color w:val="000000" w:themeColor="text1"/>
                <w:sz w:val="20"/>
                <w:szCs w:val="24"/>
              </w:rPr>
              <w:t>Hallazgo Administrativo por inconsistencias entre la información que reposa</w:t>
            </w:r>
            <w:r w:rsidRPr="00DF5AC0">
              <w:rPr>
                <w:rFonts w:cs="Arial"/>
                <w:sz w:val="20"/>
                <w:szCs w:val="24"/>
              </w:rPr>
              <w:br/>
            </w:r>
            <w:r w:rsidRPr="00DF5AC0">
              <w:rPr>
                <w:rFonts w:eastAsia="Calibri" w:cs="Arial"/>
                <w:color w:val="000000" w:themeColor="text1"/>
                <w:sz w:val="20"/>
                <w:szCs w:val="24"/>
              </w:rPr>
              <w:t xml:space="preserve"> en el Acta de Recibo Final y los documentos suscritos durante la ejecución del</w:t>
            </w:r>
            <w:r w:rsidRPr="00DF5AC0">
              <w:rPr>
                <w:rFonts w:cs="Arial"/>
                <w:sz w:val="20"/>
                <w:szCs w:val="24"/>
              </w:rPr>
              <w:br/>
            </w:r>
            <w:r w:rsidRPr="00DF5AC0">
              <w:rPr>
                <w:rFonts w:eastAsia="Calibri" w:cs="Arial"/>
                <w:color w:val="000000" w:themeColor="text1"/>
                <w:sz w:val="20"/>
                <w:szCs w:val="24"/>
              </w:rPr>
              <w:t xml:space="preserve"> contrato de Compraventa No. 452 de 2018</w:t>
            </w:r>
          </w:p>
        </w:tc>
        <w:tc>
          <w:tcPr>
            <w:tcW w:w="1559" w:type="dxa"/>
            <w:tcBorders>
              <w:top w:val="single" w:sz="4" w:space="0" w:color="auto"/>
              <w:left w:val="single" w:sz="4" w:space="0" w:color="auto"/>
              <w:bottom w:val="single" w:sz="4" w:space="0" w:color="auto"/>
              <w:right w:val="single" w:sz="4" w:space="0" w:color="auto"/>
            </w:tcBorders>
            <w:shd w:val="clear" w:color="auto" w:fill="FFCCCC"/>
            <w:vAlign w:val="center"/>
            <w:hideMark/>
          </w:tcPr>
          <w:p w14:paraId="5795953A" w14:textId="77777777" w:rsidR="00054DE6" w:rsidRPr="00DF5AC0" w:rsidRDefault="00054DE6" w:rsidP="001033DC">
            <w:pPr>
              <w:jc w:val="center"/>
              <w:rPr>
                <w:rFonts w:cs="Arial"/>
                <w:sz w:val="20"/>
                <w:szCs w:val="24"/>
              </w:rPr>
            </w:pPr>
            <w:r w:rsidRPr="00DF5AC0">
              <w:rPr>
                <w:rFonts w:eastAsia="Calibri" w:cs="Arial"/>
                <w:color w:val="000000" w:themeColor="text1"/>
                <w:sz w:val="20"/>
                <w:szCs w:val="24"/>
              </w:rPr>
              <w:t>79%</w:t>
            </w:r>
          </w:p>
        </w:tc>
      </w:tr>
      <w:tr w:rsidR="00054DE6" w:rsidRPr="00DF5AC0" w14:paraId="0ADBB170" w14:textId="77777777" w:rsidTr="001033DC">
        <w:trPr>
          <w:trHeight w:val="510"/>
        </w:trPr>
        <w:tc>
          <w:tcPr>
            <w:tcW w:w="914" w:type="dxa"/>
            <w:tcBorders>
              <w:top w:val="single" w:sz="4" w:space="0" w:color="auto"/>
              <w:left w:val="single" w:sz="4" w:space="0" w:color="auto"/>
              <w:bottom w:val="single" w:sz="4" w:space="0" w:color="auto"/>
              <w:right w:val="single" w:sz="4" w:space="0" w:color="auto"/>
            </w:tcBorders>
            <w:vAlign w:val="center"/>
            <w:hideMark/>
          </w:tcPr>
          <w:p w14:paraId="04E604D1" w14:textId="77777777" w:rsidR="00054DE6" w:rsidRPr="00DF5AC0" w:rsidRDefault="00054DE6" w:rsidP="001033DC">
            <w:pPr>
              <w:jc w:val="center"/>
              <w:rPr>
                <w:rFonts w:eastAsia="Calibri" w:cs="Arial"/>
                <w:b/>
                <w:bCs/>
                <w:color w:val="000000" w:themeColor="text1"/>
                <w:sz w:val="20"/>
                <w:szCs w:val="24"/>
              </w:rPr>
            </w:pPr>
            <w:r w:rsidRPr="00DF5AC0">
              <w:rPr>
                <w:rFonts w:eastAsia="Calibri" w:cs="Arial"/>
                <w:b/>
                <w:bCs/>
                <w:color w:val="000000" w:themeColor="text1"/>
                <w:sz w:val="20"/>
                <w:szCs w:val="24"/>
              </w:rPr>
              <w:t>Origen Externo</w:t>
            </w:r>
          </w:p>
        </w:tc>
        <w:tc>
          <w:tcPr>
            <w:tcW w:w="676" w:type="dxa"/>
            <w:tcBorders>
              <w:top w:val="single" w:sz="4" w:space="0" w:color="auto"/>
              <w:left w:val="single" w:sz="4" w:space="0" w:color="auto"/>
              <w:bottom w:val="single" w:sz="4" w:space="0" w:color="auto"/>
              <w:right w:val="single" w:sz="4" w:space="0" w:color="auto"/>
            </w:tcBorders>
            <w:vAlign w:val="center"/>
            <w:hideMark/>
          </w:tcPr>
          <w:p w14:paraId="075384CB" w14:textId="77777777" w:rsidR="00054DE6" w:rsidRPr="00DF5AC0" w:rsidRDefault="00054DE6" w:rsidP="001033DC">
            <w:pPr>
              <w:jc w:val="center"/>
              <w:rPr>
                <w:rFonts w:eastAsia="Calibri" w:cs="Arial"/>
                <w:color w:val="000000" w:themeColor="text1"/>
                <w:sz w:val="20"/>
                <w:szCs w:val="24"/>
              </w:rPr>
            </w:pPr>
            <w:r w:rsidRPr="00DF5AC0">
              <w:rPr>
                <w:rFonts w:eastAsia="Calibri" w:cs="Arial"/>
                <w:color w:val="000000" w:themeColor="text1"/>
                <w:sz w:val="20"/>
                <w:szCs w:val="24"/>
              </w:rPr>
              <w:t>3.1.3.1</w:t>
            </w:r>
          </w:p>
        </w:tc>
        <w:tc>
          <w:tcPr>
            <w:tcW w:w="7057" w:type="dxa"/>
            <w:tcBorders>
              <w:top w:val="single" w:sz="4" w:space="0" w:color="auto"/>
              <w:left w:val="single" w:sz="4" w:space="0" w:color="auto"/>
              <w:bottom w:val="single" w:sz="4" w:space="0" w:color="auto"/>
              <w:right w:val="single" w:sz="4" w:space="0" w:color="auto"/>
            </w:tcBorders>
            <w:vAlign w:val="center"/>
            <w:hideMark/>
          </w:tcPr>
          <w:p w14:paraId="2A1A226F" w14:textId="77777777" w:rsidR="00054DE6" w:rsidRPr="00DF5AC0" w:rsidRDefault="00054DE6" w:rsidP="001033DC">
            <w:pPr>
              <w:rPr>
                <w:rFonts w:cs="Arial"/>
                <w:sz w:val="20"/>
                <w:szCs w:val="24"/>
              </w:rPr>
            </w:pPr>
            <w:r w:rsidRPr="00DF5AC0">
              <w:rPr>
                <w:rFonts w:eastAsia="Calibri" w:cs="Arial"/>
                <w:color w:val="000000" w:themeColor="text1"/>
                <w:sz w:val="20"/>
                <w:szCs w:val="24"/>
              </w:rPr>
              <w:t>Hallazgo Administrativo por no certificar la entrega de ochenta y dos (82) trajes de protección personal para el combate de incendios estructurales a través del Contrato de Compraventa No. 616 de 2020.</w:t>
            </w:r>
          </w:p>
        </w:tc>
        <w:tc>
          <w:tcPr>
            <w:tcW w:w="1559" w:type="dxa"/>
            <w:tcBorders>
              <w:top w:val="single" w:sz="4" w:space="0" w:color="auto"/>
              <w:left w:val="single" w:sz="4" w:space="0" w:color="auto"/>
              <w:bottom w:val="single" w:sz="4" w:space="0" w:color="auto"/>
              <w:right w:val="single" w:sz="4" w:space="0" w:color="auto"/>
            </w:tcBorders>
            <w:shd w:val="clear" w:color="auto" w:fill="E2EFDA"/>
            <w:vAlign w:val="center"/>
            <w:hideMark/>
          </w:tcPr>
          <w:p w14:paraId="47A7C920" w14:textId="77777777" w:rsidR="00054DE6" w:rsidRPr="00DF5AC0" w:rsidRDefault="00054DE6" w:rsidP="001033DC">
            <w:pPr>
              <w:jc w:val="center"/>
              <w:rPr>
                <w:rFonts w:cs="Arial"/>
                <w:sz w:val="20"/>
                <w:szCs w:val="24"/>
              </w:rPr>
            </w:pPr>
            <w:r w:rsidRPr="00DF5AC0">
              <w:rPr>
                <w:rFonts w:eastAsia="Calibri" w:cs="Arial"/>
                <w:color w:val="000000" w:themeColor="text1"/>
                <w:sz w:val="20"/>
                <w:szCs w:val="24"/>
              </w:rPr>
              <w:t>100%</w:t>
            </w:r>
          </w:p>
        </w:tc>
      </w:tr>
      <w:tr w:rsidR="00054DE6" w:rsidRPr="00DF5AC0" w14:paraId="1CF07779" w14:textId="77777777" w:rsidTr="001033DC">
        <w:trPr>
          <w:trHeight w:val="510"/>
        </w:trPr>
        <w:tc>
          <w:tcPr>
            <w:tcW w:w="914" w:type="dxa"/>
            <w:tcBorders>
              <w:top w:val="single" w:sz="4" w:space="0" w:color="auto"/>
              <w:left w:val="single" w:sz="4" w:space="0" w:color="auto"/>
              <w:bottom w:val="single" w:sz="4" w:space="0" w:color="auto"/>
              <w:right w:val="single" w:sz="4" w:space="0" w:color="auto"/>
            </w:tcBorders>
            <w:vAlign w:val="center"/>
            <w:hideMark/>
          </w:tcPr>
          <w:p w14:paraId="2932BCE0" w14:textId="77777777" w:rsidR="00054DE6" w:rsidRPr="00DF5AC0" w:rsidRDefault="00054DE6" w:rsidP="001033DC">
            <w:pPr>
              <w:jc w:val="center"/>
              <w:rPr>
                <w:rFonts w:eastAsia="Calibri" w:cs="Arial"/>
                <w:b/>
                <w:bCs/>
                <w:color w:val="000000" w:themeColor="text1"/>
                <w:sz w:val="20"/>
                <w:szCs w:val="24"/>
              </w:rPr>
            </w:pPr>
            <w:r w:rsidRPr="00DF5AC0">
              <w:rPr>
                <w:rFonts w:eastAsia="Calibri" w:cs="Arial"/>
                <w:b/>
                <w:bCs/>
                <w:color w:val="000000" w:themeColor="text1"/>
                <w:sz w:val="20"/>
                <w:szCs w:val="24"/>
              </w:rPr>
              <w:t>Origen Externo</w:t>
            </w:r>
          </w:p>
        </w:tc>
        <w:tc>
          <w:tcPr>
            <w:tcW w:w="676" w:type="dxa"/>
            <w:tcBorders>
              <w:top w:val="single" w:sz="4" w:space="0" w:color="auto"/>
              <w:left w:val="single" w:sz="4" w:space="0" w:color="auto"/>
              <w:bottom w:val="single" w:sz="4" w:space="0" w:color="auto"/>
              <w:right w:val="single" w:sz="4" w:space="0" w:color="auto"/>
            </w:tcBorders>
            <w:vAlign w:val="center"/>
            <w:hideMark/>
          </w:tcPr>
          <w:p w14:paraId="1A84B724" w14:textId="77777777" w:rsidR="00054DE6" w:rsidRPr="00DF5AC0" w:rsidRDefault="00054DE6" w:rsidP="001033DC">
            <w:pPr>
              <w:jc w:val="center"/>
              <w:rPr>
                <w:rFonts w:eastAsia="Calibri" w:cs="Arial"/>
                <w:color w:val="000000" w:themeColor="text1"/>
                <w:sz w:val="20"/>
                <w:szCs w:val="24"/>
              </w:rPr>
            </w:pPr>
            <w:r w:rsidRPr="00DF5AC0">
              <w:rPr>
                <w:rFonts w:eastAsia="Calibri" w:cs="Arial"/>
                <w:color w:val="000000" w:themeColor="text1"/>
                <w:sz w:val="20"/>
                <w:szCs w:val="24"/>
              </w:rPr>
              <w:t>3.1.3.1</w:t>
            </w:r>
          </w:p>
        </w:tc>
        <w:tc>
          <w:tcPr>
            <w:tcW w:w="7057" w:type="dxa"/>
            <w:tcBorders>
              <w:top w:val="single" w:sz="4" w:space="0" w:color="auto"/>
              <w:left w:val="single" w:sz="4" w:space="0" w:color="auto"/>
              <w:bottom w:val="single" w:sz="4" w:space="0" w:color="auto"/>
              <w:right w:val="single" w:sz="4" w:space="0" w:color="auto"/>
            </w:tcBorders>
            <w:vAlign w:val="center"/>
            <w:hideMark/>
          </w:tcPr>
          <w:p w14:paraId="7072AAC7" w14:textId="77777777" w:rsidR="00054DE6" w:rsidRPr="00DF5AC0" w:rsidRDefault="00054DE6" w:rsidP="001033DC">
            <w:pPr>
              <w:rPr>
                <w:rFonts w:cs="Arial"/>
                <w:sz w:val="20"/>
                <w:szCs w:val="24"/>
              </w:rPr>
            </w:pPr>
            <w:r w:rsidRPr="00DF5AC0">
              <w:rPr>
                <w:rFonts w:eastAsia="Calibri" w:cs="Arial"/>
                <w:color w:val="000000" w:themeColor="text1"/>
                <w:sz w:val="20"/>
                <w:szCs w:val="24"/>
              </w:rPr>
              <w:t>Hallazgo Administrativo por no certificar la entrega de ochenta y dos (82) trajes de protección personal para el combate de incendios estructurales a través del Contrato de Compraventa No. 616 de 2020.</w:t>
            </w:r>
          </w:p>
        </w:tc>
        <w:tc>
          <w:tcPr>
            <w:tcW w:w="1559" w:type="dxa"/>
            <w:tcBorders>
              <w:top w:val="single" w:sz="4" w:space="0" w:color="auto"/>
              <w:left w:val="single" w:sz="4" w:space="0" w:color="auto"/>
              <w:bottom w:val="single" w:sz="4" w:space="0" w:color="auto"/>
              <w:right w:val="single" w:sz="4" w:space="0" w:color="auto"/>
            </w:tcBorders>
            <w:shd w:val="clear" w:color="auto" w:fill="E2EFDA"/>
            <w:vAlign w:val="center"/>
            <w:hideMark/>
          </w:tcPr>
          <w:p w14:paraId="7A0E982A" w14:textId="77777777" w:rsidR="00054DE6" w:rsidRPr="00DF5AC0" w:rsidRDefault="00054DE6" w:rsidP="001033DC">
            <w:pPr>
              <w:jc w:val="center"/>
              <w:rPr>
                <w:rFonts w:cs="Arial"/>
                <w:sz w:val="20"/>
                <w:szCs w:val="24"/>
              </w:rPr>
            </w:pPr>
            <w:r w:rsidRPr="00DF5AC0">
              <w:rPr>
                <w:rFonts w:eastAsia="Calibri" w:cs="Arial"/>
                <w:color w:val="000000" w:themeColor="text1"/>
                <w:sz w:val="20"/>
                <w:szCs w:val="24"/>
              </w:rPr>
              <w:t>100%</w:t>
            </w:r>
          </w:p>
        </w:tc>
      </w:tr>
      <w:tr w:rsidR="00054DE6" w:rsidRPr="00DF5AC0" w14:paraId="5F7B5795" w14:textId="77777777" w:rsidTr="001033DC">
        <w:trPr>
          <w:trHeight w:val="600"/>
        </w:trPr>
        <w:tc>
          <w:tcPr>
            <w:tcW w:w="914" w:type="dxa"/>
            <w:tcBorders>
              <w:top w:val="single" w:sz="4" w:space="0" w:color="auto"/>
              <w:left w:val="single" w:sz="4" w:space="0" w:color="auto"/>
              <w:bottom w:val="single" w:sz="4" w:space="0" w:color="auto"/>
              <w:right w:val="single" w:sz="4" w:space="0" w:color="auto"/>
            </w:tcBorders>
            <w:vAlign w:val="center"/>
            <w:hideMark/>
          </w:tcPr>
          <w:p w14:paraId="50242C4E" w14:textId="77777777" w:rsidR="00054DE6" w:rsidRPr="00DF5AC0" w:rsidRDefault="00054DE6" w:rsidP="001033DC">
            <w:pPr>
              <w:jc w:val="center"/>
              <w:rPr>
                <w:rFonts w:eastAsia="Calibri" w:cs="Arial"/>
                <w:b/>
                <w:bCs/>
                <w:color w:val="000000" w:themeColor="text1"/>
                <w:sz w:val="20"/>
                <w:szCs w:val="24"/>
              </w:rPr>
            </w:pPr>
            <w:r w:rsidRPr="00DF5AC0">
              <w:rPr>
                <w:rFonts w:eastAsia="Calibri" w:cs="Arial"/>
                <w:b/>
                <w:bCs/>
                <w:color w:val="000000" w:themeColor="text1"/>
                <w:sz w:val="20"/>
                <w:szCs w:val="24"/>
              </w:rPr>
              <w:t>Origen Interno</w:t>
            </w:r>
          </w:p>
        </w:tc>
        <w:tc>
          <w:tcPr>
            <w:tcW w:w="676" w:type="dxa"/>
            <w:tcBorders>
              <w:top w:val="single" w:sz="4" w:space="0" w:color="auto"/>
              <w:left w:val="single" w:sz="4" w:space="0" w:color="auto"/>
              <w:bottom w:val="single" w:sz="4" w:space="0" w:color="auto"/>
              <w:right w:val="single" w:sz="4" w:space="0" w:color="auto"/>
            </w:tcBorders>
            <w:vAlign w:val="center"/>
            <w:hideMark/>
          </w:tcPr>
          <w:p w14:paraId="16C493E4" w14:textId="77777777" w:rsidR="00054DE6" w:rsidRPr="00DF5AC0" w:rsidRDefault="00054DE6" w:rsidP="001033DC">
            <w:pPr>
              <w:jc w:val="center"/>
              <w:rPr>
                <w:rFonts w:eastAsia="Calibri" w:cs="Arial"/>
                <w:color w:val="000000" w:themeColor="text1"/>
                <w:sz w:val="20"/>
                <w:szCs w:val="24"/>
              </w:rPr>
            </w:pPr>
            <w:r w:rsidRPr="00DF5AC0">
              <w:rPr>
                <w:rFonts w:eastAsia="Calibri" w:cs="Arial"/>
                <w:color w:val="000000" w:themeColor="text1"/>
                <w:sz w:val="20"/>
                <w:szCs w:val="24"/>
              </w:rPr>
              <w:t>2.4</w:t>
            </w:r>
          </w:p>
        </w:tc>
        <w:tc>
          <w:tcPr>
            <w:tcW w:w="7057" w:type="dxa"/>
            <w:tcBorders>
              <w:top w:val="single" w:sz="4" w:space="0" w:color="auto"/>
              <w:left w:val="single" w:sz="4" w:space="0" w:color="auto"/>
              <w:bottom w:val="single" w:sz="4" w:space="0" w:color="auto"/>
              <w:right w:val="single" w:sz="4" w:space="0" w:color="auto"/>
            </w:tcBorders>
            <w:vAlign w:val="center"/>
            <w:hideMark/>
          </w:tcPr>
          <w:p w14:paraId="0E6A465B" w14:textId="77777777" w:rsidR="00054DE6" w:rsidRPr="00DF5AC0" w:rsidRDefault="00054DE6" w:rsidP="001033DC">
            <w:pPr>
              <w:rPr>
                <w:rFonts w:cs="Arial"/>
                <w:sz w:val="20"/>
                <w:szCs w:val="24"/>
              </w:rPr>
            </w:pPr>
            <w:r w:rsidRPr="00DF5AC0">
              <w:rPr>
                <w:rFonts w:eastAsia="Calibri" w:cs="Arial"/>
                <w:color w:val="000000" w:themeColor="text1"/>
                <w:sz w:val="20"/>
                <w:szCs w:val="24"/>
              </w:rPr>
              <w:t xml:space="preserve">Modificaciones contractuales: De la muestra de los contratos de esta auditoría, se evidencia solicitudes de modificaciones contractuales para el contrato 379 de 2021 (...) Ver cuadro Modificaciones contractuales-Secop II dentro del informe final. Lo anterior, en contravía de los términos establecido en el Manual de contratación, supervisión e interventoría código GJ-MN01 versión 02 vigencia 18/01/2021 pagina 67 que dispone: “15.6.1.20. Solicitar a la Oficina Asesora Jurídica, con suficiente antelación (con por lo menos ocho (8) días hábiles de anticipación) </w:t>
            </w:r>
          </w:p>
        </w:tc>
        <w:tc>
          <w:tcPr>
            <w:tcW w:w="1559" w:type="dxa"/>
            <w:tcBorders>
              <w:top w:val="single" w:sz="4" w:space="0" w:color="auto"/>
              <w:left w:val="single" w:sz="4" w:space="0" w:color="auto"/>
              <w:bottom w:val="single" w:sz="4" w:space="0" w:color="auto"/>
              <w:right w:val="single" w:sz="4" w:space="0" w:color="auto"/>
            </w:tcBorders>
            <w:shd w:val="clear" w:color="auto" w:fill="FFF2CC"/>
            <w:vAlign w:val="center"/>
            <w:hideMark/>
          </w:tcPr>
          <w:p w14:paraId="1E19D133" w14:textId="77777777" w:rsidR="00054DE6" w:rsidRPr="00DF5AC0" w:rsidRDefault="00054DE6" w:rsidP="001033DC">
            <w:pPr>
              <w:jc w:val="center"/>
              <w:rPr>
                <w:rFonts w:cs="Arial"/>
                <w:sz w:val="20"/>
                <w:szCs w:val="24"/>
              </w:rPr>
            </w:pPr>
            <w:r w:rsidRPr="00DF5AC0">
              <w:rPr>
                <w:rFonts w:eastAsia="Calibri" w:cs="Arial"/>
                <w:color w:val="000000" w:themeColor="text1"/>
                <w:sz w:val="20"/>
                <w:szCs w:val="24"/>
              </w:rPr>
              <w:t>66%</w:t>
            </w:r>
          </w:p>
        </w:tc>
      </w:tr>
      <w:tr w:rsidR="00054DE6" w:rsidRPr="00DF5AC0" w14:paraId="13E663BB" w14:textId="77777777" w:rsidTr="001033DC">
        <w:trPr>
          <w:trHeight w:val="510"/>
        </w:trPr>
        <w:tc>
          <w:tcPr>
            <w:tcW w:w="914" w:type="dxa"/>
            <w:tcBorders>
              <w:top w:val="single" w:sz="4" w:space="0" w:color="auto"/>
              <w:left w:val="single" w:sz="4" w:space="0" w:color="auto"/>
              <w:bottom w:val="single" w:sz="4" w:space="0" w:color="auto"/>
              <w:right w:val="single" w:sz="4" w:space="0" w:color="auto"/>
            </w:tcBorders>
            <w:vAlign w:val="center"/>
            <w:hideMark/>
          </w:tcPr>
          <w:p w14:paraId="19DBE8F7" w14:textId="77777777" w:rsidR="00054DE6" w:rsidRPr="00DF5AC0" w:rsidRDefault="00054DE6" w:rsidP="001033DC">
            <w:pPr>
              <w:jc w:val="center"/>
              <w:rPr>
                <w:rFonts w:eastAsia="Calibri" w:cs="Arial"/>
                <w:b/>
                <w:bCs/>
                <w:color w:val="000000" w:themeColor="text1"/>
                <w:sz w:val="20"/>
                <w:szCs w:val="24"/>
              </w:rPr>
            </w:pPr>
            <w:r w:rsidRPr="00DF5AC0">
              <w:rPr>
                <w:rFonts w:eastAsia="Calibri" w:cs="Arial"/>
                <w:b/>
                <w:bCs/>
                <w:color w:val="000000" w:themeColor="text1"/>
                <w:sz w:val="20"/>
                <w:szCs w:val="24"/>
              </w:rPr>
              <w:lastRenderedPageBreak/>
              <w:t>Origen Interno</w:t>
            </w:r>
          </w:p>
        </w:tc>
        <w:tc>
          <w:tcPr>
            <w:tcW w:w="676" w:type="dxa"/>
            <w:tcBorders>
              <w:top w:val="single" w:sz="4" w:space="0" w:color="auto"/>
              <w:left w:val="single" w:sz="4" w:space="0" w:color="auto"/>
              <w:bottom w:val="single" w:sz="4" w:space="0" w:color="auto"/>
              <w:right w:val="single" w:sz="4" w:space="0" w:color="auto"/>
            </w:tcBorders>
            <w:vAlign w:val="center"/>
            <w:hideMark/>
          </w:tcPr>
          <w:p w14:paraId="24850C8C" w14:textId="77777777" w:rsidR="00054DE6" w:rsidRPr="00DF5AC0" w:rsidRDefault="00054DE6" w:rsidP="001033DC">
            <w:pPr>
              <w:jc w:val="center"/>
              <w:rPr>
                <w:rFonts w:eastAsia="Calibri" w:cs="Arial"/>
                <w:color w:val="000000" w:themeColor="text1"/>
                <w:sz w:val="20"/>
                <w:szCs w:val="24"/>
              </w:rPr>
            </w:pPr>
            <w:r w:rsidRPr="00DF5AC0">
              <w:rPr>
                <w:rFonts w:eastAsia="Calibri" w:cs="Arial"/>
                <w:color w:val="000000" w:themeColor="text1"/>
                <w:sz w:val="20"/>
                <w:szCs w:val="24"/>
              </w:rPr>
              <w:t>3</w:t>
            </w:r>
          </w:p>
        </w:tc>
        <w:tc>
          <w:tcPr>
            <w:tcW w:w="7057" w:type="dxa"/>
            <w:tcBorders>
              <w:top w:val="single" w:sz="4" w:space="0" w:color="auto"/>
              <w:left w:val="single" w:sz="4" w:space="0" w:color="auto"/>
              <w:bottom w:val="single" w:sz="4" w:space="0" w:color="auto"/>
              <w:right w:val="single" w:sz="4" w:space="0" w:color="auto"/>
            </w:tcBorders>
            <w:vAlign w:val="center"/>
            <w:hideMark/>
          </w:tcPr>
          <w:p w14:paraId="1F3F0EE8" w14:textId="77777777" w:rsidR="00054DE6" w:rsidRPr="00DF5AC0" w:rsidRDefault="00054DE6" w:rsidP="001033DC">
            <w:pPr>
              <w:rPr>
                <w:rFonts w:cs="Arial"/>
                <w:sz w:val="20"/>
                <w:szCs w:val="24"/>
              </w:rPr>
            </w:pPr>
            <w:r w:rsidRPr="00DF5AC0">
              <w:rPr>
                <w:rFonts w:eastAsia="Calibri" w:cs="Arial"/>
                <w:color w:val="000000" w:themeColor="text1"/>
                <w:sz w:val="20"/>
                <w:szCs w:val="24"/>
              </w:rPr>
              <w:t>Se evidenció en las entrevistas realizadas a los bomberos de las estaciones que la mayoría de ellos no participa en las actividades de prevención y promoción del Sistema de Gestión de Seguridad y Salud en el Trabajado establecido en la Entidad, por lo que se observa un incumplimiento a lo establecido en el Artículo 2.2.4.6.10. Decreto 1443 de 2014, art.9 compilado en el Decreto 1072 de 2015 y Resolución 312 de 2019.</w:t>
            </w:r>
          </w:p>
        </w:tc>
        <w:tc>
          <w:tcPr>
            <w:tcW w:w="1559" w:type="dxa"/>
            <w:tcBorders>
              <w:top w:val="single" w:sz="4" w:space="0" w:color="auto"/>
              <w:left w:val="single" w:sz="4" w:space="0" w:color="auto"/>
              <w:bottom w:val="single" w:sz="4" w:space="0" w:color="auto"/>
              <w:right w:val="single" w:sz="4" w:space="0" w:color="auto"/>
            </w:tcBorders>
            <w:shd w:val="clear" w:color="auto" w:fill="FFCCCC"/>
            <w:vAlign w:val="center"/>
            <w:hideMark/>
          </w:tcPr>
          <w:p w14:paraId="512BAF06" w14:textId="77777777" w:rsidR="00054DE6" w:rsidRPr="00DF5AC0" w:rsidRDefault="00054DE6" w:rsidP="001033DC">
            <w:pPr>
              <w:jc w:val="center"/>
              <w:rPr>
                <w:rFonts w:cs="Arial"/>
                <w:sz w:val="20"/>
                <w:szCs w:val="24"/>
              </w:rPr>
            </w:pPr>
            <w:r w:rsidRPr="00DF5AC0">
              <w:rPr>
                <w:rFonts w:eastAsia="Calibri" w:cs="Arial"/>
                <w:color w:val="000000" w:themeColor="text1"/>
                <w:sz w:val="20"/>
                <w:szCs w:val="24"/>
              </w:rPr>
              <w:t>0%</w:t>
            </w:r>
          </w:p>
        </w:tc>
      </w:tr>
      <w:tr w:rsidR="00054DE6" w:rsidRPr="00DF5AC0" w14:paraId="3208C4C5" w14:textId="77777777" w:rsidTr="001033DC">
        <w:trPr>
          <w:trHeight w:val="510"/>
        </w:trPr>
        <w:tc>
          <w:tcPr>
            <w:tcW w:w="914" w:type="dxa"/>
            <w:tcBorders>
              <w:top w:val="single" w:sz="4" w:space="0" w:color="auto"/>
              <w:left w:val="single" w:sz="4" w:space="0" w:color="auto"/>
              <w:bottom w:val="single" w:sz="4" w:space="0" w:color="auto"/>
              <w:right w:val="single" w:sz="4" w:space="0" w:color="auto"/>
            </w:tcBorders>
            <w:vAlign w:val="center"/>
            <w:hideMark/>
          </w:tcPr>
          <w:p w14:paraId="088CBBA7" w14:textId="77777777" w:rsidR="00054DE6" w:rsidRPr="00DF5AC0" w:rsidRDefault="00054DE6" w:rsidP="001033DC">
            <w:pPr>
              <w:jc w:val="center"/>
              <w:rPr>
                <w:rFonts w:eastAsia="Calibri" w:cs="Arial"/>
                <w:b/>
                <w:bCs/>
                <w:color w:val="000000" w:themeColor="text1"/>
                <w:sz w:val="20"/>
                <w:szCs w:val="24"/>
              </w:rPr>
            </w:pPr>
            <w:r w:rsidRPr="00DF5AC0">
              <w:rPr>
                <w:rFonts w:eastAsia="Calibri" w:cs="Arial"/>
                <w:b/>
                <w:bCs/>
                <w:color w:val="000000" w:themeColor="text1"/>
                <w:sz w:val="20"/>
                <w:szCs w:val="24"/>
              </w:rPr>
              <w:t>Origen Interno</w:t>
            </w:r>
          </w:p>
        </w:tc>
        <w:tc>
          <w:tcPr>
            <w:tcW w:w="676" w:type="dxa"/>
            <w:tcBorders>
              <w:top w:val="single" w:sz="4" w:space="0" w:color="auto"/>
              <w:left w:val="single" w:sz="4" w:space="0" w:color="auto"/>
              <w:bottom w:val="single" w:sz="4" w:space="0" w:color="auto"/>
              <w:right w:val="single" w:sz="4" w:space="0" w:color="auto"/>
            </w:tcBorders>
            <w:vAlign w:val="center"/>
            <w:hideMark/>
          </w:tcPr>
          <w:p w14:paraId="1A07AA6C" w14:textId="77777777" w:rsidR="00054DE6" w:rsidRPr="00DF5AC0" w:rsidRDefault="00054DE6" w:rsidP="001033DC">
            <w:pPr>
              <w:jc w:val="center"/>
              <w:rPr>
                <w:rFonts w:eastAsia="Calibri" w:cs="Arial"/>
                <w:color w:val="000000" w:themeColor="text1"/>
                <w:sz w:val="20"/>
                <w:szCs w:val="24"/>
              </w:rPr>
            </w:pPr>
            <w:r w:rsidRPr="00DF5AC0">
              <w:rPr>
                <w:rFonts w:eastAsia="Calibri" w:cs="Arial"/>
                <w:color w:val="000000" w:themeColor="text1"/>
                <w:sz w:val="20"/>
                <w:szCs w:val="24"/>
              </w:rPr>
              <w:t>2</w:t>
            </w:r>
          </w:p>
        </w:tc>
        <w:tc>
          <w:tcPr>
            <w:tcW w:w="7057" w:type="dxa"/>
            <w:tcBorders>
              <w:top w:val="single" w:sz="4" w:space="0" w:color="auto"/>
              <w:left w:val="single" w:sz="4" w:space="0" w:color="auto"/>
              <w:bottom w:val="single" w:sz="4" w:space="0" w:color="auto"/>
              <w:right w:val="single" w:sz="4" w:space="0" w:color="auto"/>
            </w:tcBorders>
            <w:vAlign w:val="center"/>
            <w:hideMark/>
          </w:tcPr>
          <w:p w14:paraId="33219FEA" w14:textId="77777777" w:rsidR="00054DE6" w:rsidRPr="00DF5AC0" w:rsidRDefault="00054DE6" w:rsidP="001033DC">
            <w:pPr>
              <w:rPr>
                <w:rFonts w:cs="Arial"/>
                <w:sz w:val="20"/>
                <w:szCs w:val="24"/>
              </w:rPr>
            </w:pPr>
            <w:r w:rsidRPr="00DF5AC0">
              <w:rPr>
                <w:rFonts w:eastAsia="Calibri" w:cs="Arial"/>
                <w:color w:val="000000" w:themeColor="text1"/>
                <w:sz w:val="20"/>
                <w:szCs w:val="24"/>
              </w:rPr>
              <w:t>Incumplimiento en las políticas de operación 4.3 y 4.7 del procedimiento GR-PR25 Solicitud y suministros de insumos</w:t>
            </w:r>
          </w:p>
        </w:tc>
        <w:tc>
          <w:tcPr>
            <w:tcW w:w="1559" w:type="dxa"/>
            <w:tcBorders>
              <w:top w:val="single" w:sz="4" w:space="0" w:color="auto"/>
              <w:left w:val="single" w:sz="4" w:space="0" w:color="auto"/>
              <w:bottom w:val="single" w:sz="4" w:space="0" w:color="auto"/>
              <w:right w:val="single" w:sz="4" w:space="0" w:color="auto"/>
            </w:tcBorders>
            <w:shd w:val="clear" w:color="auto" w:fill="FFCCCC"/>
            <w:vAlign w:val="center"/>
            <w:hideMark/>
          </w:tcPr>
          <w:p w14:paraId="2C00B411" w14:textId="77777777" w:rsidR="00054DE6" w:rsidRPr="00DF5AC0" w:rsidRDefault="00054DE6" w:rsidP="001033DC">
            <w:pPr>
              <w:jc w:val="center"/>
              <w:rPr>
                <w:rFonts w:cs="Arial"/>
                <w:sz w:val="20"/>
                <w:szCs w:val="24"/>
              </w:rPr>
            </w:pPr>
            <w:r w:rsidRPr="00DF5AC0">
              <w:rPr>
                <w:rFonts w:eastAsia="Calibri" w:cs="Arial"/>
                <w:color w:val="000000" w:themeColor="text1"/>
                <w:sz w:val="20"/>
                <w:szCs w:val="24"/>
              </w:rPr>
              <w:t>0%</w:t>
            </w:r>
          </w:p>
        </w:tc>
      </w:tr>
      <w:tr w:rsidR="00054DE6" w:rsidRPr="00DF5AC0" w14:paraId="2A9B9F55" w14:textId="77777777" w:rsidTr="001033DC">
        <w:trPr>
          <w:trHeight w:val="600"/>
        </w:trPr>
        <w:tc>
          <w:tcPr>
            <w:tcW w:w="914" w:type="dxa"/>
            <w:tcBorders>
              <w:top w:val="single" w:sz="4" w:space="0" w:color="auto"/>
              <w:left w:val="single" w:sz="4" w:space="0" w:color="auto"/>
              <w:bottom w:val="single" w:sz="4" w:space="0" w:color="auto"/>
              <w:right w:val="single" w:sz="4" w:space="0" w:color="auto"/>
            </w:tcBorders>
            <w:vAlign w:val="center"/>
            <w:hideMark/>
          </w:tcPr>
          <w:p w14:paraId="1571962E" w14:textId="77777777" w:rsidR="00054DE6" w:rsidRPr="00DF5AC0" w:rsidRDefault="00054DE6" w:rsidP="001033DC">
            <w:pPr>
              <w:jc w:val="center"/>
              <w:rPr>
                <w:rFonts w:eastAsia="Calibri" w:cs="Arial"/>
                <w:b/>
                <w:bCs/>
                <w:color w:val="000000" w:themeColor="text1"/>
                <w:sz w:val="20"/>
                <w:szCs w:val="24"/>
              </w:rPr>
            </w:pPr>
            <w:r w:rsidRPr="00DF5AC0">
              <w:rPr>
                <w:rFonts w:eastAsia="Calibri" w:cs="Arial"/>
                <w:b/>
                <w:bCs/>
                <w:color w:val="000000" w:themeColor="text1"/>
                <w:sz w:val="20"/>
                <w:szCs w:val="24"/>
              </w:rPr>
              <w:t>Origen Interno</w:t>
            </w:r>
          </w:p>
        </w:tc>
        <w:tc>
          <w:tcPr>
            <w:tcW w:w="676" w:type="dxa"/>
            <w:tcBorders>
              <w:top w:val="single" w:sz="4" w:space="0" w:color="auto"/>
              <w:left w:val="single" w:sz="4" w:space="0" w:color="auto"/>
              <w:bottom w:val="single" w:sz="4" w:space="0" w:color="auto"/>
              <w:right w:val="single" w:sz="4" w:space="0" w:color="auto"/>
            </w:tcBorders>
            <w:vAlign w:val="center"/>
            <w:hideMark/>
          </w:tcPr>
          <w:p w14:paraId="419B29AB" w14:textId="77777777" w:rsidR="00054DE6" w:rsidRPr="00DF5AC0" w:rsidRDefault="00054DE6" w:rsidP="001033DC">
            <w:pPr>
              <w:jc w:val="center"/>
              <w:rPr>
                <w:rFonts w:eastAsia="Calibri" w:cs="Arial"/>
                <w:color w:val="000000" w:themeColor="text1"/>
                <w:sz w:val="20"/>
                <w:szCs w:val="24"/>
              </w:rPr>
            </w:pPr>
            <w:r w:rsidRPr="00DF5AC0">
              <w:rPr>
                <w:rFonts w:eastAsia="Calibri" w:cs="Arial"/>
                <w:color w:val="000000" w:themeColor="text1"/>
                <w:sz w:val="20"/>
                <w:szCs w:val="24"/>
              </w:rPr>
              <w:t>9.2</w:t>
            </w:r>
          </w:p>
        </w:tc>
        <w:tc>
          <w:tcPr>
            <w:tcW w:w="7057" w:type="dxa"/>
            <w:tcBorders>
              <w:top w:val="single" w:sz="4" w:space="0" w:color="auto"/>
              <w:left w:val="single" w:sz="4" w:space="0" w:color="auto"/>
              <w:bottom w:val="single" w:sz="4" w:space="0" w:color="auto"/>
              <w:right w:val="single" w:sz="4" w:space="0" w:color="auto"/>
            </w:tcBorders>
            <w:vAlign w:val="center"/>
            <w:hideMark/>
          </w:tcPr>
          <w:p w14:paraId="789A5F7B" w14:textId="77777777" w:rsidR="00054DE6" w:rsidRPr="00DF5AC0" w:rsidRDefault="00054DE6" w:rsidP="001033DC">
            <w:pPr>
              <w:rPr>
                <w:rFonts w:cs="Arial"/>
                <w:sz w:val="20"/>
                <w:szCs w:val="24"/>
              </w:rPr>
            </w:pPr>
            <w:r w:rsidRPr="00DF5AC0">
              <w:rPr>
                <w:rFonts w:eastAsia="Calibri" w:cs="Arial"/>
                <w:color w:val="000000" w:themeColor="text1"/>
                <w:sz w:val="20"/>
                <w:szCs w:val="24"/>
              </w:rPr>
              <w:t>No se identificó soporte que evidenciara que los bomberos que se encuentran dentro del grupo UARBO y que tienen el rol de Buzo Advance cuenten con el requisito del numeral 8 capitulo IV formación y entrenamiento del MN-PR21-</w:t>
            </w:r>
          </w:p>
        </w:tc>
        <w:tc>
          <w:tcPr>
            <w:tcW w:w="1559" w:type="dxa"/>
            <w:tcBorders>
              <w:top w:val="single" w:sz="4" w:space="0" w:color="auto"/>
              <w:left w:val="single" w:sz="4" w:space="0" w:color="auto"/>
              <w:bottom w:val="single" w:sz="4" w:space="0" w:color="auto"/>
              <w:right w:val="single" w:sz="4" w:space="0" w:color="auto"/>
            </w:tcBorders>
            <w:shd w:val="clear" w:color="auto" w:fill="FFCCCC"/>
            <w:vAlign w:val="center"/>
            <w:hideMark/>
          </w:tcPr>
          <w:p w14:paraId="554DF422" w14:textId="77777777" w:rsidR="00054DE6" w:rsidRPr="00DF5AC0" w:rsidRDefault="00054DE6" w:rsidP="001033DC">
            <w:pPr>
              <w:jc w:val="center"/>
              <w:rPr>
                <w:rFonts w:cs="Arial"/>
                <w:sz w:val="20"/>
                <w:szCs w:val="24"/>
              </w:rPr>
            </w:pPr>
            <w:r w:rsidRPr="00DF5AC0">
              <w:rPr>
                <w:rFonts w:eastAsia="Calibri" w:cs="Arial"/>
                <w:color w:val="000000" w:themeColor="text1"/>
                <w:sz w:val="20"/>
                <w:szCs w:val="24"/>
              </w:rPr>
              <w:t>20%</w:t>
            </w:r>
          </w:p>
        </w:tc>
      </w:tr>
      <w:tr w:rsidR="00054DE6" w:rsidRPr="00DF5AC0" w14:paraId="18BBDEF5" w14:textId="77777777" w:rsidTr="001033DC">
        <w:trPr>
          <w:trHeight w:val="600"/>
        </w:trPr>
        <w:tc>
          <w:tcPr>
            <w:tcW w:w="914" w:type="dxa"/>
            <w:tcBorders>
              <w:top w:val="single" w:sz="4" w:space="0" w:color="auto"/>
              <w:left w:val="single" w:sz="4" w:space="0" w:color="auto"/>
              <w:bottom w:val="single" w:sz="4" w:space="0" w:color="auto"/>
              <w:right w:val="single" w:sz="4" w:space="0" w:color="auto"/>
            </w:tcBorders>
            <w:vAlign w:val="center"/>
            <w:hideMark/>
          </w:tcPr>
          <w:p w14:paraId="2F3C57B2" w14:textId="77777777" w:rsidR="00054DE6" w:rsidRPr="00DF5AC0" w:rsidRDefault="00054DE6" w:rsidP="001033DC">
            <w:pPr>
              <w:jc w:val="center"/>
              <w:rPr>
                <w:rFonts w:eastAsia="Calibri" w:cs="Arial"/>
                <w:b/>
                <w:bCs/>
                <w:color w:val="000000" w:themeColor="text1"/>
                <w:sz w:val="20"/>
                <w:szCs w:val="24"/>
              </w:rPr>
            </w:pPr>
            <w:r w:rsidRPr="00DF5AC0">
              <w:rPr>
                <w:rFonts w:eastAsia="Calibri" w:cs="Arial"/>
                <w:b/>
                <w:bCs/>
                <w:color w:val="000000" w:themeColor="text1"/>
                <w:sz w:val="20"/>
                <w:szCs w:val="24"/>
              </w:rPr>
              <w:t>Origen Interno</w:t>
            </w:r>
          </w:p>
        </w:tc>
        <w:tc>
          <w:tcPr>
            <w:tcW w:w="676" w:type="dxa"/>
            <w:tcBorders>
              <w:top w:val="single" w:sz="4" w:space="0" w:color="auto"/>
              <w:left w:val="single" w:sz="4" w:space="0" w:color="auto"/>
              <w:bottom w:val="single" w:sz="4" w:space="0" w:color="auto"/>
              <w:right w:val="single" w:sz="4" w:space="0" w:color="auto"/>
            </w:tcBorders>
            <w:vAlign w:val="center"/>
            <w:hideMark/>
          </w:tcPr>
          <w:p w14:paraId="38FD1D02" w14:textId="77777777" w:rsidR="00054DE6" w:rsidRPr="00DF5AC0" w:rsidRDefault="00054DE6" w:rsidP="001033DC">
            <w:pPr>
              <w:jc w:val="center"/>
              <w:rPr>
                <w:rFonts w:eastAsia="Calibri" w:cs="Arial"/>
                <w:color w:val="000000" w:themeColor="text1"/>
                <w:sz w:val="20"/>
                <w:szCs w:val="24"/>
              </w:rPr>
            </w:pPr>
            <w:r w:rsidRPr="00DF5AC0">
              <w:rPr>
                <w:rFonts w:eastAsia="Calibri" w:cs="Arial"/>
                <w:color w:val="000000" w:themeColor="text1"/>
                <w:sz w:val="20"/>
                <w:szCs w:val="24"/>
              </w:rPr>
              <w:t>9.2</w:t>
            </w:r>
          </w:p>
        </w:tc>
        <w:tc>
          <w:tcPr>
            <w:tcW w:w="7057" w:type="dxa"/>
            <w:tcBorders>
              <w:top w:val="single" w:sz="4" w:space="0" w:color="auto"/>
              <w:left w:val="single" w:sz="4" w:space="0" w:color="auto"/>
              <w:bottom w:val="single" w:sz="4" w:space="0" w:color="auto"/>
              <w:right w:val="single" w:sz="4" w:space="0" w:color="auto"/>
            </w:tcBorders>
            <w:vAlign w:val="center"/>
            <w:hideMark/>
          </w:tcPr>
          <w:p w14:paraId="614EAB4B" w14:textId="77777777" w:rsidR="00054DE6" w:rsidRPr="00DF5AC0" w:rsidRDefault="00054DE6" w:rsidP="001033DC">
            <w:pPr>
              <w:rPr>
                <w:rFonts w:cs="Arial"/>
                <w:sz w:val="20"/>
                <w:szCs w:val="24"/>
              </w:rPr>
            </w:pPr>
            <w:r w:rsidRPr="00DF5AC0">
              <w:rPr>
                <w:rFonts w:eastAsia="Calibri" w:cs="Arial"/>
                <w:color w:val="000000" w:themeColor="text1"/>
                <w:sz w:val="20"/>
                <w:szCs w:val="24"/>
              </w:rPr>
              <w:t>No se identificó soporte que evidenciara que los bomberos que se encuentran dentro del grupo UARBO y que tienen el rol de Buzo Advance cuenten con el requisito del numeral 8 capitulo IV formación y entrenamiento del MN-PR21-</w:t>
            </w:r>
          </w:p>
        </w:tc>
        <w:tc>
          <w:tcPr>
            <w:tcW w:w="1559" w:type="dxa"/>
            <w:tcBorders>
              <w:top w:val="single" w:sz="4" w:space="0" w:color="auto"/>
              <w:left w:val="single" w:sz="4" w:space="0" w:color="auto"/>
              <w:bottom w:val="single" w:sz="4" w:space="0" w:color="auto"/>
              <w:right w:val="single" w:sz="4" w:space="0" w:color="auto"/>
            </w:tcBorders>
            <w:shd w:val="clear" w:color="auto" w:fill="FFCCCC"/>
            <w:vAlign w:val="center"/>
            <w:hideMark/>
          </w:tcPr>
          <w:p w14:paraId="220E46B9" w14:textId="77777777" w:rsidR="00054DE6" w:rsidRPr="00DF5AC0" w:rsidRDefault="00054DE6" w:rsidP="001033DC">
            <w:pPr>
              <w:jc w:val="center"/>
              <w:rPr>
                <w:rFonts w:cs="Arial"/>
                <w:sz w:val="20"/>
                <w:szCs w:val="24"/>
              </w:rPr>
            </w:pPr>
            <w:r w:rsidRPr="00DF5AC0">
              <w:rPr>
                <w:rFonts w:eastAsia="Calibri" w:cs="Arial"/>
                <w:color w:val="000000" w:themeColor="text1"/>
                <w:sz w:val="20"/>
                <w:szCs w:val="24"/>
              </w:rPr>
              <w:t>25%</w:t>
            </w:r>
          </w:p>
        </w:tc>
      </w:tr>
      <w:tr w:rsidR="00054DE6" w:rsidRPr="00DF5AC0" w14:paraId="4521A677" w14:textId="77777777" w:rsidTr="001033DC">
        <w:trPr>
          <w:trHeight w:val="600"/>
        </w:trPr>
        <w:tc>
          <w:tcPr>
            <w:tcW w:w="914" w:type="dxa"/>
            <w:tcBorders>
              <w:top w:val="single" w:sz="4" w:space="0" w:color="auto"/>
              <w:left w:val="single" w:sz="4" w:space="0" w:color="auto"/>
              <w:bottom w:val="single" w:sz="4" w:space="0" w:color="auto"/>
              <w:right w:val="single" w:sz="4" w:space="0" w:color="auto"/>
            </w:tcBorders>
            <w:vAlign w:val="center"/>
            <w:hideMark/>
          </w:tcPr>
          <w:p w14:paraId="7A6515DF" w14:textId="77777777" w:rsidR="00054DE6" w:rsidRPr="00DF5AC0" w:rsidRDefault="00054DE6" w:rsidP="001033DC">
            <w:pPr>
              <w:jc w:val="center"/>
              <w:rPr>
                <w:rFonts w:eastAsia="Calibri" w:cs="Arial"/>
                <w:b/>
                <w:bCs/>
                <w:color w:val="000000" w:themeColor="text1"/>
                <w:sz w:val="20"/>
                <w:szCs w:val="24"/>
              </w:rPr>
            </w:pPr>
            <w:r w:rsidRPr="00DF5AC0">
              <w:rPr>
                <w:rFonts w:eastAsia="Calibri" w:cs="Arial"/>
                <w:b/>
                <w:bCs/>
                <w:color w:val="000000" w:themeColor="text1"/>
                <w:sz w:val="20"/>
                <w:szCs w:val="24"/>
              </w:rPr>
              <w:t>Origen Interno</w:t>
            </w:r>
          </w:p>
        </w:tc>
        <w:tc>
          <w:tcPr>
            <w:tcW w:w="676" w:type="dxa"/>
            <w:tcBorders>
              <w:top w:val="single" w:sz="4" w:space="0" w:color="auto"/>
              <w:left w:val="single" w:sz="4" w:space="0" w:color="auto"/>
              <w:bottom w:val="single" w:sz="4" w:space="0" w:color="auto"/>
              <w:right w:val="single" w:sz="4" w:space="0" w:color="auto"/>
            </w:tcBorders>
            <w:vAlign w:val="center"/>
            <w:hideMark/>
          </w:tcPr>
          <w:p w14:paraId="1305070C" w14:textId="77777777" w:rsidR="00054DE6" w:rsidRPr="00DF5AC0" w:rsidRDefault="00054DE6" w:rsidP="001033DC">
            <w:pPr>
              <w:jc w:val="center"/>
              <w:rPr>
                <w:rFonts w:eastAsia="Calibri" w:cs="Arial"/>
                <w:color w:val="000000" w:themeColor="text1"/>
                <w:sz w:val="20"/>
                <w:szCs w:val="24"/>
              </w:rPr>
            </w:pPr>
            <w:r w:rsidRPr="00DF5AC0">
              <w:rPr>
                <w:rFonts w:eastAsia="Calibri" w:cs="Arial"/>
                <w:color w:val="000000" w:themeColor="text1"/>
                <w:sz w:val="20"/>
                <w:szCs w:val="24"/>
              </w:rPr>
              <w:t>9.3</w:t>
            </w:r>
          </w:p>
        </w:tc>
        <w:tc>
          <w:tcPr>
            <w:tcW w:w="7057" w:type="dxa"/>
            <w:tcBorders>
              <w:top w:val="single" w:sz="4" w:space="0" w:color="auto"/>
              <w:left w:val="single" w:sz="4" w:space="0" w:color="auto"/>
              <w:bottom w:val="single" w:sz="4" w:space="0" w:color="auto"/>
              <w:right w:val="single" w:sz="4" w:space="0" w:color="auto"/>
            </w:tcBorders>
            <w:vAlign w:val="center"/>
            <w:hideMark/>
          </w:tcPr>
          <w:p w14:paraId="42EC14BA" w14:textId="77777777" w:rsidR="00054DE6" w:rsidRPr="00DF5AC0" w:rsidRDefault="00054DE6" w:rsidP="001033DC">
            <w:pPr>
              <w:rPr>
                <w:rFonts w:cs="Arial"/>
                <w:sz w:val="20"/>
                <w:szCs w:val="24"/>
              </w:rPr>
            </w:pPr>
            <w:r w:rsidRPr="00DF5AC0">
              <w:rPr>
                <w:rFonts w:eastAsia="Calibri" w:cs="Arial"/>
                <w:color w:val="000000" w:themeColor="text1"/>
                <w:sz w:val="20"/>
                <w:szCs w:val="24"/>
              </w:rPr>
              <w:t>No se identificaron los soportes del incidente No. 67512 atendido por la UAECOB y en donde se activó el grupo UARBO observando incumplimiento al Procedimiento MN-PR22 Rescate por extensión y aguas rápidas.</w:t>
            </w:r>
          </w:p>
        </w:tc>
        <w:tc>
          <w:tcPr>
            <w:tcW w:w="1559" w:type="dxa"/>
            <w:tcBorders>
              <w:top w:val="single" w:sz="4" w:space="0" w:color="auto"/>
              <w:left w:val="single" w:sz="4" w:space="0" w:color="auto"/>
              <w:bottom w:val="single" w:sz="4" w:space="0" w:color="auto"/>
              <w:right w:val="single" w:sz="4" w:space="0" w:color="auto"/>
            </w:tcBorders>
            <w:shd w:val="clear" w:color="auto" w:fill="FFCCCC"/>
            <w:vAlign w:val="center"/>
            <w:hideMark/>
          </w:tcPr>
          <w:p w14:paraId="75E3F457" w14:textId="77777777" w:rsidR="00054DE6" w:rsidRPr="00DF5AC0" w:rsidRDefault="00054DE6" w:rsidP="001033DC">
            <w:pPr>
              <w:keepNext/>
              <w:jc w:val="center"/>
              <w:rPr>
                <w:rFonts w:cs="Arial"/>
                <w:sz w:val="20"/>
                <w:szCs w:val="24"/>
              </w:rPr>
            </w:pPr>
            <w:r w:rsidRPr="00DF5AC0">
              <w:rPr>
                <w:rFonts w:eastAsia="Calibri" w:cs="Arial"/>
                <w:color w:val="000000" w:themeColor="text1"/>
                <w:sz w:val="20"/>
                <w:szCs w:val="24"/>
              </w:rPr>
              <w:t>53%</w:t>
            </w:r>
          </w:p>
        </w:tc>
      </w:tr>
    </w:tbl>
    <w:p w14:paraId="36FBFC9F" w14:textId="77777777" w:rsidR="00054DE6" w:rsidRPr="00DF5AC0" w:rsidRDefault="00054DE6" w:rsidP="00054DE6">
      <w:pPr>
        <w:pStyle w:val="Descripcin"/>
        <w:jc w:val="center"/>
        <w:rPr>
          <w:rFonts w:ascii="Arial" w:hAnsi="Arial" w:cs="Arial"/>
          <w:color w:val="002060"/>
          <w:sz w:val="24"/>
          <w:szCs w:val="24"/>
        </w:rPr>
      </w:pPr>
      <w:r w:rsidRPr="00DF5AC0">
        <w:rPr>
          <w:rFonts w:ascii="Arial" w:hAnsi="Arial" w:cs="Arial"/>
          <w:color w:val="002060"/>
          <w:szCs w:val="24"/>
        </w:rPr>
        <w:t>Fuente: Subdirección Operativa, UAE Cuerpo Oficial de Bomberos de Bogotá</w:t>
      </w:r>
    </w:p>
    <w:p w14:paraId="7C172DFC" w14:textId="77777777" w:rsidR="00054DE6" w:rsidRPr="00DF5AC0" w:rsidRDefault="00054DE6" w:rsidP="00054DE6">
      <w:pPr>
        <w:rPr>
          <w:rFonts w:cs="Arial"/>
          <w:szCs w:val="24"/>
          <w:highlight w:val="yellow"/>
        </w:rPr>
      </w:pPr>
    </w:p>
    <w:p w14:paraId="204C0EAA" w14:textId="61235F41" w:rsidR="00054DE6" w:rsidRPr="00DF5AC0" w:rsidRDefault="00054DE6" w:rsidP="00054DE6">
      <w:pPr>
        <w:rPr>
          <w:rFonts w:cs="Arial"/>
          <w:b/>
          <w:szCs w:val="24"/>
        </w:rPr>
      </w:pPr>
      <w:r w:rsidRPr="00DF5AC0">
        <w:rPr>
          <w:rFonts w:cs="Arial"/>
          <w:b/>
          <w:szCs w:val="24"/>
        </w:rPr>
        <w:t>A</w:t>
      </w:r>
      <w:r w:rsidR="00E422B2" w:rsidRPr="00DF5AC0">
        <w:rPr>
          <w:rFonts w:cs="Arial"/>
          <w:b/>
          <w:szCs w:val="24"/>
        </w:rPr>
        <w:t>poyo jur</w:t>
      </w:r>
      <w:ins w:id="406" w:author="Silvia Zapata Tamayo" w:date="2023-01-30T12:17:00Z">
        <w:r w:rsidR="00E422B2">
          <w:rPr>
            <w:rFonts w:cs="Arial"/>
            <w:b/>
            <w:szCs w:val="24"/>
          </w:rPr>
          <w:t>í</w:t>
        </w:r>
      </w:ins>
      <w:del w:id="407" w:author="Silvia Zapata Tamayo" w:date="2023-01-30T12:17:00Z">
        <w:r w:rsidRPr="00DF5AC0" w:rsidDel="00A306EC">
          <w:rPr>
            <w:rFonts w:cs="Arial"/>
            <w:b/>
            <w:szCs w:val="24"/>
          </w:rPr>
          <w:delText>I</w:delText>
        </w:r>
      </w:del>
      <w:r w:rsidR="00E422B2" w:rsidRPr="00DF5AC0">
        <w:rPr>
          <w:rFonts w:cs="Arial"/>
          <w:b/>
          <w:szCs w:val="24"/>
        </w:rPr>
        <w:t>dico</w:t>
      </w:r>
    </w:p>
    <w:p w14:paraId="20DB5BD0" w14:textId="77777777" w:rsidR="00054DE6" w:rsidRPr="00DF5AC0" w:rsidRDefault="00054DE6" w:rsidP="00054DE6">
      <w:pPr>
        <w:rPr>
          <w:rFonts w:cs="Arial"/>
          <w:szCs w:val="24"/>
        </w:rPr>
      </w:pPr>
    </w:p>
    <w:p w14:paraId="1A5DFC0D" w14:textId="74B5D534" w:rsidR="00054DE6" w:rsidRPr="00DF5AC0" w:rsidRDefault="00054DE6" w:rsidP="00054DE6">
      <w:pPr>
        <w:rPr>
          <w:rFonts w:cs="Arial"/>
          <w:szCs w:val="24"/>
        </w:rPr>
      </w:pPr>
      <w:r w:rsidRPr="00DF5AC0">
        <w:rPr>
          <w:rFonts w:cs="Arial"/>
          <w:szCs w:val="24"/>
        </w:rPr>
        <w:t>Durante la presente vigencia</w:t>
      </w:r>
      <w:del w:id="408" w:author="Silvia Zapata Tamayo" w:date="2023-01-30T12:17:00Z">
        <w:r w:rsidRPr="00DF5AC0" w:rsidDel="00A306EC">
          <w:rPr>
            <w:rFonts w:cs="Arial"/>
            <w:szCs w:val="24"/>
          </w:rPr>
          <w:delText>,</w:delText>
        </w:r>
      </w:del>
      <w:r w:rsidRPr="00DF5AC0">
        <w:rPr>
          <w:rFonts w:cs="Arial"/>
          <w:szCs w:val="24"/>
        </w:rPr>
        <w:t xml:space="preserve"> se realizó el apoyo jurídico de 308 trámites, discriminados en tres categorías: derechos de petición (proyección de respuestas a requerimientos allegados por entes de control, PQRS, SDQS y solicitudes de usuarios interno</w:t>
      </w:r>
      <w:ins w:id="409" w:author="Silvia Zapata Tamayo" w:date="2023-01-30T12:17:00Z">
        <w:r w:rsidR="00A306EC">
          <w:rPr>
            <w:rFonts w:cs="Arial"/>
            <w:szCs w:val="24"/>
          </w:rPr>
          <w:t>s</w:t>
        </w:r>
      </w:ins>
      <w:r w:rsidRPr="00DF5AC0">
        <w:rPr>
          <w:rFonts w:cs="Arial"/>
          <w:szCs w:val="24"/>
        </w:rPr>
        <w:t xml:space="preserve"> y externos), tramites contractuales (proyección de estudios previos, organización de expedientes precontractuales y modificaciones contractuales de contratos de prestación de servicios)</w:t>
      </w:r>
      <w:ins w:id="410" w:author="Silvia Zapata Tamayo" w:date="2023-01-30T12:22:00Z">
        <w:r w:rsidR="00A306EC">
          <w:rPr>
            <w:rFonts w:cs="Arial"/>
            <w:szCs w:val="24"/>
          </w:rPr>
          <w:t>; y p</w:t>
        </w:r>
      </w:ins>
      <w:del w:id="411" w:author="Silvia Zapata Tamayo" w:date="2023-01-30T12:22:00Z">
        <w:r w:rsidRPr="00DF5AC0" w:rsidDel="00A306EC">
          <w:rPr>
            <w:rFonts w:cs="Arial"/>
            <w:szCs w:val="24"/>
          </w:rPr>
          <w:delText xml:space="preserve"> p</w:delText>
        </w:r>
      </w:del>
      <w:r w:rsidRPr="00DF5AC0">
        <w:rPr>
          <w:rFonts w:cs="Arial"/>
          <w:szCs w:val="24"/>
        </w:rPr>
        <w:t>or último</w:t>
      </w:r>
      <w:ins w:id="412" w:author="Silvia Zapata Tamayo" w:date="2023-01-30T12:22:00Z">
        <w:r w:rsidR="00A306EC">
          <w:rPr>
            <w:rFonts w:cs="Arial"/>
            <w:szCs w:val="24"/>
          </w:rPr>
          <w:t>,</w:t>
        </w:r>
      </w:ins>
      <w:r w:rsidRPr="00DF5AC0">
        <w:rPr>
          <w:rFonts w:cs="Arial"/>
          <w:szCs w:val="24"/>
        </w:rPr>
        <w:t xml:space="preserve"> apoyo en liquidación de contratos</w:t>
      </w:r>
      <w:ins w:id="413" w:author="Silvia Zapata Tamayo" w:date="2023-01-30T12:22:00Z">
        <w:r w:rsidR="00A306EC">
          <w:rPr>
            <w:rFonts w:cs="Arial"/>
            <w:szCs w:val="24"/>
          </w:rPr>
          <w:t>. L</w:t>
        </w:r>
        <w:r w:rsidR="00C177B5">
          <w:rPr>
            <w:rFonts w:cs="Arial"/>
            <w:szCs w:val="24"/>
          </w:rPr>
          <w:t xml:space="preserve">o anterior se </w:t>
        </w:r>
      </w:ins>
      <w:del w:id="414" w:author="Silvia Zapata Tamayo" w:date="2023-01-30T12:22:00Z">
        <w:r w:rsidRPr="00DF5AC0" w:rsidDel="00C177B5">
          <w:rPr>
            <w:rFonts w:cs="Arial"/>
            <w:szCs w:val="24"/>
          </w:rPr>
          <w:delText xml:space="preserve">; tal como se </w:delText>
        </w:r>
      </w:del>
      <w:r w:rsidRPr="00DF5AC0">
        <w:rPr>
          <w:rFonts w:cs="Arial"/>
          <w:szCs w:val="24"/>
        </w:rPr>
        <w:t xml:space="preserve">evidencia en la siguiente tabla: </w:t>
      </w:r>
    </w:p>
    <w:p w14:paraId="229B4F1F" w14:textId="77777777" w:rsidR="00054DE6" w:rsidRPr="00DF5AC0" w:rsidRDefault="00054DE6" w:rsidP="00054DE6">
      <w:pPr>
        <w:rPr>
          <w:rFonts w:cs="Arial"/>
          <w:szCs w:val="24"/>
        </w:rPr>
      </w:pPr>
    </w:p>
    <w:p w14:paraId="3B372E48" w14:textId="77777777" w:rsidR="00054DE6" w:rsidRPr="00DF5AC0" w:rsidRDefault="00054DE6" w:rsidP="00054DE6">
      <w:pPr>
        <w:pStyle w:val="Descripcin"/>
        <w:keepNext/>
        <w:jc w:val="center"/>
        <w:rPr>
          <w:rFonts w:ascii="Arial" w:hAnsi="Arial" w:cs="Arial"/>
          <w:color w:val="002060"/>
        </w:rPr>
      </w:pPr>
      <w:bookmarkStart w:id="415" w:name="_Toc124932593"/>
      <w:r w:rsidRPr="00DF5AC0">
        <w:rPr>
          <w:rFonts w:ascii="Arial" w:hAnsi="Arial" w:cs="Arial"/>
          <w:color w:val="002060"/>
        </w:rPr>
        <w:lastRenderedPageBreak/>
        <w:t xml:space="preserve">Grafica </w:t>
      </w:r>
      <w:r w:rsidRPr="00DF5AC0">
        <w:rPr>
          <w:rFonts w:ascii="Arial" w:hAnsi="Arial" w:cs="Arial"/>
          <w:color w:val="002060"/>
        </w:rPr>
        <w:fldChar w:fldCharType="begin"/>
      </w:r>
      <w:r w:rsidRPr="00DF5AC0">
        <w:rPr>
          <w:rFonts w:ascii="Arial" w:hAnsi="Arial" w:cs="Arial"/>
          <w:color w:val="002060"/>
        </w:rPr>
        <w:instrText xml:space="preserve"> SEQ Grafica \* ARABIC </w:instrText>
      </w:r>
      <w:r w:rsidRPr="00DF5AC0">
        <w:rPr>
          <w:rFonts w:ascii="Arial" w:hAnsi="Arial" w:cs="Arial"/>
          <w:color w:val="002060"/>
        </w:rPr>
        <w:fldChar w:fldCharType="separate"/>
      </w:r>
      <w:r w:rsidR="00C31998" w:rsidRPr="00DF5AC0">
        <w:rPr>
          <w:rFonts w:ascii="Arial" w:hAnsi="Arial" w:cs="Arial"/>
          <w:color w:val="002060"/>
        </w:rPr>
        <w:t>13</w:t>
      </w:r>
      <w:r w:rsidRPr="00DF5AC0">
        <w:rPr>
          <w:rFonts w:ascii="Arial" w:hAnsi="Arial" w:cs="Arial"/>
          <w:color w:val="002060"/>
        </w:rPr>
        <w:fldChar w:fldCharType="end"/>
      </w:r>
      <w:r w:rsidRPr="00DF5AC0">
        <w:rPr>
          <w:rFonts w:ascii="Arial" w:hAnsi="Arial" w:cs="Arial"/>
          <w:color w:val="002060"/>
        </w:rPr>
        <w:t>. Apoyo jurídico</w:t>
      </w:r>
      <w:bookmarkEnd w:id="415"/>
    </w:p>
    <w:p w14:paraId="4EF747B6" w14:textId="77777777" w:rsidR="00054DE6" w:rsidRPr="00DF5AC0" w:rsidRDefault="00054DE6" w:rsidP="00054DE6">
      <w:pPr>
        <w:jc w:val="center"/>
        <w:rPr>
          <w:rFonts w:cs="Arial"/>
          <w:szCs w:val="24"/>
        </w:rPr>
      </w:pPr>
      <w:r w:rsidRPr="00DF5AC0">
        <w:rPr>
          <w:rFonts w:cs="Arial"/>
          <w:noProof/>
          <w:szCs w:val="24"/>
          <w:shd w:val="clear" w:color="auto" w:fill="002060"/>
        </w:rPr>
        <w:drawing>
          <wp:inline distT="0" distB="0" distL="0" distR="0" wp14:anchorId="7664D72A" wp14:editId="159F5A79">
            <wp:extent cx="4581525" cy="2752725"/>
            <wp:effectExtent l="0" t="0" r="9525" b="9525"/>
            <wp:docPr id="10" name="Gráfico 10" descr="Apoyo juridico subdireccion operativa " title="Apoyo juridico subdireccion operativa ">
              <a:extLst xmlns:a="http://schemas.openxmlformats.org/drawingml/2006/main">
                <a:ext uri="{FF2B5EF4-FFF2-40B4-BE49-F238E27FC236}">
                  <a16:creationId xmlns:a16="http://schemas.microsoft.com/office/drawing/2014/main" id="{583D9E84-C4CA-7F8D-5505-3B2E597AAE2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7F86FCDC" w14:textId="77777777" w:rsidR="00054DE6" w:rsidRPr="00DF5AC0" w:rsidRDefault="00054DE6" w:rsidP="00054DE6">
      <w:pPr>
        <w:pStyle w:val="Descripcin"/>
        <w:jc w:val="center"/>
        <w:rPr>
          <w:rFonts w:ascii="Arial" w:hAnsi="Arial" w:cs="Arial"/>
          <w:sz w:val="24"/>
          <w:szCs w:val="24"/>
        </w:rPr>
      </w:pPr>
      <w:r w:rsidRPr="00DF5AC0">
        <w:rPr>
          <w:rFonts w:ascii="Arial" w:hAnsi="Arial" w:cs="Arial"/>
          <w:szCs w:val="24"/>
        </w:rPr>
        <w:t>Fuente: Subdirección Operativa, UAE Cuerpo Oficial de Bomberos de Bogotá</w:t>
      </w:r>
    </w:p>
    <w:p w14:paraId="789F8BC4" w14:textId="77777777" w:rsidR="00054DE6" w:rsidRPr="00DF5AC0" w:rsidRDefault="00054DE6" w:rsidP="00054DE6">
      <w:pPr>
        <w:rPr>
          <w:rFonts w:cs="Arial"/>
          <w:szCs w:val="24"/>
        </w:rPr>
      </w:pPr>
    </w:p>
    <w:p w14:paraId="1BC1C42F" w14:textId="0FD06A6F" w:rsidR="00054DE6" w:rsidRPr="00DF5AC0" w:rsidRDefault="00054DE6" w:rsidP="00054DE6">
      <w:pPr>
        <w:rPr>
          <w:rFonts w:cs="Arial"/>
          <w:b/>
          <w:szCs w:val="24"/>
        </w:rPr>
      </w:pPr>
      <w:r w:rsidRPr="00DF5AC0">
        <w:rPr>
          <w:rFonts w:cs="Arial"/>
          <w:b/>
          <w:szCs w:val="24"/>
        </w:rPr>
        <w:t>M</w:t>
      </w:r>
      <w:r w:rsidR="00E422B2" w:rsidRPr="00DF5AC0">
        <w:rPr>
          <w:rFonts w:cs="Arial"/>
          <w:b/>
          <w:szCs w:val="24"/>
        </w:rPr>
        <w:t>esas de trabajo interinstitucionales</w:t>
      </w:r>
      <w:del w:id="416" w:author="Silvia Zapata Tamayo" w:date="2023-01-30T18:51:00Z">
        <w:r w:rsidR="00E422B2" w:rsidRPr="00DF5AC0" w:rsidDel="00E422B2">
          <w:rPr>
            <w:rFonts w:cs="Arial"/>
            <w:b/>
            <w:szCs w:val="24"/>
          </w:rPr>
          <w:delText xml:space="preserve">. </w:delText>
        </w:r>
      </w:del>
    </w:p>
    <w:p w14:paraId="738FFACA" w14:textId="77777777" w:rsidR="00054DE6" w:rsidRPr="00DF5AC0" w:rsidRDefault="00054DE6" w:rsidP="00054DE6">
      <w:pPr>
        <w:pStyle w:val="Ttulo8"/>
        <w:jc w:val="left"/>
        <w:rPr>
          <w:rFonts w:cs="Arial"/>
          <w:szCs w:val="24"/>
        </w:rPr>
      </w:pPr>
    </w:p>
    <w:p w14:paraId="75950EAA" w14:textId="0463149E" w:rsidR="00054DE6" w:rsidRPr="00DF5AC0" w:rsidRDefault="00054DE6" w:rsidP="00054DE6">
      <w:pPr>
        <w:rPr>
          <w:rFonts w:cs="Arial"/>
          <w:szCs w:val="24"/>
        </w:rPr>
      </w:pPr>
      <w:r w:rsidRPr="00DF5AC0">
        <w:rPr>
          <w:rFonts w:cs="Arial"/>
          <w:szCs w:val="24"/>
        </w:rPr>
        <w:t>Para el año 2022</w:t>
      </w:r>
      <w:ins w:id="417" w:author="Silvia Zapata Tamayo" w:date="2023-01-30T12:26:00Z">
        <w:r w:rsidR="00C177B5">
          <w:rPr>
            <w:rFonts w:cs="Arial"/>
            <w:szCs w:val="24"/>
          </w:rPr>
          <w:t>,</w:t>
        </w:r>
      </w:ins>
      <w:r w:rsidRPr="00DF5AC0">
        <w:rPr>
          <w:rFonts w:cs="Arial"/>
          <w:szCs w:val="24"/>
        </w:rPr>
        <w:t xml:space="preserve"> la Subdirección Operativa apoyó y participó en distintas mesas de trabajo convocadas a nivel distrital, en las cuales se pudo socializar información relevante generando sinergias de trabajo en beneficio de la ciudad, tales como:</w:t>
      </w:r>
    </w:p>
    <w:p w14:paraId="7260968D" w14:textId="77777777" w:rsidR="00054DE6" w:rsidRPr="00DF5AC0" w:rsidRDefault="00054DE6" w:rsidP="00054DE6">
      <w:pPr>
        <w:rPr>
          <w:rFonts w:cs="Arial"/>
          <w:szCs w:val="24"/>
        </w:rPr>
      </w:pPr>
    </w:p>
    <w:p w14:paraId="7E7C96BB" w14:textId="77777777" w:rsidR="00054DE6" w:rsidRPr="00DF5AC0" w:rsidRDefault="00054DE6" w:rsidP="00757B0A">
      <w:pPr>
        <w:pStyle w:val="Prrafodelista"/>
        <w:numPr>
          <w:ilvl w:val="0"/>
          <w:numId w:val="6"/>
        </w:numPr>
        <w:ind w:left="284"/>
        <w:contextualSpacing w:val="0"/>
        <w:rPr>
          <w:rFonts w:cs="Arial"/>
          <w:szCs w:val="24"/>
        </w:rPr>
      </w:pPr>
      <w:r w:rsidRPr="00DF5AC0">
        <w:rPr>
          <w:rFonts w:cs="Arial"/>
          <w:szCs w:val="24"/>
        </w:rPr>
        <w:t xml:space="preserve">Asistencia a mesas de trabajo operativas y tecnológicas con el Centro de Comando, Control, Comunicaciones y Computo (C4) para la articulación del Sistema Distrital de Emergencias. </w:t>
      </w:r>
    </w:p>
    <w:p w14:paraId="0CAF795A" w14:textId="50ECDCCA" w:rsidR="00054DE6" w:rsidRPr="00DF5AC0" w:rsidRDefault="00054DE6" w:rsidP="00757B0A">
      <w:pPr>
        <w:pStyle w:val="Prrafodelista"/>
        <w:numPr>
          <w:ilvl w:val="0"/>
          <w:numId w:val="6"/>
        </w:numPr>
        <w:ind w:left="284"/>
        <w:contextualSpacing w:val="0"/>
        <w:rPr>
          <w:rFonts w:cs="Arial"/>
          <w:szCs w:val="24"/>
        </w:rPr>
      </w:pPr>
      <w:r w:rsidRPr="00DF5AC0">
        <w:rPr>
          <w:rFonts w:cs="Arial"/>
          <w:szCs w:val="24"/>
        </w:rPr>
        <w:t>Articulación con la Secretaría Distrital de Movilidad siendo invitado permanente la entidad en la “</w:t>
      </w:r>
      <w:r w:rsidRPr="00DF5AC0">
        <w:rPr>
          <w:rFonts w:cs="Arial"/>
          <w:i/>
          <w:szCs w:val="24"/>
        </w:rPr>
        <w:t>Comisión Intersectorial de Seguridad Vial”</w:t>
      </w:r>
      <w:ins w:id="418" w:author="Silvia Zapata Tamayo" w:date="2023-01-30T12:27:00Z">
        <w:r w:rsidR="00C177B5">
          <w:rPr>
            <w:rFonts w:cs="Arial"/>
            <w:i/>
            <w:szCs w:val="24"/>
          </w:rPr>
          <w:t>,</w:t>
        </w:r>
      </w:ins>
      <w:r w:rsidRPr="00DF5AC0">
        <w:rPr>
          <w:rFonts w:cs="Arial"/>
          <w:szCs w:val="24"/>
        </w:rPr>
        <w:t xml:space="preserve"> para la Infraestructura y protección a usuarios vulnerables y la formación y divulgación para la seguridad vial.</w:t>
      </w:r>
    </w:p>
    <w:p w14:paraId="42CF1716" w14:textId="77777777" w:rsidR="00054DE6" w:rsidRPr="00DF5AC0" w:rsidRDefault="00054DE6" w:rsidP="00757B0A">
      <w:pPr>
        <w:pStyle w:val="Prrafodelista"/>
        <w:numPr>
          <w:ilvl w:val="0"/>
          <w:numId w:val="6"/>
        </w:numPr>
        <w:ind w:left="284"/>
        <w:contextualSpacing w:val="0"/>
        <w:rPr>
          <w:rFonts w:cs="Arial"/>
          <w:szCs w:val="24"/>
        </w:rPr>
      </w:pPr>
      <w:r w:rsidRPr="00DF5AC0">
        <w:rPr>
          <w:rFonts w:cs="Arial"/>
          <w:szCs w:val="24"/>
        </w:rPr>
        <w:t>Para el manejo de emergencias y desastres convocadas por el IDIGER a las entidades del Sistema Distrital de Gestión de Riesgos y Cambio Climático.</w:t>
      </w:r>
    </w:p>
    <w:p w14:paraId="1DB572F9" w14:textId="77777777" w:rsidR="00054DE6" w:rsidRPr="00DF5AC0" w:rsidRDefault="00054DE6" w:rsidP="00757B0A">
      <w:pPr>
        <w:pStyle w:val="Prrafodelista"/>
        <w:numPr>
          <w:ilvl w:val="0"/>
          <w:numId w:val="6"/>
        </w:numPr>
        <w:ind w:left="284"/>
        <w:contextualSpacing w:val="0"/>
        <w:rPr>
          <w:rFonts w:cs="Arial"/>
          <w:szCs w:val="24"/>
        </w:rPr>
      </w:pPr>
      <w:r w:rsidRPr="00DF5AC0">
        <w:rPr>
          <w:rFonts w:cs="Arial"/>
          <w:szCs w:val="24"/>
        </w:rPr>
        <w:t>Comisión Distrital de incendios forestales con todas las entidades del Sistema Distrital de Gestión de Riesgos y Cambio Climático.</w:t>
      </w:r>
    </w:p>
    <w:p w14:paraId="550874FA" w14:textId="77777777" w:rsidR="00054DE6" w:rsidRPr="00DF5AC0" w:rsidRDefault="00054DE6" w:rsidP="00054DE6">
      <w:pPr>
        <w:rPr>
          <w:rFonts w:cs="Arial"/>
          <w:szCs w:val="24"/>
        </w:rPr>
      </w:pPr>
    </w:p>
    <w:p w14:paraId="407C6F57" w14:textId="1B51978B" w:rsidR="00054DE6" w:rsidRPr="00DF5AC0" w:rsidRDefault="00054DE6" w:rsidP="00054DE6">
      <w:pPr>
        <w:rPr>
          <w:rFonts w:cs="Arial"/>
          <w:b/>
          <w:szCs w:val="24"/>
        </w:rPr>
      </w:pPr>
      <w:r w:rsidRPr="00DF5AC0">
        <w:rPr>
          <w:rFonts w:cs="Arial"/>
          <w:b/>
          <w:szCs w:val="24"/>
        </w:rPr>
        <w:t>F</w:t>
      </w:r>
      <w:r w:rsidR="00E422B2" w:rsidRPr="00DF5AC0">
        <w:rPr>
          <w:rFonts w:cs="Arial"/>
          <w:b/>
          <w:szCs w:val="24"/>
        </w:rPr>
        <w:t>ortalecimiento tecnol</w:t>
      </w:r>
      <w:ins w:id="419" w:author="Silvia Zapata Tamayo" w:date="2023-01-30T12:29:00Z">
        <w:r w:rsidR="00E422B2">
          <w:rPr>
            <w:rFonts w:cs="Arial"/>
            <w:b/>
            <w:szCs w:val="24"/>
          </w:rPr>
          <w:t>ó</w:t>
        </w:r>
      </w:ins>
      <w:del w:id="420" w:author="Silvia Zapata Tamayo" w:date="2023-01-30T12:29:00Z">
        <w:r w:rsidRPr="00DF5AC0" w:rsidDel="00C177B5">
          <w:rPr>
            <w:rFonts w:cs="Arial"/>
            <w:b/>
            <w:szCs w:val="24"/>
          </w:rPr>
          <w:delText>O</w:delText>
        </w:r>
      </w:del>
      <w:r w:rsidR="00E422B2" w:rsidRPr="00DF5AC0">
        <w:rPr>
          <w:rFonts w:cs="Arial"/>
          <w:b/>
          <w:szCs w:val="24"/>
        </w:rPr>
        <w:t xml:space="preserve">gico del </w:t>
      </w:r>
      <w:ins w:id="421" w:author="Silvia Zapata Tamayo" w:date="2023-01-30T18:51:00Z">
        <w:r w:rsidR="00E422B2">
          <w:rPr>
            <w:rFonts w:cs="Arial"/>
            <w:b/>
            <w:szCs w:val="24"/>
          </w:rPr>
          <w:t>C</w:t>
        </w:r>
      </w:ins>
      <w:del w:id="422" w:author="Silvia Zapata Tamayo" w:date="2023-01-30T18:51:00Z">
        <w:r w:rsidR="00E422B2" w:rsidRPr="00DF5AC0" w:rsidDel="00E422B2">
          <w:rPr>
            <w:rFonts w:cs="Arial"/>
            <w:b/>
            <w:szCs w:val="24"/>
          </w:rPr>
          <w:delText>c</w:delText>
        </w:r>
      </w:del>
      <w:r w:rsidR="00E422B2" w:rsidRPr="00DF5AC0">
        <w:rPr>
          <w:rFonts w:cs="Arial"/>
          <w:b/>
          <w:szCs w:val="24"/>
        </w:rPr>
        <w:t xml:space="preserve">entro de </w:t>
      </w:r>
      <w:ins w:id="423" w:author="Silvia Zapata Tamayo" w:date="2023-01-30T18:51:00Z">
        <w:r w:rsidR="00E422B2">
          <w:rPr>
            <w:rFonts w:cs="Arial"/>
            <w:b/>
            <w:szCs w:val="24"/>
          </w:rPr>
          <w:t>C</w:t>
        </w:r>
      </w:ins>
      <w:del w:id="424" w:author="Silvia Zapata Tamayo" w:date="2023-01-30T18:51:00Z">
        <w:r w:rsidR="00E422B2" w:rsidRPr="00DF5AC0" w:rsidDel="00E422B2">
          <w:rPr>
            <w:rFonts w:cs="Arial"/>
            <w:b/>
            <w:szCs w:val="24"/>
          </w:rPr>
          <w:delText>c</w:delText>
        </w:r>
      </w:del>
      <w:r w:rsidR="00E422B2" w:rsidRPr="00DF5AC0">
        <w:rPr>
          <w:rFonts w:cs="Arial"/>
          <w:b/>
          <w:szCs w:val="24"/>
        </w:rPr>
        <w:t xml:space="preserve">oordinación y </w:t>
      </w:r>
      <w:ins w:id="425" w:author="Silvia Zapata Tamayo" w:date="2023-01-30T18:51:00Z">
        <w:r w:rsidR="00E422B2">
          <w:rPr>
            <w:rFonts w:cs="Arial"/>
            <w:b/>
            <w:szCs w:val="24"/>
          </w:rPr>
          <w:t>C</w:t>
        </w:r>
      </w:ins>
      <w:del w:id="426" w:author="Silvia Zapata Tamayo" w:date="2023-01-30T18:51:00Z">
        <w:r w:rsidR="00E422B2" w:rsidRPr="00DF5AC0" w:rsidDel="00E422B2">
          <w:rPr>
            <w:rFonts w:cs="Arial"/>
            <w:b/>
            <w:szCs w:val="24"/>
          </w:rPr>
          <w:delText>c</w:delText>
        </w:r>
      </w:del>
      <w:r w:rsidR="00E422B2" w:rsidRPr="00DF5AC0">
        <w:rPr>
          <w:rFonts w:cs="Arial"/>
          <w:b/>
          <w:szCs w:val="24"/>
        </w:rPr>
        <w:t>omunicaciones</w:t>
      </w:r>
      <w:r w:rsidRPr="00DF5AC0">
        <w:rPr>
          <w:rFonts w:cs="Arial"/>
          <w:b/>
          <w:szCs w:val="24"/>
        </w:rPr>
        <w:t>-C.C.C.</w:t>
      </w:r>
    </w:p>
    <w:p w14:paraId="00C83241" w14:textId="77777777" w:rsidR="00054DE6" w:rsidRPr="00DF5AC0" w:rsidRDefault="00054DE6" w:rsidP="00054DE6">
      <w:pPr>
        <w:rPr>
          <w:rFonts w:cs="Arial"/>
          <w:szCs w:val="24"/>
        </w:rPr>
      </w:pPr>
    </w:p>
    <w:p w14:paraId="1B3C8C55" w14:textId="77777777" w:rsidR="00054DE6" w:rsidRPr="00DF5AC0" w:rsidRDefault="00054DE6" w:rsidP="00757B0A">
      <w:pPr>
        <w:pStyle w:val="Prrafodelista"/>
        <w:numPr>
          <w:ilvl w:val="0"/>
          <w:numId w:val="7"/>
        </w:numPr>
        <w:tabs>
          <w:tab w:val="num" w:pos="426"/>
        </w:tabs>
        <w:spacing w:line="256" w:lineRule="auto"/>
        <w:ind w:left="284"/>
        <w:contextualSpacing w:val="0"/>
        <w:rPr>
          <w:rFonts w:cs="Arial"/>
          <w:szCs w:val="24"/>
        </w:rPr>
      </w:pPr>
      <w:r w:rsidRPr="00DF5AC0">
        <w:rPr>
          <w:rFonts w:cs="Arial"/>
          <w:szCs w:val="24"/>
        </w:rPr>
        <w:t xml:space="preserve">Se diseñó e implementó el plan de contingencia en el Centro de Coordinación y Comunicaciones, se realizó acompañamiento durante la migración y fase de estabilización de la planta telefónica del NUSE-123 AVAYA al nuevo sistema VESTA de Motorola.  </w:t>
      </w:r>
    </w:p>
    <w:p w14:paraId="7CE04C81" w14:textId="77777777" w:rsidR="00054DE6" w:rsidRPr="00DF5AC0" w:rsidRDefault="00054DE6" w:rsidP="00757B0A">
      <w:pPr>
        <w:pStyle w:val="Prrafodelista"/>
        <w:numPr>
          <w:ilvl w:val="0"/>
          <w:numId w:val="7"/>
        </w:numPr>
        <w:spacing w:line="256" w:lineRule="auto"/>
        <w:ind w:left="284"/>
        <w:contextualSpacing w:val="0"/>
        <w:rPr>
          <w:rFonts w:cs="Arial"/>
          <w:szCs w:val="24"/>
        </w:rPr>
      </w:pPr>
      <w:r w:rsidRPr="00DF5AC0">
        <w:rPr>
          <w:rFonts w:cs="Arial"/>
          <w:szCs w:val="24"/>
        </w:rPr>
        <w:t>Se realizaron pruebas de la licencia Demo de Radio Tracker, para seguimiento al uso de los radios de la entidad, rastreo y generación de reportes de los distintos grupos de conversación definidos en el Plan de Comunicaciones de la entidad.</w:t>
      </w:r>
    </w:p>
    <w:p w14:paraId="43E3DBF9" w14:textId="77777777" w:rsidR="00054DE6" w:rsidRPr="00DF5AC0" w:rsidRDefault="00054DE6" w:rsidP="00757B0A">
      <w:pPr>
        <w:pStyle w:val="Prrafodelista"/>
        <w:numPr>
          <w:ilvl w:val="0"/>
          <w:numId w:val="7"/>
        </w:numPr>
        <w:spacing w:line="256" w:lineRule="auto"/>
        <w:ind w:left="284"/>
        <w:contextualSpacing w:val="0"/>
        <w:rPr>
          <w:rFonts w:cs="Arial"/>
          <w:szCs w:val="24"/>
        </w:rPr>
      </w:pPr>
      <w:r w:rsidRPr="00DF5AC0">
        <w:rPr>
          <w:rFonts w:cs="Arial"/>
          <w:szCs w:val="24"/>
        </w:rPr>
        <w:lastRenderedPageBreak/>
        <w:t xml:space="preserve">Se realizó la autoevaluación a la implementación del protocolo de interoperabilidad con las agencias del C4. </w:t>
      </w:r>
    </w:p>
    <w:p w14:paraId="177ABF4B" w14:textId="0C35BC80" w:rsidR="00054DE6" w:rsidRPr="00DF5AC0" w:rsidRDefault="00054DE6" w:rsidP="00757B0A">
      <w:pPr>
        <w:pStyle w:val="Prrafodelista"/>
        <w:numPr>
          <w:ilvl w:val="0"/>
          <w:numId w:val="7"/>
        </w:numPr>
        <w:spacing w:line="256" w:lineRule="auto"/>
        <w:ind w:left="284"/>
        <w:contextualSpacing w:val="0"/>
        <w:rPr>
          <w:rFonts w:cs="Arial"/>
          <w:szCs w:val="24"/>
        </w:rPr>
      </w:pPr>
      <w:r w:rsidRPr="00DF5AC0">
        <w:rPr>
          <w:rFonts w:cs="Arial"/>
          <w:szCs w:val="24"/>
        </w:rPr>
        <w:t xml:space="preserve">Se realizó la actualización en el Premier </w:t>
      </w:r>
      <w:proofErr w:type="spellStart"/>
      <w:r w:rsidRPr="00DF5AC0">
        <w:rPr>
          <w:rFonts w:cs="Arial"/>
          <w:szCs w:val="24"/>
        </w:rPr>
        <w:t>One</w:t>
      </w:r>
      <w:proofErr w:type="spellEnd"/>
      <w:r w:rsidRPr="00DF5AC0">
        <w:rPr>
          <w:rFonts w:cs="Arial"/>
          <w:szCs w:val="24"/>
        </w:rPr>
        <w:t xml:space="preserve">, </w:t>
      </w:r>
      <w:ins w:id="427" w:author="Silvia Zapata Tamayo" w:date="2023-01-30T12:32:00Z">
        <w:r w:rsidR="00C177B5">
          <w:rPr>
            <w:rFonts w:cs="Arial"/>
            <w:szCs w:val="24"/>
          </w:rPr>
          <w:t xml:space="preserve">de </w:t>
        </w:r>
      </w:ins>
      <w:r w:rsidRPr="00DF5AC0">
        <w:rPr>
          <w:rFonts w:cs="Arial"/>
          <w:szCs w:val="24"/>
        </w:rPr>
        <w:t xml:space="preserve">las capas de jurisdicciones, </w:t>
      </w:r>
      <w:ins w:id="428" w:author="Silvia Zapata Tamayo" w:date="2023-01-30T12:32:00Z">
        <w:r w:rsidR="00C177B5">
          <w:rPr>
            <w:rFonts w:cs="Arial"/>
            <w:szCs w:val="24"/>
          </w:rPr>
          <w:t>e</w:t>
        </w:r>
      </w:ins>
      <w:del w:id="429" w:author="Silvia Zapata Tamayo" w:date="2023-01-30T12:32:00Z">
        <w:r w:rsidRPr="00DF5AC0" w:rsidDel="00C177B5">
          <w:rPr>
            <w:rFonts w:cs="Arial"/>
            <w:szCs w:val="24"/>
          </w:rPr>
          <w:delText>E</w:delText>
        </w:r>
      </w:del>
      <w:r w:rsidRPr="00DF5AC0">
        <w:rPr>
          <w:rFonts w:cs="Arial"/>
          <w:szCs w:val="24"/>
        </w:rPr>
        <w:t xml:space="preserve">staciones, </w:t>
      </w:r>
      <w:ins w:id="430" w:author="Silvia Zapata Tamayo" w:date="2023-01-30T12:32:00Z">
        <w:r w:rsidR="00C177B5">
          <w:rPr>
            <w:rFonts w:cs="Arial"/>
            <w:szCs w:val="24"/>
          </w:rPr>
          <w:t>b</w:t>
        </w:r>
      </w:ins>
      <w:del w:id="431" w:author="Silvia Zapata Tamayo" w:date="2023-01-30T12:32:00Z">
        <w:r w:rsidRPr="00DF5AC0" w:rsidDel="00C177B5">
          <w:rPr>
            <w:rFonts w:cs="Arial"/>
            <w:szCs w:val="24"/>
          </w:rPr>
          <w:delText>B</w:delText>
        </w:r>
      </w:del>
      <w:r w:rsidRPr="00DF5AC0">
        <w:rPr>
          <w:rFonts w:cs="Arial"/>
          <w:szCs w:val="24"/>
        </w:rPr>
        <w:t xml:space="preserve">arrios e hidrantes. </w:t>
      </w:r>
    </w:p>
    <w:p w14:paraId="5B095FEF" w14:textId="77777777" w:rsidR="00054DE6" w:rsidRPr="00DF5AC0" w:rsidRDefault="00054DE6" w:rsidP="00757B0A">
      <w:pPr>
        <w:pStyle w:val="Prrafodelista"/>
        <w:numPr>
          <w:ilvl w:val="0"/>
          <w:numId w:val="7"/>
        </w:numPr>
        <w:spacing w:line="256" w:lineRule="auto"/>
        <w:ind w:left="284"/>
        <w:contextualSpacing w:val="0"/>
        <w:rPr>
          <w:rFonts w:cs="Arial"/>
          <w:szCs w:val="24"/>
        </w:rPr>
      </w:pPr>
      <w:r w:rsidRPr="00DF5AC0">
        <w:rPr>
          <w:rFonts w:cs="Arial"/>
          <w:szCs w:val="24"/>
        </w:rPr>
        <w:t xml:space="preserve">Se gestionó la actualización del árbol de servicios de la entidad en Premier One. </w:t>
      </w:r>
    </w:p>
    <w:p w14:paraId="11B23CCD" w14:textId="77777777" w:rsidR="00054DE6" w:rsidRPr="00DF5AC0" w:rsidRDefault="00054DE6" w:rsidP="00757B0A">
      <w:pPr>
        <w:pStyle w:val="Prrafodelista"/>
        <w:numPr>
          <w:ilvl w:val="0"/>
          <w:numId w:val="7"/>
        </w:numPr>
        <w:spacing w:line="256" w:lineRule="auto"/>
        <w:ind w:left="284"/>
        <w:contextualSpacing w:val="0"/>
        <w:rPr>
          <w:rFonts w:cs="Arial"/>
          <w:szCs w:val="24"/>
        </w:rPr>
      </w:pPr>
      <w:r w:rsidRPr="00DF5AC0">
        <w:rPr>
          <w:rFonts w:cs="Arial"/>
          <w:szCs w:val="24"/>
        </w:rPr>
        <w:t>Se gestionó la implementación y apropiación del sistema FUOCO para el personal operativo a través de: capacitaciones, actualizaciones de información, creación de cuentas para soporte, seguimiento, diagnóstico e implementación de medidas correctivas.</w:t>
      </w:r>
    </w:p>
    <w:p w14:paraId="7DD34A4D" w14:textId="77777777" w:rsidR="00054DE6" w:rsidRPr="00DF5AC0" w:rsidRDefault="00054DE6" w:rsidP="00054DE6">
      <w:pPr>
        <w:pStyle w:val="Ttulo8"/>
        <w:jc w:val="left"/>
        <w:rPr>
          <w:rFonts w:cs="Arial"/>
          <w:szCs w:val="24"/>
        </w:rPr>
      </w:pPr>
    </w:p>
    <w:p w14:paraId="2DD67744" w14:textId="77777777" w:rsidR="00054DE6" w:rsidRPr="00DF5AC0" w:rsidRDefault="00054DE6" w:rsidP="00054DE6">
      <w:pPr>
        <w:rPr>
          <w:rFonts w:cs="Arial"/>
          <w:b/>
          <w:szCs w:val="24"/>
        </w:rPr>
      </w:pPr>
      <w:r w:rsidRPr="00DF5AC0">
        <w:rPr>
          <w:rFonts w:cs="Arial"/>
          <w:b/>
          <w:szCs w:val="24"/>
        </w:rPr>
        <w:t xml:space="preserve"> Proyecto de Inclusión</w:t>
      </w:r>
    </w:p>
    <w:p w14:paraId="17AA38F5" w14:textId="77777777" w:rsidR="00054DE6" w:rsidRPr="00DF5AC0" w:rsidRDefault="00054DE6" w:rsidP="00054DE6">
      <w:pPr>
        <w:rPr>
          <w:rFonts w:cs="Arial"/>
          <w:bCs/>
          <w:szCs w:val="24"/>
        </w:rPr>
      </w:pPr>
    </w:p>
    <w:p w14:paraId="7857CCE4" w14:textId="0CED688B" w:rsidR="00054DE6" w:rsidRPr="00DF5AC0" w:rsidRDefault="00054DE6" w:rsidP="00054DE6">
      <w:pPr>
        <w:autoSpaceDE w:val="0"/>
        <w:autoSpaceDN w:val="0"/>
        <w:adjustRightInd w:val="0"/>
        <w:rPr>
          <w:rFonts w:cs="Arial"/>
          <w:szCs w:val="24"/>
        </w:rPr>
      </w:pPr>
      <w:r w:rsidRPr="00DF5AC0">
        <w:rPr>
          <w:rFonts w:cs="Arial"/>
          <w:szCs w:val="24"/>
        </w:rPr>
        <w:t>En la vigencia 2022</w:t>
      </w:r>
      <w:ins w:id="432" w:author="Silvia Zapata Tamayo" w:date="2023-01-30T12:34:00Z">
        <w:r w:rsidR="002D769F">
          <w:rPr>
            <w:rFonts w:cs="Arial"/>
            <w:szCs w:val="24"/>
          </w:rPr>
          <w:t>,</w:t>
        </w:r>
      </w:ins>
      <w:r w:rsidRPr="00DF5AC0">
        <w:rPr>
          <w:rFonts w:cs="Arial"/>
          <w:szCs w:val="24"/>
        </w:rPr>
        <w:t xml:space="preserve"> la Subdirección Operativa dio continuidad al proyecto de inclusión poblacional, conformando un equipo de apoyos para el Centro de Coordinación y Comunicaciones, con capacidades diferenciadas.</w:t>
      </w:r>
    </w:p>
    <w:p w14:paraId="5B5C4861" w14:textId="77777777" w:rsidR="00054DE6" w:rsidRPr="00DF5AC0" w:rsidRDefault="00054DE6" w:rsidP="00054DE6">
      <w:pPr>
        <w:rPr>
          <w:rFonts w:cs="Arial"/>
          <w:szCs w:val="24"/>
        </w:rPr>
      </w:pPr>
    </w:p>
    <w:p w14:paraId="7E518D52" w14:textId="77777777" w:rsidR="00054DE6" w:rsidRPr="00DF5AC0" w:rsidRDefault="00054DE6" w:rsidP="00054DE6">
      <w:pPr>
        <w:rPr>
          <w:rFonts w:cs="Arial"/>
          <w:b/>
          <w:szCs w:val="24"/>
        </w:rPr>
      </w:pPr>
      <w:r w:rsidRPr="00DF5AC0">
        <w:rPr>
          <w:rFonts w:cs="Arial"/>
          <w:b/>
          <w:szCs w:val="24"/>
        </w:rPr>
        <w:t xml:space="preserve"> Vinculación de personal – reactivación económica postpandemia</w:t>
      </w:r>
    </w:p>
    <w:p w14:paraId="19A78C0F" w14:textId="77777777" w:rsidR="00054DE6" w:rsidRPr="00DF5AC0" w:rsidRDefault="00054DE6" w:rsidP="00054DE6">
      <w:pPr>
        <w:rPr>
          <w:rFonts w:cs="Arial"/>
          <w:szCs w:val="24"/>
        </w:rPr>
      </w:pPr>
    </w:p>
    <w:p w14:paraId="4BB4EC4C" w14:textId="77777777" w:rsidR="00054DE6" w:rsidRPr="00DF5AC0" w:rsidRDefault="00054DE6" w:rsidP="00054DE6">
      <w:pPr>
        <w:rPr>
          <w:rFonts w:cs="Arial"/>
          <w:szCs w:val="24"/>
        </w:rPr>
      </w:pPr>
      <w:r w:rsidRPr="00DF5AC0">
        <w:rPr>
          <w:rFonts w:cs="Arial"/>
          <w:color w:val="auto"/>
          <w:szCs w:val="24"/>
        </w:rPr>
        <w:t>Continuando con la reactivación económica post pandemia de la ciudad, la Subdirección Operativa</w:t>
      </w:r>
      <w:del w:id="433" w:author="Silvia Zapata Tamayo" w:date="2023-01-30T12:34:00Z">
        <w:r w:rsidRPr="00DF5AC0" w:rsidDel="002D769F">
          <w:rPr>
            <w:rFonts w:cs="Arial"/>
            <w:color w:val="auto"/>
            <w:szCs w:val="24"/>
          </w:rPr>
          <w:delText>,</w:delText>
        </w:r>
      </w:del>
      <w:r w:rsidRPr="00DF5AC0">
        <w:rPr>
          <w:rFonts w:cs="Arial"/>
          <w:color w:val="auto"/>
          <w:szCs w:val="24"/>
        </w:rPr>
        <w:t xml:space="preserve"> logró contribuir y contar con el apoyo de diecisiete (17) mujeres especialmente cabeza de hogar, permitiendo mejorar las actividades administrativas que demandan las diecisiete estaciones de bomberos apoyando al personal operativo en dichas actividades para que estos últimos, dediquen de forma total el tiempo, a la operatividad y la respuesta de la entidad.</w:t>
      </w:r>
    </w:p>
    <w:p w14:paraId="76D9F912" w14:textId="77777777" w:rsidR="00054DE6" w:rsidRPr="00DF5AC0" w:rsidRDefault="00054DE6" w:rsidP="00757B0A">
      <w:pPr>
        <w:pStyle w:val="Ttulo3"/>
        <w:keepNext w:val="0"/>
        <w:keepLines w:val="0"/>
        <w:numPr>
          <w:ilvl w:val="2"/>
          <w:numId w:val="3"/>
        </w:numPr>
        <w:tabs>
          <w:tab w:val="left" w:pos="0"/>
        </w:tabs>
        <w:spacing w:before="0"/>
        <w:rPr>
          <w:rFonts w:cs="Arial"/>
          <w:b/>
        </w:rPr>
      </w:pPr>
      <w:bookmarkStart w:id="434" w:name="_Toc94082237"/>
      <w:bookmarkStart w:id="435" w:name="_Toc124932504"/>
      <w:r w:rsidRPr="00DF5AC0">
        <w:rPr>
          <w:rFonts w:cs="Arial"/>
          <w:b/>
        </w:rPr>
        <w:t>Apuesta(s) de la gestión para 202</w:t>
      </w:r>
      <w:bookmarkEnd w:id="434"/>
      <w:r w:rsidRPr="00DF5AC0">
        <w:rPr>
          <w:rFonts w:cs="Arial"/>
          <w:b/>
        </w:rPr>
        <w:t>3</w:t>
      </w:r>
      <w:bookmarkEnd w:id="435"/>
    </w:p>
    <w:p w14:paraId="23352319" w14:textId="77777777" w:rsidR="00054DE6" w:rsidRPr="00DF5AC0" w:rsidRDefault="00054DE6" w:rsidP="00054DE6">
      <w:pPr>
        <w:rPr>
          <w:rFonts w:cs="Arial"/>
          <w:b/>
          <w:bCs/>
          <w:szCs w:val="24"/>
        </w:rPr>
      </w:pPr>
    </w:p>
    <w:p w14:paraId="48903DCA" w14:textId="77777777" w:rsidR="00054DE6" w:rsidRPr="002D769F" w:rsidRDefault="00054DE6" w:rsidP="00054DE6">
      <w:pPr>
        <w:rPr>
          <w:rFonts w:cs="Arial"/>
          <w:szCs w:val="24"/>
        </w:rPr>
      </w:pPr>
      <w:r w:rsidRPr="002D769F">
        <w:rPr>
          <w:rFonts w:cs="Arial"/>
          <w:szCs w:val="24"/>
        </w:rPr>
        <w:t>Como desafíos para la vigencia 2023, la Subdirección Operativa tiene trazado lograr las siguientes metas:</w:t>
      </w:r>
    </w:p>
    <w:p w14:paraId="609F41B4" w14:textId="77777777" w:rsidR="00054DE6" w:rsidRPr="002D769F" w:rsidRDefault="00054DE6" w:rsidP="00054DE6">
      <w:pPr>
        <w:rPr>
          <w:rFonts w:cs="Arial"/>
          <w:szCs w:val="24"/>
        </w:rPr>
      </w:pPr>
    </w:p>
    <w:p w14:paraId="58A86FA1" w14:textId="77777777" w:rsidR="00054DE6" w:rsidRPr="002D769F" w:rsidRDefault="00054DE6" w:rsidP="00757B0A">
      <w:pPr>
        <w:pStyle w:val="Prrafodelista"/>
        <w:numPr>
          <w:ilvl w:val="0"/>
          <w:numId w:val="8"/>
        </w:numPr>
        <w:contextualSpacing w:val="0"/>
        <w:rPr>
          <w:rFonts w:cs="Arial"/>
          <w:szCs w:val="24"/>
        </w:rPr>
      </w:pPr>
      <w:r w:rsidRPr="002D769F">
        <w:rPr>
          <w:rFonts w:cs="Arial"/>
          <w:szCs w:val="24"/>
        </w:rPr>
        <w:t>Ejecutar de forma total, los recursos asignados los cuales permitirán al personal operativo servir de forma segura, eficaz y eficiente.</w:t>
      </w:r>
    </w:p>
    <w:p w14:paraId="50CF5A24" w14:textId="77777777" w:rsidR="00054DE6" w:rsidRPr="002D769F" w:rsidRDefault="00054DE6" w:rsidP="00017E5E">
      <w:pPr>
        <w:pStyle w:val="Prrafodelista"/>
        <w:numPr>
          <w:ilvl w:val="0"/>
          <w:numId w:val="78"/>
        </w:numPr>
      </w:pPr>
      <w:r w:rsidRPr="002D769F">
        <w:t>Planeación, diseño y puesta en marcha de una herramienta ofimática o aplicativo para el reporte novedades de personal.</w:t>
      </w:r>
    </w:p>
    <w:p w14:paraId="3DC1EB13" w14:textId="77777777" w:rsidR="00054DE6" w:rsidRPr="002D769F" w:rsidRDefault="00054DE6" w:rsidP="00757B0A">
      <w:pPr>
        <w:pStyle w:val="Prrafodelista"/>
        <w:numPr>
          <w:ilvl w:val="0"/>
          <w:numId w:val="8"/>
        </w:numPr>
        <w:contextualSpacing w:val="0"/>
        <w:rPr>
          <w:rFonts w:cs="Arial"/>
          <w:szCs w:val="24"/>
        </w:rPr>
      </w:pPr>
      <w:r w:rsidRPr="002D769F">
        <w:rPr>
          <w:rFonts w:cs="Arial"/>
          <w:szCs w:val="24"/>
        </w:rPr>
        <w:t>Ejecución de las metas del Plan de Fortalecimiento Operativo para la vigencia 2023.</w:t>
      </w:r>
    </w:p>
    <w:p w14:paraId="53640321" w14:textId="77777777" w:rsidR="00054DE6" w:rsidRPr="00DF5AC0" w:rsidRDefault="00054DE6" w:rsidP="00054DE6">
      <w:pPr>
        <w:rPr>
          <w:rFonts w:cs="Arial"/>
          <w:szCs w:val="24"/>
        </w:rPr>
      </w:pPr>
    </w:p>
    <w:p w14:paraId="3ED8F0EA" w14:textId="77777777" w:rsidR="00054DE6" w:rsidRPr="00DF5AC0" w:rsidRDefault="00054DE6" w:rsidP="00054DE6">
      <w:pPr>
        <w:pStyle w:val="Descripcin"/>
        <w:keepNext/>
        <w:jc w:val="center"/>
        <w:rPr>
          <w:rFonts w:ascii="Arial" w:hAnsi="Arial" w:cs="Arial"/>
          <w:color w:val="002060"/>
        </w:rPr>
      </w:pPr>
      <w:bookmarkStart w:id="436" w:name="_Toc124932608"/>
      <w:r w:rsidRPr="00DF5AC0">
        <w:rPr>
          <w:rFonts w:ascii="Arial" w:hAnsi="Arial" w:cs="Arial"/>
          <w:color w:val="002060"/>
        </w:rPr>
        <w:lastRenderedPageBreak/>
        <w:t xml:space="preserve">Ilustración </w:t>
      </w:r>
      <w:r w:rsidRPr="00DF5AC0">
        <w:rPr>
          <w:rFonts w:ascii="Arial" w:hAnsi="Arial" w:cs="Arial"/>
          <w:color w:val="002060"/>
        </w:rPr>
        <w:fldChar w:fldCharType="begin"/>
      </w:r>
      <w:r w:rsidRPr="00DF5AC0">
        <w:rPr>
          <w:rFonts w:ascii="Arial" w:hAnsi="Arial" w:cs="Arial"/>
          <w:color w:val="002060"/>
        </w:rPr>
        <w:instrText xml:space="preserve"> SEQ Ilustración \* ARABIC </w:instrText>
      </w:r>
      <w:r w:rsidRPr="00DF5AC0">
        <w:rPr>
          <w:rFonts w:ascii="Arial" w:hAnsi="Arial" w:cs="Arial"/>
          <w:color w:val="002060"/>
        </w:rPr>
        <w:fldChar w:fldCharType="separate"/>
      </w:r>
      <w:r w:rsidR="00C31998" w:rsidRPr="00DF5AC0">
        <w:rPr>
          <w:rFonts w:ascii="Arial" w:hAnsi="Arial" w:cs="Arial"/>
          <w:color w:val="002060"/>
        </w:rPr>
        <w:t>9</w:t>
      </w:r>
      <w:r w:rsidRPr="00DF5AC0">
        <w:rPr>
          <w:rFonts w:ascii="Arial" w:hAnsi="Arial" w:cs="Arial"/>
          <w:color w:val="002060"/>
        </w:rPr>
        <w:fldChar w:fldCharType="end"/>
      </w:r>
      <w:r w:rsidRPr="00DF5AC0">
        <w:rPr>
          <w:rFonts w:ascii="Arial" w:hAnsi="Arial" w:cs="Arial"/>
          <w:color w:val="002060"/>
        </w:rPr>
        <w:t>. Plan de fortalecimiento operativo 2023</w:t>
      </w:r>
      <w:bookmarkEnd w:id="436"/>
    </w:p>
    <w:p w14:paraId="239F1860" w14:textId="77777777" w:rsidR="00054DE6" w:rsidRPr="00DF5AC0" w:rsidRDefault="00054DE6" w:rsidP="00054DE6">
      <w:pPr>
        <w:keepNext/>
        <w:jc w:val="center"/>
        <w:rPr>
          <w:rFonts w:cs="Arial"/>
          <w:szCs w:val="24"/>
        </w:rPr>
      </w:pPr>
      <w:r w:rsidRPr="00DF5AC0">
        <w:rPr>
          <w:rFonts w:cs="Arial"/>
          <w:noProof/>
          <w:szCs w:val="24"/>
        </w:rPr>
        <w:drawing>
          <wp:inline distT="0" distB="0" distL="0" distR="0" wp14:anchorId="1D5EA34F" wp14:editId="52ABCEE3">
            <wp:extent cx="6389957" cy="2971800"/>
            <wp:effectExtent l="0" t="0" r="0" b="0"/>
            <wp:docPr id="121" name="Imagen 121" descr="Plan de fortalecimiento operativ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08153929" descr="Plan de fortalecimiento operativo "/>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396287" cy="2974744"/>
                    </a:xfrm>
                    <a:prstGeom prst="rect">
                      <a:avLst/>
                    </a:prstGeom>
                    <a:noFill/>
                    <a:ln>
                      <a:noFill/>
                    </a:ln>
                  </pic:spPr>
                </pic:pic>
              </a:graphicData>
            </a:graphic>
          </wp:inline>
        </w:drawing>
      </w:r>
    </w:p>
    <w:p w14:paraId="2976ECC6" w14:textId="77777777" w:rsidR="00054DE6" w:rsidRPr="00DF5AC0" w:rsidRDefault="00054DE6" w:rsidP="00054DE6">
      <w:pPr>
        <w:pStyle w:val="Descripcin"/>
        <w:jc w:val="center"/>
        <w:rPr>
          <w:rFonts w:ascii="Arial" w:hAnsi="Arial" w:cs="Arial"/>
          <w:sz w:val="24"/>
          <w:szCs w:val="24"/>
        </w:rPr>
      </w:pPr>
      <w:r w:rsidRPr="00DF5AC0">
        <w:rPr>
          <w:rFonts w:ascii="Arial" w:hAnsi="Arial" w:cs="Arial"/>
          <w:szCs w:val="24"/>
        </w:rPr>
        <w:t>Fuente: Subdirección Operativa, UAE Cuerpo Oficial de Bomberos de Bogotá</w:t>
      </w:r>
    </w:p>
    <w:p w14:paraId="52662FDC" w14:textId="77777777" w:rsidR="00054DE6" w:rsidRPr="00DF5AC0" w:rsidRDefault="00054DE6" w:rsidP="00054DE6">
      <w:pPr>
        <w:rPr>
          <w:rFonts w:cs="Arial"/>
          <w:szCs w:val="24"/>
        </w:rPr>
      </w:pPr>
    </w:p>
    <w:p w14:paraId="3546F326" w14:textId="77777777" w:rsidR="00054DE6" w:rsidRPr="00DF5AC0" w:rsidRDefault="00054DE6">
      <w:pPr>
        <w:pStyle w:val="Ttulo2"/>
      </w:pPr>
      <w:bookmarkStart w:id="437" w:name="_Toc94082238"/>
      <w:bookmarkStart w:id="438" w:name="_Toc124932505"/>
      <w:r w:rsidRPr="00DF5AC0">
        <w:t>Subdirección de Gestión del Riesgo</w:t>
      </w:r>
      <w:bookmarkEnd w:id="437"/>
      <w:bookmarkEnd w:id="438"/>
    </w:p>
    <w:p w14:paraId="7DEAC5AD" w14:textId="09BB4F5C" w:rsidR="00054DE6" w:rsidRPr="00DF5AC0" w:rsidRDefault="00054DE6" w:rsidP="00054DE6">
      <w:pPr>
        <w:rPr>
          <w:rFonts w:eastAsia="Arial Nova" w:cs="Arial"/>
          <w:szCs w:val="24"/>
        </w:rPr>
      </w:pPr>
      <w:r w:rsidRPr="00DF5AC0">
        <w:rPr>
          <w:rFonts w:eastAsia="Arial Nova" w:cs="Arial"/>
          <w:szCs w:val="24"/>
        </w:rPr>
        <w:t xml:space="preserve">La Subdirección de Gestión del Riesgo </w:t>
      </w:r>
      <w:ins w:id="439" w:author="Silvia Zapata Tamayo" w:date="2023-01-30T12:40:00Z">
        <w:r w:rsidR="00763442">
          <w:rPr>
            <w:rFonts w:eastAsia="Arial Nova" w:cs="Arial"/>
            <w:szCs w:val="24"/>
          </w:rPr>
          <w:t>tiene a su cargo</w:t>
        </w:r>
      </w:ins>
      <w:del w:id="440" w:author="Silvia Zapata Tamayo" w:date="2023-01-30T12:40:00Z">
        <w:r w:rsidRPr="00DF5AC0" w:rsidDel="00763442">
          <w:rPr>
            <w:rFonts w:eastAsia="Arial Nova" w:cs="Arial"/>
            <w:szCs w:val="24"/>
          </w:rPr>
          <w:delText>se encuentra a cargo de</w:delText>
        </w:r>
      </w:del>
      <w:r w:rsidRPr="00DF5AC0">
        <w:rPr>
          <w:rFonts w:eastAsia="Arial Nova" w:cs="Arial"/>
          <w:szCs w:val="24"/>
        </w:rPr>
        <w:t xml:space="preserve"> los procesos misionales de </w:t>
      </w:r>
      <w:ins w:id="441" w:author="Silvia Zapata Tamayo" w:date="2023-01-30T12:40:00Z">
        <w:r w:rsidR="00763442">
          <w:rPr>
            <w:rFonts w:eastAsia="Arial Nova" w:cs="Arial"/>
            <w:szCs w:val="24"/>
          </w:rPr>
          <w:t>c</w:t>
        </w:r>
      </w:ins>
      <w:del w:id="442" w:author="Silvia Zapata Tamayo" w:date="2023-01-30T12:40:00Z">
        <w:r w:rsidRPr="00DF5AC0" w:rsidDel="00763442">
          <w:rPr>
            <w:rFonts w:eastAsia="Arial Nova" w:cs="Arial"/>
            <w:szCs w:val="24"/>
          </w:rPr>
          <w:delText>C</w:delText>
        </w:r>
      </w:del>
      <w:r w:rsidRPr="00DF5AC0">
        <w:rPr>
          <w:rFonts w:eastAsia="Arial Nova" w:cs="Arial"/>
          <w:szCs w:val="24"/>
        </w:rPr>
        <w:t xml:space="preserve">onocimiento y </w:t>
      </w:r>
      <w:ins w:id="443" w:author="Silvia Zapata Tamayo" w:date="2023-01-30T12:40:00Z">
        <w:r w:rsidR="00763442">
          <w:rPr>
            <w:rFonts w:eastAsia="Arial Nova" w:cs="Arial"/>
            <w:szCs w:val="24"/>
          </w:rPr>
          <w:t>r</w:t>
        </w:r>
      </w:ins>
      <w:del w:id="444" w:author="Silvia Zapata Tamayo" w:date="2023-01-30T12:40:00Z">
        <w:r w:rsidRPr="00DF5AC0" w:rsidDel="00763442">
          <w:rPr>
            <w:rFonts w:eastAsia="Arial Nova" w:cs="Arial"/>
            <w:szCs w:val="24"/>
          </w:rPr>
          <w:delText>R</w:delText>
        </w:r>
      </w:del>
      <w:r w:rsidRPr="00DF5AC0">
        <w:rPr>
          <w:rFonts w:eastAsia="Arial Nova" w:cs="Arial"/>
          <w:szCs w:val="24"/>
        </w:rPr>
        <w:t>educción, los cuales están enmarcados dentro del Plan Estratégico Institucional – PEI 2020-2024, en el pilar estratégico 1. Gestión del riesgo de incendios – Corresponsabilidad, el cual se encuentra dentro de la premisa de que todos debemos tenemos el “deber de adoptar las acciones de reducción y prevención, que permitan facilitar la gestión del riesgo de incendios en su ámbito funcional para hacer de Bogotá una ciudad más segura</w:t>
      </w:r>
      <w:del w:id="445" w:author="Silvia Zapata Tamayo" w:date="2023-01-30T12:40:00Z">
        <w:r w:rsidRPr="00DF5AC0" w:rsidDel="00763442">
          <w:rPr>
            <w:rFonts w:eastAsia="Arial Nova" w:cs="Arial"/>
            <w:szCs w:val="24"/>
          </w:rPr>
          <w:delText>.</w:delText>
        </w:r>
      </w:del>
      <w:r w:rsidRPr="00DF5AC0">
        <w:rPr>
          <w:rFonts w:eastAsia="Arial Nova" w:cs="Arial"/>
          <w:szCs w:val="24"/>
        </w:rPr>
        <w:t>”</w:t>
      </w:r>
      <w:ins w:id="446" w:author="Silvia Zapata Tamayo" w:date="2023-01-30T12:40:00Z">
        <w:r w:rsidR="00763442">
          <w:rPr>
            <w:rFonts w:eastAsia="Arial Nova" w:cs="Arial"/>
            <w:szCs w:val="24"/>
          </w:rPr>
          <w:t>,</w:t>
        </w:r>
      </w:ins>
      <w:del w:id="447" w:author="Silvia Zapata Tamayo" w:date="2023-01-30T12:40:00Z">
        <w:r w:rsidRPr="00DF5AC0" w:rsidDel="00763442">
          <w:rPr>
            <w:rFonts w:eastAsia="Arial Nova" w:cs="Arial"/>
            <w:szCs w:val="24"/>
          </w:rPr>
          <w:delText>;</w:delText>
        </w:r>
      </w:del>
      <w:r w:rsidRPr="00DF5AC0">
        <w:rPr>
          <w:rFonts w:eastAsia="Arial Nova" w:cs="Arial"/>
          <w:szCs w:val="24"/>
        </w:rPr>
        <w:t xml:space="preserve"> cuyos objetivos estratégicos son:</w:t>
      </w:r>
    </w:p>
    <w:p w14:paraId="32AE8BFD" w14:textId="77777777" w:rsidR="00054DE6" w:rsidRPr="00DF5AC0" w:rsidRDefault="00054DE6" w:rsidP="00054DE6">
      <w:pPr>
        <w:rPr>
          <w:rFonts w:eastAsia="Arial Nova" w:cs="Arial"/>
          <w:szCs w:val="24"/>
        </w:rPr>
      </w:pPr>
    </w:p>
    <w:p w14:paraId="6D3D326A" w14:textId="77777777" w:rsidR="00054DE6" w:rsidRPr="00DF5AC0" w:rsidRDefault="00054DE6" w:rsidP="00757B0A">
      <w:pPr>
        <w:pStyle w:val="Prrafodelista"/>
        <w:numPr>
          <w:ilvl w:val="0"/>
          <w:numId w:val="9"/>
        </w:numPr>
        <w:rPr>
          <w:rFonts w:eastAsia="Arial Nova" w:cs="Arial"/>
          <w:szCs w:val="24"/>
        </w:rPr>
      </w:pPr>
      <w:r w:rsidRPr="00DF5AC0">
        <w:rPr>
          <w:rFonts w:eastAsia="Arial Nova" w:cs="Arial"/>
          <w:szCs w:val="24"/>
        </w:rPr>
        <w:t>Fortalecer el proceso de conocimiento del riesgo</w:t>
      </w:r>
    </w:p>
    <w:p w14:paraId="5FC3ED9D" w14:textId="77777777" w:rsidR="00054DE6" w:rsidRPr="00DF5AC0" w:rsidRDefault="00054DE6" w:rsidP="00757B0A">
      <w:pPr>
        <w:pStyle w:val="Prrafodelista"/>
        <w:numPr>
          <w:ilvl w:val="0"/>
          <w:numId w:val="9"/>
        </w:numPr>
        <w:rPr>
          <w:rFonts w:eastAsia="Arial Nova" w:cs="Arial"/>
          <w:szCs w:val="24"/>
        </w:rPr>
      </w:pPr>
      <w:r w:rsidRPr="00DF5AC0">
        <w:rPr>
          <w:rFonts w:eastAsia="Arial Nova" w:cs="Arial"/>
          <w:szCs w:val="24"/>
        </w:rPr>
        <w:t>Optimizar los procesos de Reducción del riesgo</w:t>
      </w:r>
    </w:p>
    <w:p w14:paraId="7A7F8975" w14:textId="77777777" w:rsidR="00054DE6" w:rsidRPr="00DF5AC0" w:rsidRDefault="00054DE6" w:rsidP="00054DE6">
      <w:pPr>
        <w:rPr>
          <w:rFonts w:eastAsia="Arial Nova" w:cs="Arial"/>
          <w:szCs w:val="24"/>
        </w:rPr>
      </w:pPr>
    </w:p>
    <w:p w14:paraId="09C93D27" w14:textId="77777777" w:rsidR="00054DE6" w:rsidRPr="00DF5AC0" w:rsidRDefault="00054DE6" w:rsidP="00054DE6">
      <w:pPr>
        <w:rPr>
          <w:rFonts w:eastAsia="Arial Nova" w:cs="Arial"/>
          <w:szCs w:val="24"/>
        </w:rPr>
      </w:pPr>
      <w:r w:rsidRPr="00DF5AC0">
        <w:rPr>
          <w:rFonts w:eastAsia="Arial Nova" w:cs="Arial"/>
          <w:szCs w:val="24"/>
        </w:rPr>
        <w:t>"En el Marco normativo de la Ley 1523 de 2012, la Ley 1575 de 2012 y el Decreto 555 de 2011, el objetivo de la Subdirección de Gestión del Riesgo es Formular y actualizar, de manera técnica, las estrategias, políticas, planes, proyectos, procesos y procedimientos relacionados con la gestión integral del riesgo contra incendio, rescate e incidentes con materiales peligrosos y seguridad humana y demás acciones que contribuyan a fomentar el conocimiento y reducción del riesgo en emergencias en la ciudad de Bogotá D.C."</w:t>
      </w:r>
    </w:p>
    <w:p w14:paraId="083BA729" w14:textId="77777777" w:rsidR="00054DE6" w:rsidRPr="00DF5AC0" w:rsidRDefault="00054DE6" w:rsidP="00054DE6">
      <w:pPr>
        <w:rPr>
          <w:rFonts w:eastAsia="Arial Nova" w:cs="Arial"/>
          <w:szCs w:val="24"/>
        </w:rPr>
      </w:pPr>
    </w:p>
    <w:p w14:paraId="738886E4" w14:textId="77777777" w:rsidR="00054DE6" w:rsidRPr="00DF5AC0" w:rsidRDefault="00054DE6" w:rsidP="00054DE6">
      <w:pPr>
        <w:pStyle w:val="Descripcin"/>
        <w:keepNext/>
        <w:jc w:val="center"/>
        <w:rPr>
          <w:rFonts w:ascii="Arial" w:hAnsi="Arial" w:cs="Arial"/>
          <w:color w:val="002060"/>
        </w:rPr>
      </w:pPr>
      <w:bookmarkStart w:id="448" w:name="_Toc124932609"/>
      <w:r w:rsidRPr="00DF5AC0">
        <w:rPr>
          <w:rFonts w:ascii="Arial" w:hAnsi="Arial" w:cs="Arial"/>
          <w:color w:val="002060"/>
        </w:rPr>
        <w:lastRenderedPageBreak/>
        <w:t xml:space="preserve">Ilustración </w:t>
      </w:r>
      <w:r w:rsidRPr="00DF5AC0">
        <w:rPr>
          <w:rFonts w:ascii="Arial" w:hAnsi="Arial" w:cs="Arial"/>
          <w:color w:val="002060"/>
        </w:rPr>
        <w:fldChar w:fldCharType="begin"/>
      </w:r>
      <w:r w:rsidRPr="00DF5AC0">
        <w:rPr>
          <w:rFonts w:ascii="Arial" w:hAnsi="Arial" w:cs="Arial"/>
          <w:color w:val="002060"/>
        </w:rPr>
        <w:instrText xml:space="preserve"> SEQ Ilustración \* ARABIC </w:instrText>
      </w:r>
      <w:r w:rsidRPr="00DF5AC0">
        <w:rPr>
          <w:rFonts w:ascii="Arial" w:hAnsi="Arial" w:cs="Arial"/>
          <w:color w:val="002060"/>
        </w:rPr>
        <w:fldChar w:fldCharType="separate"/>
      </w:r>
      <w:r w:rsidR="00C31998" w:rsidRPr="00DF5AC0">
        <w:rPr>
          <w:rFonts w:ascii="Arial" w:hAnsi="Arial" w:cs="Arial"/>
          <w:color w:val="002060"/>
        </w:rPr>
        <w:t>10</w:t>
      </w:r>
      <w:r w:rsidRPr="00DF5AC0">
        <w:rPr>
          <w:rFonts w:ascii="Arial" w:hAnsi="Arial" w:cs="Arial"/>
          <w:color w:val="002060"/>
        </w:rPr>
        <w:fldChar w:fldCharType="end"/>
      </w:r>
      <w:r w:rsidRPr="00DF5AC0">
        <w:rPr>
          <w:rFonts w:ascii="Arial" w:hAnsi="Arial" w:cs="Arial"/>
          <w:color w:val="002060"/>
        </w:rPr>
        <w:t>.Gestión integral de Gestión del riesgo</w:t>
      </w:r>
      <w:bookmarkEnd w:id="448"/>
    </w:p>
    <w:p w14:paraId="57ABBF1B" w14:textId="77777777" w:rsidR="00054DE6" w:rsidRPr="00DF5AC0" w:rsidRDefault="00054DE6" w:rsidP="00054DE6">
      <w:pPr>
        <w:jc w:val="center"/>
        <w:rPr>
          <w:rFonts w:eastAsia="Arial Nova" w:cs="Arial"/>
          <w:szCs w:val="24"/>
        </w:rPr>
      </w:pPr>
      <w:r w:rsidRPr="00DF5AC0">
        <w:rPr>
          <w:rFonts w:cs="Arial"/>
          <w:noProof/>
          <w:szCs w:val="24"/>
        </w:rPr>
        <w:drawing>
          <wp:inline distT="0" distB="0" distL="0" distR="0" wp14:anchorId="242CB55B" wp14:editId="62362432">
            <wp:extent cx="2362200" cy="2349635"/>
            <wp:effectExtent l="0" t="0" r="0" b="0"/>
            <wp:docPr id="122" name="Imagen 122" descr="Vista previa de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1" descr="Vista previa de imagen"/>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376957" cy="2364314"/>
                    </a:xfrm>
                    <a:prstGeom prst="rect">
                      <a:avLst/>
                    </a:prstGeom>
                    <a:noFill/>
                    <a:ln>
                      <a:noFill/>
                    </a:ln>
                  </pic:spPr>
                </pic:pic>
              </a:graphicData>
            </a:graphic>
          </wp:inline>
        </w:drawing>
      </w:r>
    </w:p>
    <w:p w14:paraId="72CF4666" w14:textId="77777777" w:rsidR="00054DE6" w:rsidRPr="00DF5AC0" w:rsidRDefault="00054DE6" w:rsidP="00054DE6">
      <w:pPr>
        <w:pStyle w:val="Descripcin"/>
        <w:jc w:val="center"/>
        <w:rPr>
          <w:rFonts w:ascii="Arial" w:hAnsi="Arial" w:cs="Arial"/>
          <w:sz w:val="24"/>
          <w:szCs w:val="24"/>
        </w:rPr>
      </w:pPr>
      <w:r w:rsidRPr="00DF5AC0">
        <w:rPr>
          <w:rFonts w:ascii="Arial" w:hAnsi="Arial" w:cs="Arial"/>
          <w:szCs w:val="24"/>
        </w:rPr>
        <w:t>Fuente: Subdirección de Gestión del Riesgo (SGR), UAE Cuerpo Oficial de Bomberos de Bogotá</w:t>
      </w:r>
    </w:p>
    <w:p w14:paraId="14CC9DDC" w14:textId="77777777" w:rsidR="00054DE6" w:rsidRPr="00DF5AC0" w:rsidRDefault="00054DE6" w:rsidP="00054DE6">
      <w:pPr>
        <w:rPr>
          <w:rFonts w:eastAsia="Arial Nova" w:cs="Arial"/>
          <w:szCs w:val="24"/>
        </w:rPr>
      </w:pPr>
      <w:r w:rsidRPr="00DF5AC0">
        <w:rPr>
          <w:rFonts w:eastAsia="Arial Nova" w:cs="Arial"/>
          <w:szCs w:val="24"/>
        </w:rPr>
        <w:t>La Subdirección de Gestión del Riesgo consolida los lineamientos que permiten direccionar los procesos de Adaptación al cambio climático (reducción y conocimiento del riesgo), mitigación al cambio climático y el manejo de emergencias y desastres, con el fin de reconocer y cumplir los principios establecidos en la Ley 1523 de 2012 de igualdad, protección, solidaridad social, auto conservación, participativo, interés público o social, precaución, sostenibilidad ambiental, entre otros.</w:t>
      </w:r>
    </w:p>
    <w:p w14:paraId="08D0BC7E" w14:textId="77777777" w:rsidR="00054DE6" w:rsidRPr="00DF5AC0" w:rsidRDefault="00054DE6" w:rsidP="00054DE6">
      <w:pPr>
        <w:rPr>
          <w:rFonts w:cs="Arial"/>
          <w:b/>
          <w:bCs/>
          <w:szCs w:val="24"/>
          <w:shd w:val="clear" w:color="auto" w:fill="FFFFFF"/>
        </w:rPr>
      </w:pPr>
    </w:p>
    <w:p w14:paraId="4ADBF0C2" w14:textId="77777777" w:rsidR="00054DE6" w:rsidRPr="00DF5AC0" w:rsidRDefault="00054DE6" w:rsidP="00054DE6">
      <w:pPr>
        <w:rPr>
          <w:rFonts w:cs="Arial"/>
          <w:b/>
          <w:bCs/>
          <w:szCs w:val="24"/>
          <w:shd w:val="clear" w:color="auto" w:fill="FFFFFF"/>
        </w:rPr>
      </w:pPr>
      <w:r w:rsidRPr="00DF5AC0">
        <w:rPr>
          <w:rFonts w:cs="Arial"/>
          <w:b/>
          <w:bCs/>
          <w:szCs w:val="24"/>
          <w:shd w:val="clear" w:color="auto" w:fill="FFFFFF"/>
        </w:rPr>
        <w:t>OBJETIVOS DE DESARROLLO SOSTENIBLE ODS:</w:t>
      </w:r>
    </w:p>
    <w:p w14:paraId="72B02B26" w14:textId="77777777" w:rsidR="00054DE6" w:rsidRPr="00DF5AC0" w:rsidRDefault="00054DE6" w:rsidP="00054DE6">
      <w:pPr>
        <w:rPr>
          <w:rFonts w:cs="Arial"/>
          <w:b/>
          <w:bCs/>
          <w:szCs w:val="24"/>
          <w:shd w:val="clear" w:color="auto" w:fill="FFFFFF"/>
        </w:rPr>
      </w:pPr>
    </w:p>
    <w:p w14:paraId="6B74477D" w14:textId="34D3945D" w:rsidR="00054DE6" w:rsidRPr="00DF5AC0" w:rsidRDefault="00054DE6" w:rsidP="00054DE6">
      <w:pPr>
        <w:rPr>
          <w:rFonts w:eastAsia="Arial" w:cs="Arial"/>
          <w:bCs/>
          <w:szCs w:val="24"/>
        </w:rPr>
      </w:pPr>
      <w:r w:rsidRPr="00DF5AC0">
        <w:rPr>
          <w:rFonts w:cs="Arial"/>
          <w:szCs w:val="24"/>
          <w:shd w:val="clear" w:color="auto" w:fill="FFFFFF"/>
        </w:rPr>
        <w:t>La UAE Cuerpo Oficial de Bomberos de Bogotá se encuentra enmarcad</w:t>
      </w:r>
      <w:ins w:id="449" w:author="Silvia Zapata Tamayo" w:date="2023-01-30T12:51:00Z">
        <w:r w:rsidR="00676353">
          <w:rPr>
            <w:rFonts w:cs="Arial"/>
            <w:szCs w:val="24"/>
            <w:shd w:val="clear" w:color="auto" w:fill="FFFFFF"/>
          </w:rPr>
          <w:t>a</w:t>
        </w:r>
      </w:ins>
      <w:del w:id="450" w:author="Silvia Zapata Tamayo" w:date="2023-01-30T12:51:00Z">
        <w:r w:rsidRPr="00DF5AC0" w:rsidDel="00676353">
          <w:rPr>
            <w:rFonts w:cs="Arial"/>
            <w:szCs w:val="24"/>
            <w:shd w:val="clear" w:color="auto" w:fill="FFFFFF"/>
          </w:rPr>
          <w:delText>o</w:delText>
        </w:r>
      </w:del>
      <w:r w:rsidRPr="00DF5AC0">
        <w:rPr>
          <w:rFonts w:cs="Arial"/>
          <w:szCs w:val="24"/>
          <w:shd w:val="clear" w:color="auto" w:fill="FFFFFF"/>
        </w:rPr>
        <w:t xml:space="preserve"> dentro del propósito 2 del Plan de Desarrollo Distrital</w:t>
      </w:r>
      <w:r w:rsidRPr="00DF5AC0">
        <w:rPr>
          <w:rFonts w:eastAsia="Arial" w:cs="Arial"/>
          <w:bCs/>
          <w:szCs w:val="24"/>
        </w:rPr>
        <w:t xml:space="preserve"> “Cambiar nuestros hábitos de vida para reverdecer a Bogotá y adaptarnos y mitigar la Crisis climática”, dentro del cual se encuentra el objetivo de desarrollo sostenible Número 13: Acción por el clima que consiste en “adoptar medidas urgentes para combatir el cambio climático y sus efectos”</w:t>
      </w:r>
      <w:ins w:id="451" w:author="Silvia Zapata Tamayo" w:date="2023-01-30T12:52:00Z">
        <w:r w:rsidR="00676353">
          <w:rPr>
            <w:rFonts w:eastAsia="Arial" w:cs="Arial"/>
            <w:bCs/>
            <w:szCs w:val="24"/>
          </w:rPr>
          <w:t>. P</w:t>
        </w:r>
      </w:ins>
      <w:del w:id="452" w:author="Silvia Zapata Tamayo" w:date="2023-01-30T12:52:00Z">
        <w:r w:rsidRPr="00DF5AC0" w:rsidDel="00676353">
          <w:rPr>
            <w:rFonts w:eastAsia="Arial" w:cs="Arial"/>
            <w:bCs/>
            <w:szCs w:val="24"/>
          </w:rPr>
          <w:delText>; p</w:delText>
        </w:r>
      </w:del>
      <w:r w:rsidRPr="00DF5AC0">
        <w:rPr>
          <w:rFonts w:eastAsia="Arial" w:cs="Arial"/>
          <w:bCs/>
          <w:szCs w:val="24"/>
        </w:rPr>
        <w:t>or lo anterior, el cambio climático y la gestión del riesgo son temas íntimamente relacionados, ambos deben abordarse y ser transversales desde los procesos de desarrollo para disminuir la vulnerabilidad, aumentar la capacidad, la resistencia y la resiliencia de la sociedad frente a las amenazas climáticas</w:t>
      </w:r>
      <w:ins w:id="453" w:author="Silvia Zapata Tamayo" w:date="2023-01-30T12:53:00Z">
        <w:r w:rsidR="00676353">
          <w:rPr>
            <w:rFonts w:eastAsia="Arial" w:cs="Arial"/>
            <w:bCs/>
            <w:szCs w:val="24"/>
          </w:rPr>
          <w:t>. L</w:t>
        </w:r>
      </w:ins>
      <w:del w:id="454" w:author="Silvia Zapata Tamayo" w:date="2023-01-30T12:53:00Z">
        <w:r w:rsidRPr="00DF5AC0" w:rsidDel="00676353">
          <w:rPr>
            <w:rFonts w:eastAsia="Arial" w:cs="Arial"/>
            <w:bCs/>
            <w:szCs w:val="24"/>
          </w:rPr>
          <w:delText>; l</w:delText>
        </w:r>
      </w:del>
      <w:r w:rsidRPr="00DF5AC0">
        <w:rPr>
          <w:rFonts w:eastAsia="Arial" w:cs="Arial"/>
          <w:bCs/>
          <w:szCs w:val="24"/>
        </w:rPr>
        <w:t>o anterior</w:t>
      </w:r>
      <w:ins w:id="455" w:author="Silvia Zapata Tamayo" w:date="2023-01-30T12:53:00Z">
        <w:r w:rsidR="00676353">
          <w:rPr>
            <w:rFonts w:eastAsia="Arial" w:cs="Arial"/>
            <w:bCs/>
            <w:szCs w:val="24"/>
          </w:rPr>
          <w:t>,</w:t>
        </w:r>
      </w:ins>
      <w:r w:rsidRPr="00DF5AC0">
        <w:rPr>
          <w:rFonts w:eastAsia="Arial" w:cs="Arial"/>
          <w:bCs/>
          <w:szCs w:val="24"/>
        </w:rPr>
        <w:t xml:space="preserve"> teniendo en cuenta que</w:t>
      </w:r>
      <w:del w:id="456" w:author="Silvia Zapata Tamayo" w:date="2023-01-30T12:53:00Z">
        <w:r w:rsidRPr="00DF5AC0" w:rsidDel="00676353">
          <w:rPr>
            <w:rFonts w:eastAsia="Arial" w:cs="Arial"/>
            <w:bCs/>
            <w:szCs w:val="24"/>
          </w:rPr>
          <w:delText>,</w:delText>
        </w:r>
      </w:del>
      <w:r w:rsidRPr="00DF5AC0">
        <w:rPr>
          <w:rFonts w:eastAsia="Arial" w:cs="Arial"/>
          <w:bCs/>
          <w:szCs w:val="24"/>
        </w:rPr>
        <w:t xml:space="preserve"> aproximadamente el 75% de los eventos y pérdidas por desastres</w:t>
      </w:r>
      <w:ins w:id="457" w:author="Silvia Zapata Tamayo" w:date="2023-01-30T12:53:00Z">
        <w:r w:rsidR="00676353">
          <w:rPr>
            <w:rFonts w:eastAsia="Arial" w:cs="Arial"/>
            <w:bCs/>
            <w:szCs w:val="24"/>
          </w:rPr>
          <w:t>,</w:t>
        </w:r>
      </w:ins>
      <w:r w:rsidRPr="00DF5AC0">
        <w:rPr>
          <w:rFonts w:eastAsia="Arial" w:cs="Arial"/>
          <w:bCs/>
          <w:szCs w:val="24"/>
        </w:rPr>
        <w:t xml:space="preserve"> están asociadas a amenazas de origen hidrometeorológico. </w:t>
      </w:r>
    </w:p>
    <w:p w14:paraId="66E77BD2" w14:textId="77777777" w:rsidR="00054DE6" w:rsidRPr="00DF5AC0" w:rsidRDefault="00054DE6" w:rsidP="00054DE6">
      <w:pPr>
        <w:rPr>
          <w:rFonts w:eastAsia="Arial" w:cs="Arial"/>
          <w:bCs/>
          <w:color w:val="auto"/>
          <w:szCs w:val="24"/>
        </w:rPr>
      </w:pPr>
    </w:p>
    <w:p w14:paraId="59861967" w14:textId="7391D2CF" w:rsidR="00054DE6" w:rsidRPr="00DF5AC0" w:rsidRDefault="00054DE6" w:rsidP="00054DE6">
      <w:pPr>
        <w:rPr>
          <w:rFonts w:eastAsia="Arial" w:cs="Arial"/>
          <w:bCs/>
          <w:szCs w:val="24"/>
        </w:rPr>
      </w:pPr>
      <w:r w:rsidRPr="00DF5AC0">
        <w:rPr>
          <w:rFonts w:eastAsia="Arial" w:cs="Arial"/>
          <w:bCs/>
          <w:szCs w:val="24"/>
        </w:rPr>
        <w:t xml:space="preserve">En concordancia con lo anterior, la Unidad Administrativa Especial Cuerpo Oficial de Bomberos de Bogotá, al ser una entidad de manejo de emergencias del distrito, ha incluido el tema de </w:t>
      </w:r>
      <w:ins w:id="458" w:author="Silvia Zapata Tamayo" w:date="2023-01-30T12:58:00Z">
        <w:r w:rsidR="00903B2C">
          <w:rPr>
            <w:rFonts w:eastAsia="Arial" w:cs="Arial"/>
            <w:bCs/>
            <w:szCs w:val="24"/>
          </w:rPr>
          <w:t>c</w:t>
        </w:r>
      </w:ins>
      <w:del w:id="459" w:author="Silvia Zapata Tamayo" w:date="2023-01-30T12:58:00Z">
        <w:r w:rsidRPr="00DF5AC0" w:rsidDel="00903B2C">
          <w:rPr>
            <w:rFonts w:eastAsia="Arial" w:cs="Arial"/>
            <w:bCs/>
            <w:szCs w:val="24"/>
          </w:rPr>
          <w:delText>C</w:delText>
        </w:r>
      </w:del>
      <w:r w:rsidRPr="00DF5AC0">
        <w:rPr>
          <w:rFonts w:eastAsia="Arial" w:cs="Arial"/>
          <w:bCs/>
          <w:szCs w:val="24"/>
        </w:rPr>
        <w:t xml:space="preserve">ambio </w:t>
      </w:r>
      <w:ins w:id="460" w:author="Silvia Zapata Tamayo" w:date="2023-01-30T12:58:00Z">
        <w:r w:rsidR="00903B2C">
          <w:rPr>
            <w:rFonts w:eastAsia="Arial" w:cs="Arial"/>
            <w:bCs/>
            <w:szCs w:val="24"/>
          </w:rPr>
          <w:t>c</w:t>
        </w:r>
      </w:ins>
      <w:del w:id="461" w:author="Silvia Zapata Tamayo" w:date="2023-01-30T12:58:00Z">
        <w:r w:rsidRPr="00DF5AC0" w:rsidDel="00903B2C">
          <w:rPr>
            <w:rFonts w:eastAsia="Arial" w:cs="Arial"/>
            <w:bCs/>
            <w:szCs w:val="24"/>
          </w:rPr>
          <w:delText>C</w:delText>
        </w:r>
      </w:del>
      <w:r w:rsidRPr="00DF5AC0">
        <w:rPr>
          <w:rFonts w:eastAsia="Arial" w:cs="Arial"/>
          <w:bCs/>
          <w:szCs w:val="24"/>
        </w:rPr>
        <w:t>limático en su actuar, en coherencia con la preservación de la capa de ozono, la conservación ambiental y la adaptación a los efectos del cambio climático.</w:t>
      </w:r>
    </w:p>
    <w:p w14:paraId="088976C3" w14:textId="77777777" w:rsidR="00054DE6" w:rsidRPr="00DF5AC0" w:rsidRDefault="00054DE6" w:rsidP="00054DE6">
      <w:pPr>
        <w:rPr>
          <w:rFonts w:eastAsia="Arial" w:cs="Arial"/>
          <w:bCs/>
          <w:szCs w:val="24"/>
        </w:rPr>
      </w:pPr>
    </w:p>
    <w:p w14:paraId="1C9DD15D" w14:textId="59650133" w:rsidR="00054DE6" w:rsidRDefault="00054DE6" w:rsidP="00054DE6">
      <w:pPr>
        <w:rPr>
          <w:ins w:id="462" w:author="Silvia Zapata Tamayo" w:date="2023-01-30T12:59:00Z"/>
          <w:rFonts w:eastAsia="Arial" w:cs="Arial"/>
          <w:bCs/>
          <w:szCs w:val="24"/>
        </w:rPr>
      </w:pPr>
      <w:r w:rsidRPr="00DF5AC0">
        <w:rPr>
          <w:rFonts w:eastAsia="Arial" w:cs="Arial"/>
          <w:bCs/>
          <w:szCs w:val="24"/>
        </w:rPr>
        <w:t xml:space="preserve">La Subdirección de Gestión del Riesgo consolida los lineamientos que permiten direccionar los procesos de </w:t>
      </w:r>
      <w:ins w:id="463" w:author="Silvia Zapata Tamayo" w:date="2023-01-30T12:59:00Z">
        <w:r w:rsidR="00903B2C">
          <w:rPr>
            <w:rFonts w:eastAsia="Arial" w:cs="Arial"/>
            <w:bCs/>
            <w:szCs w:val="24"/>
          </w:rPr>
          <w:t>a</w:t>
        </w:r>
      </w:ins>
      <w:del w:id="464" w:author="Silvia Zapata Tamayo" w:date="2023-01-30T12:59:00Z">
        <w:r w:rsidRPr="00DF5AC0" w:rsidDel="00903B2C">
          <w:rPr>
            <w:rFonts w:eastAsia="Arial" w:cs="Arial"/>
            <w:bCs/>
            <w:szCs w:val="24"/>
          </w:rPr>
          <w:delText>A</w:delText>
        </w:r>
      </w:del>
      <w:r w:rsidRPr="00DF5AC0">
        <w:rPr>
          <w:rFonts w:eastAsia="Arial" w:cs="Arial"/>
          <w:bCs/>
          <w:szCs w:val="24"/>
        </w:rPr>
        <w:t xml:space="preserve">daptación al cambio climático (reducción y conocimiento del riesgo), mitigación al cambio climático y el manejo de emergencias y desastres, con el fin de reconocer y cumplir los principios establecidos en la Ley 1523 de 2012 de igualdad, protección, solidaridad social, </w:t>
      </w:r>
      <w:r w:rsidRPr="00DF5AC0">
        <w:rPr>
          <w:rFonts w:eastAsia="Arial" w:cs="Arial"/>
          <w:bCs/>
          <w:szCs w:val="24"/>
        </w:rPr>
        <w:lastRenderedPageBreak/>
        <w:t>auto conservación, participativo, interés público o social, precaución, sostenibilidad ambiental, entre otros.</w:t>
      </w:r>
    </w:p>
    <w:p w14:paraId="12EBD9B9" w14:textId="7671A13A" w:rsidR="00903B2C" w:rsidRDefault="00903B2C" w:rsidP="00054DE6">
      <w:pPr>
        <w:rPr>
          <w:ins w:id="465" w:author="Silvia Zapata Tamayo" w:date="2023-01-30T12:59:00Z"/>
          <w:rFonts w:eastAsia="Arial" w:cs="Arial"/>
          <w:bCs/>
          <w:szCs w:val="24"/>
        </w:rPr>
      </w:pPr>
    </w:p>
    <w:p w14:paraId="0043292F" w14:textId="5B722FFB" w:rsidR="00903B2C" w:rsidRPr="00DF5AC0" w:rsidDel="00903B2C" w:rsidRDefault="00903B2C" w:rsidP="00054DE6">
      <w:pPr>
        <w:rPr>
          <w:del w:id="466" w:author="Silvia Zapata Tamayo" w:date="2023-01-30T12:59:00Z"/>
          <w:rFonts w:eastAsia="Arial" w:cs="Arial"/>
          <w:bCs/>
          <w:szCs w:val="24"/>
        </w:rPr>
      </w:pPr>
    </w:p>
    <w:p w14:paraId="6D758AF0" w14:textId="77777777" w:rsidR="00054DE6" w:rsidRPr="00DF5AC0" w:rsidRDefault="00054DE6" w:rsidP="00757B0A">
      <w:pPr>
        <w:pStyle w:val="Ttulo3"/>
        <w:keepNext w:val="0"/>
        <w:keepLines w:val="0"/>
        <w:numPr>
          <w:ilvl w:val="2"/>
          <w:numId w:val="3"/>
        </w:numPr>
        <w:tabs>
          <w:tab w:val="left" w:pos="0"/>
        </w:tabs>
        <w:spacing w:before="0" w:after="240"/>
        <w:rPr>
          <w:rFonts w:cs="Arial"/>
          <w:b/>
        </w:rPr>
      </w:pPr>
      <w:bookmarkStart w:id="467" w:name="_Toc94082239"/>
      <w:bookmarkStart w:id="468" w:name="_Toc124932506"/>
      <w:r w:rsidRPr="00DF5AC0">
        <w:rPr>
          <w:rFonts w:cs="Arial"/>
          <w:b/>
        </w:rPr>
        <w:t>Principales logros y resultados</w:t>
      </w:r>
      <w:bookmarkStart w:id="469" w:name="_Hlk90969473"/>
      <w:bookmarkEnd w:id="467"/>
      <w:del w:id="470" w:author="Silvia Zapata Tamayo" w:date="2023-01-30T12:59:00Z">
        <w:r w:rsidRPr="00DF5AC0" w:rsidDel="00903B2C">
          <w:rPr>
            <w:rFonts w:cs="Arial"/>
            <w:b/>
          </w:rPr>
          <w:delText>.</w:delText>
        </w:r>
      </w:del>
      <w:bookmarkEnd w:id="468"/>
      <w:bookmarkEnd w:id="469"/>
    </w:p>
    <w:p w14:paraId="51601531" w14:textId="2DBBC45E" w:rsidR="00054DE6" w:rsidRPr="00DF5AC0" w:rsidRDefault="00054DE6" w:rsidP="00054DE6">
      <w:pPr>
        <w:rPr>
          <w:rFonts w:eastAsia="Arial Nova" w:cs="Arial"/>
          <w:b/>
          <w:szCs w:val="24"/>
        </w:rPr>
      </w:pPr>
      <w:r w:rsidRPr="00DF5AC0">
        <w:rPr>
          <w:rFonts w:eastAsia="Arial Nova" w:cs="Arial"/>
          <w:b/>
          <w:szCs w:val="24"/>
        </w:rPr>
        <w:t>PROYECTO DE INVERSIÓN - PRESUPUESTO ASIGNA</w:t>
      </w:r>
      <w:ins w:id="471" w:author="Silvia Zapata Tamayo" w:date="2023-01-30T13:02:00Z">
        <w:r w:rsidR="00903B2C">
          <w:rPr>
            <w:rFonts w:eastAsia="Arial Nova" w:cs="Arial"/>
            <w:b/>
            <w:szCs w:val="24"/>
          </w:rPr>
          <w:t>D</w:t>
        </w:r>
      </w:ins>
      <w:del w:id="472" w:author="Silvia Zapata Tamayo" w:date="2023-01-30T13:02:00Z">
        <w:r w:rsidRPr="00DF5AC0" w:rsidDel="00903B2C">
          <w:rPr>
            <w:rFonts w:eastAsia="Arial Nova" w:cs="Arial"/>
            <w:b/>
            <w:szCs w:val="24"/>
          </w:rPr>
          <w:delText>N</w:delText>
        </w:r>
      </w:del>
      <w:r w:rsidRPr="00DF5AC0">
        <w:rPr>
          <w:rFonts w:eastAsia="Arial Nova" w:cs="Arial"/>
          <w:b/>
          <w:szCs w:val="24"/>
        </w:rPr>
        <w:t>O A LA SGR</w:t>
      </w:r>
    </w:p>
    <w:p w14:paraId="6E19EA51" w14:textId="77777777" w:rsidR="00054DE6" w:rsidRPr="00DF5AC0" w:rsidRDefault="00054DE6" w:rsidP="00054DE6">
      <w:pPr>
        <w:jc w:val="center"/>
        <w:rPr>
          <w:rFonts w:eastAsia="Arial Nova" w:cs="Arial"/>
          <w:b/>
          <w:bCs/>
          <w:color w:val="auto"/>
          <w:szCs w:val="24"/>
        </w:rPr>
      </w:pPr>
    </w:p>
    <w:p w14:paraId="733F0661" w14:textId="77777777" w:rsidR="00054DE6" w:rsidRPr="00DF5AC0" w:rsidRDefault="00054DE6" w:rsidP="0017169B">
      <w:pPr>
        <w:textAlignment w:val="baseline"/>
        <w:rPr>
          <w:rFonts w:cs="Arial"/>
          <w:szCs w:val="24"/>
        </w:rPr>
      </w:pPr>
      <w:r w:rsidRPr="00DF5AC0">
        <w:rPr>
          <w:rFonts w:cs="Arial"/>
          <w:szCs w:val="24"/>
        </w:rPr>
        <w:t>Para la vigencia 2022 se asignaron recursos por valor de $6.487.447.292, los cuales corresponden a una destinación por proyectos de inversión de la siguiente manera:</w:t>
      </w:r>
    </w:p>
    <w:p w14:paraId="53E4B93D" w14:textId="77777777" w:rsidR="002C550F" w:rsidRPr="00DF5AC0" w:rsidRDefault="002C550F" w:rsidP="0017169B">
      <w:pPr>
        <w:textAlignment w:val="baseline"/>
        <w:rPr>
          <w:rFonts w:cs="Arial"/>
          <w:szCs w:val="24"/>
        </w:rPr>
      </w:pPr>
    </w:p>
    <w:p w14:paraId="08A338B3" w14:textId="77777777" w:rsidR="00054DE6" w:rsidRPr="00DF5AC0" w:rsidRDefault="00054DE6" w:rsidP="00054DE6">
      <w:pPr>
        <w:pStyle w:val="Descripcin"/>
        <w:keepNext/>
        <w:jc w:val="center"/>
        <w:rPr>
          <w:color w:val="002060"/>
        </w:rPr>
      </w:pPr>
      <w:bookmarkStart w:id="473" w:name="_Toc124932544"/>
      <w:r w:rsidRPr="00DF5AC0">
        <w:rPr>
          <w:color w:val="002060"/>
        </w:rPr>
        <w:t xml:space="preserve">Tabla </w:t>
      </w:r>
      <w:r w:rsidR="00352C9F" w:rsidRPr="00DF5AC0">
        <w:rPr>
          <w:color w:val="002060"/>
        </w:rPr>
        <w:fldChar w:fldCharType="begin"/>
      </w:r>
      <w:r w:rsidR="00352C9F" w:rsidRPr="00DF5AC0">
        <w:rPr>
          <w:color w:val="002060"/>
        </w:rPr>
        <w:instrText xml:space="preserve"> SEQ Tabla \* ARABIC </w:instrText>
      </w:r>
      <w:r w:rsidR="00352C9F" w:rsidRPr="00DF5AC0">
        <w:rPr>
          <w:color w:val="002060"/>
        </w:rPr>
        <w:fldChar w:fldCharType="separate"/>
      </w:r>
      <w:r w:rsidR="00CB30F4" w:rsidRPr="00DF5AC0">
        <w:rPr>
          <w:color w:val="002060"/>
        </w:rPr>
        <w:t>5</w:t>
      </w:r>
      <w:r w:rsidR="00352C9F" w:rsidRPr="00DF5AC0">
        <w:rPr>
          <w:color w:val="002060"/>
        </w:rPr>
        <w:fldChar w:fldCharType="end"/>
      </w:r>
      <w:r w:rsidRPr="00DF5AC0">
        <w:rPr>
          <w:color w:val="002060"/>
        </w:rPr>
        <w:t>. Recursos Asignados Subdirección de Gestión del Riesgo</w:t>
      </w:r>
      <w:bookmarkEnd w:id="473"/>
    </w:p>
    <w:tbl>
      <w:tblPr>
        <w:tblStyle w:val="Tablaconcuadrcula"/>
        <w:tblW w:w="10060" w:type="dxa"/>
        <w:jc w:val="center"/>
        <w:tblLook w:val="04A0" w:firstRow="1" w:lastRow="0" w:firstColumn="1" w:lastColumn="0" w:noHBand="0" w:noVBand="1"/>
        <w:tblCaption w:val="Recursos asignados subdireccion de gestion del riesgo "/>
        <w:tblDescription w:val="Recursos asignados subdireccion de gestion del riesgo "/>
      </w:tblPr>
      <w:tblGrid>
        <w:gridCol w:w="6374"/>
        <w:gridCol w:w="2410"/>
        <w:gridCol w:w="1276"/>
      </w:tblGrid>
      <w:tr w:rsidR="00054DE6" w:rsidRPr="00DF5AC0" w14:paraId="2ED8C19D" w14:textId="77777777" w:rsidTr="00627070">
        <w:trPr>
          <w:trHeight w:val="225"/>
          <w:tblHeader/>
          <w:jc w:val="center"/>
        </w:trPr>
        <w:tc>
          <w:tcPr>
            <w:tcW w:w="637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C00000"/>
            <w:hideMark/>
          </w:tcPr>
          <w:p w14:paraId="78C2CED7" w14:textId="77777777" w:rsidR="00054DE6" w:rsidRPr="00DF5AC0" w:rsidRDefault="00054DE6" w:rsidP="001033DC">
            <w:pPr>
              <w:jc w:val="center"/>
              <w:textAlignment w:val="baseline"/>
              <w:rPr>
                <w:rFonts w:cs="Arial"/>
                <w:color w:val="FFFFFF" w:themeColor="background1"/>
                <w:sz w:val="20"/>
                <w:szCs w:val="24"/>
              </w:rPr>
            </w:pPr>
            <w:r w:rsidRPr="00DF5AC0">
              <w:rPr>
                <w:rFonts w:cs="Arial"/>
                <w:b/>
                <w:bCs/>
                <w:color w:val="FFFFFF" w:themeColor="background1"/>
                <w:sz w:val="20"/>
                <w:szCs w:val="24"/>
              </w:rPr>
              <w:t>RUBRO</w:t>
            </w:r>
            <w:r w:rsidRPr="00DF5AC0">
              <w:rPr>
                <w:rFonts w:cs="Arial"/>
                <w:color w:val="FFFFFF" w:themeColor="background1"/>
                <w:sz w:val="20"/>
                <w:szCs w:val="24"/>
              </w:rPr>
              <w:t> </w:t>
            </w: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C00000"/>
            <w:hideMark/>
          </w:tcPr>
          <w:p w14:paraId="64860790" w14:textId="77777777" w:rsidR="00054DE6" w:rsidRPr="00DF5AC0" w:rsidRDefault="00054DE6" w:rsidP="001033DC">
            <w:pPr>
              <w:jc w:val="center"/>
              <w:textAlignment w:val="baseline"/>
              <w:rPr>
                <w:rFonts w:cs="Arial"/>
                <w:color w:val="FFFFFF" w:themeColor="background1"/>
                <w:sz w:val="20"/>
                <w:szCs w:val="24"/>
              </w:rPr>
            </w:pPr>
            <w:r w:rsidRPr="00DF5AC0">
              <w:rPr>
                <w:rFonts w:cs="Arial"/>
                <w:b/>
                <w:bCs/>
                <w:color w:val="FFFFFF" w:themeColor="background1"/>
                <w:sz w:val="20"/>
                <w:szCs w:val="24"/>
              </w:rPr>
              <w:t>VALOR</w:t>
            </w:r>
            <w:r w:rsidRPr="00DF5AC0">
              <w:rPr>
                <w:rFonts w:cs="Arial"/>
                <w:color w:val="FFFFFF" w:themeColor="background1"/>
                <w:sz w:val="20"/>
                <w:szCs w:val="24"/>
              </w:rPr>
              <w:t> </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C00000"/>
            <w:hideMark/>
          </w:tcPr>
          <w:p w14:paraId="04DD0A17" w14:textId="77777777" w:rsidR="00054DE6" w:rsidRPr="00DF5AC0" w:rsidRDefault="00054DE6" w:rsidP="001033DC">
            <w:pPr>
              <w:jc w:val="center"/>
              <w:textAlignment w:val="baseline"/>
              <w:rPr>
                <w:rFonts w:cs="Arial"/>
                <w:color w:val="FFFFFF" w:themeColor="background1"/>
                <w:sz w:val="20"/>
                <w:szCs w:val="24"/>
              </w:rPr>
            </w:pPr>
            <w:r w:rsidRPr="00DF5AC0">
              <w:rPr>
                <w:rFonts w:cs="Arial"/>
                <w:b/>
                <w:bCs/>
                <w:color w:val="FFFFFF" w:themeColor="background1"/>
                <w:sz w:val="20"/>
                <w:szCs w:val="24"/>
              </w:rPr>
              <w:t>%</w:t>
            </w:r>
            <w:r w:rsidRPr="00DF5AC0">
              <w:rPr>
                <w:rFonts w:cs="Arial"/>
                <w:color w:val="FFFFFF" w:themeColor="background1"/>
                <w:sz w:val="20"/>
                <w:szCs w:val="24"/>
              </w:rPr>
              <w:t> </w:t>
            </w:r>
          </w:p>
        </w:tc>
      </w:tr>
      <w:tr w:rsidR="00054DE6" w:rsidRPr="00DF5AC0" w14:paraId="4EB052F7" w14:textId="77777777" w:rsidTr="001033DC">
        <w:trPr>
          <w:trHeight w:val="225"/>
          <w:jc w:val="center"/>
        </w:trPr>
        <w:tc>
          <w:tcPr>
            <w:tcW w:w="637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C8872C9" w14:textId="5DD83AAD" w:rsidR="00054DE6" w:rsidRPr="00DF5AC0" w:rsidRDefault="00054DE6" w:rsidP="001033DC">
            <w:pPr>
              <w:textAlignment w:val="baseline"/>
              <w:rPr>
                <w:rFonts w:cs="Arial"/>
                <w:sz w:val="20"/>
                <w:szCs w:val="24"/>
              </w:rPr>
            </w:pPr>
            <w:r w:rsidRPr="00DF5AC0">
              <w:rPr>
                <w:rFonts w:cs="Arial"/>
                <w:sz w:val="20"/>
                <w:szCs w:val="24"/>
              </w:rPr>
              <w:t xml:space="preserve">O23011602300000007658 - </w:t>
            </w:r>
            <w:r w:rsidR="00081F47" w:rsidRPr="00DF5AC0">
              <w:rPr>
                <w:rFonts w:cs="Arial"/>
                <w:sz w:val="20"/>
                <w:szCs w:val="24"/>
              </w:rPr>
              <w:t>Fortalecimiento Del Cuerpo Oficial De Bomberos Bogotá </w:t>
            </w: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9A85F30" w14:textId="77777777" w:rsidR="00054DE6" w:rsidRPr="00DF5AC0" w:rsidRDefault="00054DE6" w:rsidP="001033DC">
            <w:pPr>
              <w:jc w:val="center"/>
              <w:textAlignment w:val="baseline"/>
              <w:rPr>
                <w:rFonts w:cs="Arial"/>
                <w:sz w:val="20"/>
                <w:szCs w:val="24"/>
              </w:rPr>
            </w:pPr>
            <w:r w:rsidRPr="00DF5AC0">
              <w:rPr>
                <w:rFonts w:cs="Arial"/>
                <w:sz w:val="20"/>
                <w:szCs w:val="24"/>
              </w:rPr>
              <w:t> $6.367.447.292 </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B5889EE" w14:textId="77777777" w:rsidR="00054DE6" w:rsidRPr="00DF5AC0" w:rsidRDefault="00054DE6" w:rsidP="001033DC">
            <w:pPr>
              <w:jc w:val="center"/>
              <w:textAlignment w:val="baseline"/>
              <w:rPr>
                <w:rFonts w:cs="Arial"/>
                <w:sz w:val="20"/>
                <w:szCs w:val="24"/>
              </w:rPr>
            </w:pPr>
            <w:r w:rsidRPr="00DF5AC0">
              <w:rPr>
                <w:rFonts w:cs="Arial"/>
                <w:sz w:val="20"/>
                <w:szCs w:val="24"/>
              </w:rPr>
              <w:t>98% </w:t>
            </w:r>
          </w:p>
        </w:tc>
      </w:tr>
      <w:tr w:rsidR="00054DE6" w:rsidRPr="00DF5AC0" w14:paraId="2AEAA82A" w14:textId="77777777" w:rsidTr="001033DC">
        <w:trPr>
          <w:trHeight w:val="225"/>
          <w:jc w:val="center"/>
        </w:trPr>
        <w:tc>
          <w:tcPr>
            <w:tcW w:w="637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D6BAFF6" w14:textId="77777777" w:rsidR="00054DE6" w:rsidRPr="00DF5AC0" w:rsidRDefault="00054DE6" w:rsidP="001033DC">
            <w:pPr>
              <w:textAlignment w:val="baseline"/>
              <w:rPr>
                <w:rFonts w:cs="Arial"/>
                <w:sz w:val="20"/>
                <w:szCs w:val="24"/>
              </w:rPr>
            </w:pPr>
            <w:r w:rsidRPr="00DF5AC0">
              <w:rPr>
                <w:rFonts w:cs="Arial"/>
                <w:sz w:val="20"/>
                <w:szCs w:val="24"/>
              </w:rPr>
              <w:t>O23011605560000007655 - Fortalecimiento de la Planeación y Gestión de la UAECOB Bogotá </w:t>
            </w: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74A4F3B" w14:textId="77777777" w:rsidR="00054DE6" w:rsidRPr="00DF5AC0" w:rsidRDefault="00054DE6" w:rsidP="001033DC">
            <w:pPr>
              <w:jc w:val="center"/>
              <w:textAlignment w:val="baseline"/>
              <w:rPr>
                <w:rFonts w:cs="Arial"/>
                <w:sz w:val="20"/>
                <w:szCs w:val="24"/>
              </w:rPr>
            </w:pPr>
            <w:r w:rsidRPr="00DF5AC0">
              <w:rPr>
                <w:rFonts w:cs="Arial"/>
                <w:sz w:val="20"/>
                <w:szCs w:val="24"/>
              </w:rPr>
              <w:t> $120.000.000 </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CE3C43" w14:textId="77777777" w:rsidR="00054DE6" w:rsidRPr="00DF5AC0" w:rsidRDefault="00054DE6" w:rsidP="001033DC">
            <w:pPr>
              <w:jc w:val="center"/>
              <w:textAlignment w:val="baseline"/>
              <w:rPr>
                <w:rFonts w:cs="Arial"/>
                <w:sz w:val="20"/>
                <w:szCs w:val="24"/>
              </w:rPr>
            </w:pPr>
            <w:r w:rsidRPr="00DF5AC0">
              <w:rPr>
                <w:rFonts w:cs="Arial"/>
                <w:sz w:val="20"/>
                <w:szCs w:val="24"/>
              </w:rPr>
              <w:t>2% </w:t>
            </w:r>
          </w:p>
        </w:tc>
      </w:tr>
      <w:tr w:rsidR="00054DE6" w:rsidRPr="00DF5AC0" w14:paraId="3E56A1C5" w14:textId="77777777" w:rsidTr="001033DC">
        <w:trPr>
          <w:trHeight w:val="225"/>
          <w:jc w:val="center"/>
        </w:trPr>
        <w:tc>
          <w:tcPr>
            <w:tcW w:w="637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C00000"/>
            <w:hideMark/>
          </w:tcPr>
          <w:p w14:paraId="07421439" w14:textId="56474E85" w:rsidR="00054DE6" w:rsidRPr="00DF5AC0" w:rsidRDefault="00886AB4" w:rsidP="001033DC">
            <w:pPr>
              <w:jc w:val="right"/>
              <w:textAlignment w:val="baseline"/>
              <w:rPr>
                <w:rFonts w:cs="Arial"/>
                <w:color w:val="FFFFFF" w:themeColor="background1"/>
                <w:sz w:val="20"/>
                <w:szCs w:val="24"/>
              </w:rPr>
            </w:pPr>
            <w:r w:rsidRPr="00DF5AC0">
              <w:rPr>
                <w:rFonts w:cs="Arial"/>
                <w:b/>
                <w:bCs/>
                <w:color w:val="FFFFFF" w:themeColor="background1"/>
                <w:sz w:val="20"/>
                <w:szCs w:val="24"/>
              </w:rPr>
              <w:t>Total,</w:t>
            </w:r>
            <w:r w:rsidR="00054DE6" w:rsidRPr="00DF5AC0">
              <w:rPr>
                <w:rFonts w:cs="Arial"/>
                <w:b/>
                <w:bCs/>
                <w:color w:val="FFFFFF" w:themeColor="background1"/>
                <w:sz w:val="20"/>
                <w:szCs w:val="24"/>
              </w:rPr>
              <w:t xml:space="preserve"> general del presupuesto asignado 2022</w:t>
            </w:r>
            <w:r w:rsidR="00054DE6" w:rsidRPr="00DF5AC0">
              <w:rPr>
                <w:rFonts w:cs="Arial"/>
                <w:color w:val="FFFFFF" w:themeColor="background1"/>
                <w:sz w:val="20"/>
                <w:szCs w:val="24"/>
              </w:rPr>
              <w:t> </w:t>
            </w: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C00000"/>
            <w:hideMark/>
          </w:tcPr>
          <w:p w14:paraId="0D0E94B2" w14:textId="77777777" w:rsidR="00054DE6" w:rsidRPr="00DF5AC0" w:rsidRDefault="00054DE6" w:rsidP="001033DC">
            <w:pPr>
              <w:jc w:val="center"/>
              <w:textAlignment w:val="baseline"/>
              <w:rPr>
                <w:rFonts w:cs="Arial"/>
                <w:color w:val="FFFFFF" w:themeColor="background1"/>
                <w:sz w:val="20"/>
                <w:szCs w:val="24"/>
              </w:rPr>
            </w:pPr>
            <w:r w:rsidRPr="00DF5AC0">
              <w:rPr>
                <w:rFonts w:cs="Arial"/>
                <w:b/>
                <w:bCs/>
                <w:color w:val="FFFFFF" w:themeColor="background1"/>
                <w:sz w:val="20"/>
                <w:szCs w:val="24"/>
              </w:rPr>
              <w:t> $6.487.447.292</w:t>
            </w:r>
            <w:r w:rsidRPr="00DF5AC0">
              <w:rPr>
                <w:rFonts w:cs="Arial"/>
                <w:color w:val="FFFFFF" w:themeColor="background1"/>
                <w:sz w:val="20"/>
                <w:szCs w:val="24"/>
              </w:rPr>
              <w:t> </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C00000"/>
            <w:hideMark/>
          </w:tcPr>
          <w:p w14:paraId="036B16CE" w14:textId="77777777" w:rsidR="00054DE6" w:rsidRPr="00DF5AC0" w:rsidRDefault="00054DE6" w:rsidP="001033DC">
            <w:pPr>
              <w:jc w:val="center"/>
              <w:textAlignment w:val="baseline"/>
              <w:rPr>
                <w:rFonts w:cs="Arial"/>
                <w:color w:val="FFFFFF" w:themeColor="background1"/>
                <w:sz w:val="20"/>
                <w:szCs w:val="24"/>
              </w:rPr>
            </w:pPr>
            <w:r w:rsidRPr="00DF5AC0">
              <w:rPr>
                <w:rFonts w:cs="Arial"/>
                <w:b/>
                <w:bCs/>
                <w:color w:val="FFFFFF" w:themeColor="background1"/>
                <w:sz w:val="20"/>
                <w:szCs w:val="24"/>
              </w:rPr>
              <w:t>100%</w:t>
            </w:r>
            <w:r w:rsidRPr="00DF5AC0">
              <w:rPr>
                <w:rFonts w:cs="Arial"/>
                <w:color w:val="FFFFFF" w:themeColor="background1"/>
                <w:sz w:val="20"/>
                <w:szCs w:val="24"/>
              </w:rPr>
              <w:t> </w:t>
            </w:r>
          </w:p>
        </w:tc>
      </w:tr>
    </w:tbl>
    <w:p w14:paraId="1C88E09B" w14:textId="77777777" w:rsidR="00054DE6" w:rsidRPr="00DF5AC0" w:rsidRDefault="00054DE6" w:rsidP="00054DE6">
      <w:pPr>
        <w:pStyle w:val="Descripcin"/>
        <w:jc w:val="center"/>
        <w:rPr>
          <w:rFonts w:ascii="Arial" w:hAnsi="Arial" w:cs="Arial"/>
          <w:color w:val="002060"/>
          <w:sz w:val="24"/>
          <w:szCs w:val="24"/>
        </w:rPr>
      </w:pPr>
      <w:r w:rsidRPr="00DF5AC0">
        <w:rPr>
          <w:rFonts w:ascii="Arial" w:hAnsi="Arial" w:cs="Arial"/>
          <w:color w:val="002060"/>
          <w:szCs w:val="24"/>
        </w:rPr>
        <w:t>Fuente: Subdirección de Gestión del Riesgo (SGR), UAE Cuerpo Oficial de Bomberos de Bogotá</w:t>
      </w:r>
    </w:p>
    <w:p w14:paraId="4A1D4C36" w14:textId="51666F0A" w:rsidR="0017169B" w:rsidRPr="00DF5AC0" w:rsidRDefault="00054DE6" w:rsidP="0017169B">
      <w:pPr>
        <w:textAlignment w:val="baseline"/>
        <w:rPr>
          <w:rFonts w:cs="Arial"/>
          <w:szCs w:val="24"/>
        </w:rPr>
      </w:pPr>
      <w:r w:rsidRPr="00DF5AC0">
        <w:rPr>
          <w:rFonts w:cs="Arial"/>
          <w:b/>
          <w:bCs/>
          <w:szCs w:val="24"/>
        </w:rPr>
        <w:t xml:space="preserve">PROYECTO 7658- </w:t>
      </w:r>
      <w:r w:rsidR="00081F47" w:rsidRPr="00DF5AC0">
        <w:rPr>
          <w:rFonts w:cs="Arial"/>
          <w:b/>
          <w:bCs/>
          <w:szCs w:val="24"/>
        </w:rPr>
        <w:t xml:space="preserve">Fortalecimiento </w:t>
      </w:r>
      <w:ins w:id="474" w:author="Silvia Zapata Tamayo" w:date="2023-01-30T14:11:00Z">
        <w:r w:rsidR="00081F47">
          <w:rPr>
            <w:rFonts w:cs="Arial"/>
            <w:b/>
            <w:bCs/>
            <w:szCs w:val="24"/>
          </w:rPr>
          <w:t>d</w:t>
        </w:r>
      </w:ins>
      <w:del w:id="475" w:author="Silvia Zapata Tamayo" w:date="2023-01-30T14:11:00Z">
        <w:r w:rsidR="00081F47" w:rsidRPr="00DF5AC0" w:rsidDel="00081F47">
          <w:rPr>
            <w:rFonts w:cs="Arial"/>
            <w:b/>
            <w:bCs/>
            <w:szCs w:val="24"/>
          </w:rPr>
          <w:delText>D</w:delText>
        </w:r>
      </w:del>
      <w:r w:rsidR="00081F47" w:rsidRPr="00DF5AC0">
        <w:rPr>
          <w:rFonts w:cs="Arial"/>
          <w:b/>
          <w:bCs/>
          <w:szCs w:val="24"/>
        </w:rPr>
        <w:t xml:space="preserve">el Cuerpo Oficial </w:t>
      </w:r>
      <w:ins w:id="476" w:author="Silvia Zapata Tamayo" w:date="2023-01-30T14:11:00Z">
        <w:r w:rsidR="00081F47">
          <w:rPr>
            <w:rFonts w:cs="Arial"/>
            <w:b/>
            <w:bCs/>
            <w:szCs w:val="24"/>
          </w:rPr>
          <w:t>d</w:t>
        </w:r>
      </w:ins>
      <w:del w:id="477" w:author="Silvia Zapata Tamayo" w:date="2023-01-30T14:11:00Z">
        <w:r w:rsidR="00081F47" w:rsidRPr="00DF5AC0" w:rsidDel="00081F47">
          <w:rPr>
            <w:rFonts w:cs="Arial"/>
            <w:b/>
            <w:bCs/>
            <w:szCs w:val="24"/>
          </w:rPr>
          <w:delText>D</w:delText>
        </w:r>
      </w:del>
      <w:r w:rsidR="00081F47" w:rsidRPr="00DF5AC0">
        <w:rPr>
          <w:rFonts w:cs="Arial"/>
          <w:b/>
          <w:bCs/>
          <w:szCs w:val="24"/>
        </w:rPr>
        <w:t>e Bomberos</w:t>
      </w:r>
      <w:r w:rsidR="00081F47" w:rsidRPr="00DF5AC0">
        <w:rPr>
          <w:rFonts w:cs="Arial"/>
          <w:szCs w:val="24"/>
        </w:rPr>
        <w:t> </w:t>
      </w:r>
      <w:r w:rsidR="00081F47" w:rsidRPr="00DF5AC0">
        <w:rPr>
          <w:rFonts w:cs="Arial"/>
          <w:b/>
          <w:bCs/>
          <w:szCs w:val="24"/>
        </w:rPr>
        <w:t xml:space="preserve">Bogotá: </w:t>
      </w:r>
      <w:r w:rsidRPr="00DF5AC0">
        <w:rPr>
          <w:rFonts w:cs="Arial"/>
          <w:szCs w:val="24"/>
        </w:rPr>
        <w:t>Por un valor de $6.367.447.292 correspondiente al 98% de los recursos asignados.</w:t>
      </w:r>
    </w:p>
    <w:p w14:paraId="61018C68" w14:textId="77777777" w:rsidR="0017169B" w:rsidRPr="00DF5AC0" w:rsidRDefault="0017169B" w:rsidP="0017169B">
      <w:pPr>
        <w:textAlignment w:val="baseline"/>
        <w:rPr>
          <w:rFonts w:cs="Arial"/>
          <w:szCs w:val="24"/>
        </w:rPr>
      </w:pPr>
    </w:p>
    <w:p w14:paraId="137454FD" w14:textId="4868A9E5" w:rsidR="00054DE6" w:rsidRPr="00DF5AC0" w:rsidRDefault="00054DE6" w:rsidP="0017169B">
      <w:pPr>
        <w:textAlignment w:val="baseline"/>
        <w:rPr>
          <w:rFonts w:cs="Arial"/>
          <w:szCs w:val="24"/>
        </w:rPr>
      </w:pPr>
      <w:r w:rsidRPr="00DF5AC0">
        <w:rPr>
          <w:rFonts w:cs="Arial"/>
          <w:b/>
          <w:bCs/>
          <w:szCs w:val="24"/>
        </w:rPr>
        <w:t xml:space="preserve">PROYECTO 7655- </w:t>
      </w:r>
      <w:r w:rsidR="00081F47" w:rsidRPr="00DF5AC0">
        <w:rPr>
          <w:rFonts w:cs="Arial"/>
          <w:b/>
          <w:bCs/>
          <w:szCs w:val="24"/>
        </w:rPr>
        <w:t xml:space="preserve">Fortalecimiento </w:t>
      </w:r>
      <w:ins w:id="478" w:author="Silvia Zapata Tamayo" w:date="2023-01-30T14:11:00Z">
        <w:r w:rsidR="00081F47">
          <w:rPr>
            <w:rFonts w:cs="Arial"/>
            <w:b/>
            <w:bCs/>
            <w:szCs w:val="24"/>
          </w:rPr>
          <w:t>d</w:t>
        </w:r>
      </w:ins>
      <w:del w:id="479" w:author="Silvia Zapata Tamayo" w:date="2023-01-30T14:11:00Z">
        <w:r w:rsidR="00081F47" w:rsidRPr="00DF5AC0" w:rsidDel="00081F47">
          <w:rPr>
            <w:rFonts w:cs="Arial"/>
            <w:b/>
            <w:bCs/>
            <w:szCs w:val="24"/>
          </w:rPr>
          <w:delText>D</w:delText>
        </w:r>
      </w:del>
      <w:r w:rsidR="00081F47" w:rsidRPr="00DF5AC0">
        <w:rPr>
          <w:rFonts w:cs="Arial"/>
          <w:b/>
          <w:bCs/>
          <w:szCs w:val="24"/>
        </w:rPr>
        <w:t xml:space="preserve">e </w:t>
      </w:r>
      <w:ins w:id="480" w:author="Silvia Zapata Tamayo" w:date="2023-01-30T14:11:00Z">
        <w:r w:rsidR="00081F47">
          <w:rPr>
            <w:rFonts w:cs="Arial"/>
            <w:b/>
            <w:bCs/>
            <w:szCs w:val="24"/>
          </w:rPr>
          <w:t>l</w:t>
        </w:r>
      </w:ins>
      <w:del w:id="481" w:author="Silvia Zapata Tamayo" w:date="2023-01-30T14:11:00Z">
        <w:r w:rsidR="00081F47" w:rsidRPr="00DF5AC0" w:rsidDel="00081F47">
          <w:rPr>
            <w:rFonts w:cs="Arial"/>
            <w:b/>
            <w:bCs/>
            <w:szCs w:val="24"/>
          </w:rPr>
          <w:delText>L</w:delText>
        </w:r>
      </w:del>
      <w:r w:rsidR="00081F47" w:rsidRPr="00DF5AC0">
        <w:rPr>
          <w:rFonts w:cs="Arial"/>
          <w:b/>
          <w:bCs/>
          <w:szCs w:val="24"/>
        </w:rPr>
        <w:t xml:space="preserve">a Planeación </w:t>
      </w:r>
      <w:ins w:id="482" w:author="Silvia Zapata Tamayo" w:date="2023-01-30T14:12:00Z">
        <w:r w:rsidR="00081F47">
          <w:rPr>
            <w:rFonts w:cs="Arial"/>
            <w:b/>
            <w:bCs/>
            <w:szCs w:val="24"/>
          </w:rPr>
          <w:t>y</w:t>
        </w:r>
      </w:ins>
      <w:del w:id="483" w:author="Silvia Zapata Tamayo" w:date="2023-01-30T14:12:00Z">
        <w:r w:rsidR="00081F47" w:rsidRPr="00DF5AC0" w:rsidDel="00081F47">
          <w:rPr>
            <w:rFonts w:cs="Arial"/>
            <w:b/>
            <w:bCs/>
            <w:szCs w:val="24"/>
          </w:rPr>
          <w:delText>Y</w:delText>
        </w:r>
      </w:del>
      <w:r w:rsidR="00081F47" w:rsidRPr="00DF5AC0">
        <w:rPr>
          <w:rFonts w:cs="Arial"/>
          <w:b/>
          <w:bCs/>
          <w:szCs w:val="24"/>
        </w:rPr>
        <w:t xml:space="preserve"> Gestión </w:t>
      </w:r>
      <w:ins w:id="484" w:author="Silvia Zapata Tamayo" w:date="2023-01-30T14:12:00Z">
        <w:r w:rsidR="00081F47">
          <w:rPr>
            <w:rFonts w:cs="Arial"/>
            <w:b/>
            <w:bCs/>
            <w:szCs w:val="24"/>
          </w:rPr>
          <w:t>d</w:t>
        </w:r>
      </w:ins>
      <w:del w:id="485" w:author="Silvia Zapata Tamayo" w:date="2023-01-30T14:12:00Z">
        <w:r w:rsidR="00081F47" w:rsidRPr="00DF5AC0" w:rsidDel="00081F47">
          <w:rPr>
            <w:rFonts w:cs="Arial"/>
            <w:b/>
            <w:bCs/>
            <w:szCs w:val="24"/>
          </w:rPr>
          <w:delText>D</w:delText>
        </w:r>
      </w:del>
      <w:r w:rsidR="00081F47" w:rsidRPr="00DF5AC0">
        <w:rPr>
          <w:rFonts w:cs="Arial"/>
          <w:b/>
          <w:bCs/>
          <w:szCs w:val="24"/>
        </w:rPr>
        <w:t>e La U</w:t>
      </w:r>
      <w:ins w:id="486" w:author="Silvia Zapata Tamayo" w:date="2023-01-30T14:12:00Z">
        <w:r w:rsidR="00081F47">
          <w:rPr>
            <w:rFonts w:cs="Arial"/>
            <w:b/>
            <w:bCs/>
            <w:szCs w:val="24"/>
          </w:rPr>
          <w:t>AECOB</w:t>
        </w:r>
      </w:ins>
      <w:del w:id="487" w:author="Silvia Zapata Tamayo" w:date="2023-01-30T14:12:00Z">
        <w:r w:rsidR="00081F47" w:rsidRPr="00DF5AC0" w:rsidDel="00081F47">
          <w:rPr>
            <w:rFonts w:cs="Arial"/>
            <w:b/>
            <w:bCs/>
            <w:szCs w:val="24"/>
          </w:rPr>
          <w:delText>aecob</w:delText>
        </w:r>
      </w:del>
      <w:r w:rsidR="00081F47" w:rsidRPr="00DF5AC0">
        <w:rPr>
          <w:rFonts w:cs="Arial"/>
          <w:b/>
          <w:bCs/>
          <w:szCs w:val="24"/>
        </w:rPr>
        <w:t xml:space="preserve"> Bogotá: </w:t>
      </w:r>
      <w:r w:rsidRPr="00DF5AC0">
        <w:rPr>
          <w:rFonts w:cs="Arial"/>
          <w:szCs w:val="24"/>
        </w:rPr>
        <w:t>Por un valor de $120.000.000 correspondiente al 2% de los recursos asignados.</w:t>
      </w:r>
    </w:p>
    <w:p w14:paraId="70ED3444" w14:textId="77777777" w:rsidR="0017169B" w:rsidRPr="00DF5AC0" w:rsidRDefault="0017169B" w:rsidP="0017169B">
      <w:pPr>
        <w:textAlignment w:val="baseline"/>
        <w:rPr>
          <w:rFonts w:cs="Arial"/>
          <w:szCs w:val="24"/>
        </w:rPr>
      </w:pPr>
    </w:p>
    <w:p w14:paraId="56FB040C" w14:textId="77777777" w:rsidR="00054DE6" w:rsidRPr="00DF5AC0" w:rsidRDefault="00054DE6" w:rsidP="0017169B">
      <w:pPr>
        <w:textAlignment w:val="baseline"/>
        <w:rPr>
          <w:rFonts w:cs="Arial"/>
          <w:szCs w:val="24"/>
        </w:rPr>
      </w:pPr>
      <w:r w:rsidRPr="00DF5AC0">
        <w:rPr>
          <w:rFonts w:cs="Arial"/>
          <w:szCs w:val="24"/>
        </w:rPr>
        <w:t>Los anteriores recursos impactan la meta PDD 223-Implementar al 100% un (1) programa de conocimiento y reducción en la gestión de riesgo en incendios, incidentes con materiales peligrosos y escenarios de riesgos.</w:t>
      </w:r>
    </w:p>
    <w:p w14:paraId="76D71733" w14:textId="77777777" w:rsidR="0017169B" w:rsidRPr="00DF5AC0" w:rsidRDefault="0017169B" w:rsidP="0017169B">
      <w:pPr>
        <w:textAlignment w:val="baseline"/>
        <w:rPr>
          <w:rFonts w:cs="Arial"/>
          <w:szCs w:val="24"/>
        </w:rPr>
      </w:pPr>
    </w:p>
    <w:p w14:paraId="34A1ED60" w14:textId="77777777" w:rsidR="00054DE6" w:rsidRPr="00DF5AC0" w:rsidRDefault="00054DE6" w:rsidP="0017169B">
      <w:pPr>
        <w:textAlignment w:val="baseline"/>
        <w:rPr>
          <w:rFonts w:cs="Arial"/>
          <w:szCs w:val="24"/>
        </w:rPr>
      </w:pPr>
      <w:r w:rsidRPr="00DF5AC0">
        <w:rPr>
          <w:rFonts w:cs="Arial"/>
          <w:szCs w:val="24"/>
        </w:rPr>
        <w:t>De igual manera la Meta de proyecto de inversión 1-Implementar 100 % del plan de gestión de riesgo para los procesos de conocimiento y reducción en incendios, incidentes con materiales peligrosos y escenarios de riesgos.</w:t>
      </w:r>
    </w:p>
    <w:p w14:paraId="431C3A71" w14:textId="77777777" w:rsidR="0017169B" w:rsidRPr="00DF5AC0" w:rsidRDefault="0017169B" w:rsidP="0017169B">
      <w:pPr>
        <w:textAlignment w:val="baseline"/>
        <w:rPr>
          <w:rFonts w:cs="Arial"/>
          <w:szCs w:val="24"/>
        </w:rPr>
      </w:pPr>
    </w:p>
    <w:p w14:paraId="2CFACE3A" w14:textId="02D901E0" w:rsidR="00054DE6" w:rsidRPr="00DF5AC0" w:rsidRDefault="00081F47" w:rsidP="00054DE6">
      <w:pPr>
        <w:rPr>
          <w:rFonts w:cs="Arial"/>
          <w:szCs w:val="24"/>
        </w:rPr>
      </w:pPr>
      <w:r w:rsidRPr="00DF5AC0">
        <w:rPr>
          <w:rFonts w:cs="Arial"/>
          <w:b/>
          <w:bCs/>
          <w:szCs w:val="24"/>
          <w:u w:val="single"/>
        </w:rPr>
        <w:t xml:space="preserve">Modalidades </w:t>
      </w:r>
      <w:ins w:id="488" w:author="Silvia Zapata Tamayo" w:date="2023-01-30T14:12:00Z">
        <w:r>
          <w:rPr>
            <w:rFonts w:cs="Arial"/>
            <w:b/>
            <w:bCs/>
            <w:szCs w:val="24"/>
            <w:u w:val="single"/>
          </w:rPr>
          <w:t>d</w:t>
        </w:r>
      </w:ins>
      <w:del w:id="489" w:author="Silvia Zapata Tamayo" w:date="2023-01-30T14:12:00Z">
        <w:r w:rsidRPr="00DF5AC0" w:rsidDel="00081F47">
          <w:rPr>
            <w:rFonts w:cs="Arial"/>
            <w:b/>
            <w:bCs/>
            <w:szCs w:val="24"/>
            <w:u w:val="single"/>
          </w:rPr>
          <w:delText>D</w:delText>
        </w:r>
      </w:del>
      <w:r w:rsidRPr="00DF5AC0">
        <w:rPr>
          <w:rFonts w:cs="Arial"/>
          <w:b/>
          <w:bCs/>
          <w:szCs w:val="24"/>
          <w:u w:val="single"/>
        </w:rPr>
        <w:t xml:space="preserve">e </w:t>
      </w:r>
      <w:ins w:id="490" w:author="Silvia Zapata Tamayo" w:date="2023-01-30T14:12:00Z">
        <w:r>
          <w:rPr>
            <w:rFonts w:cs="Arial"/>
            <w:b/>
            <w:bCs/>
            <w:szCs w:val="24"/>
            <w:u w:val="single"/>
          </w:rPr>
          <w:t>c</w:t>
        </w:r>
      </w:ins>
      <w:del w:id="491" w:author="Silvia Zapata Tamayo" w:date="2023-01-30T14:12:00Z">
        <w:r w:rsidRPr="00DF5AC0" w:rsidDel="00081F47">
          <w:rPr>
            <w:rFonts w:cs="Arial"/>
            <w:b/>
            <w:bCs/>
            <w:szCs w:val="24"/>
            <w:u w:val="single"/>
          </w:rPr>
          <w:delText>C</w:delText>
        </w:r>
      </w:del>
      <w:r w:rsidRPr="00DF5AC0">
        <w:rPr>
          <w:rFonts w:cs="Arial"/>
          <w:b/>
          <w:bCs/>
          <w:szCs w:val="24"/>
          <w:u w:val="single"/>
        </w:rPr>
        <w:t>ontrataci</w:t>
      </w:r>
      <w:ins w:id="492" w:author="Silvia Zapata Tamayo" w:date="2023-01-30T14:12:00Z">
        <w:r>
          <w:rPr>
            <w:rFonts w:cs="Arial"/>
            <w:b/>
            <w:bCs/>
            <w:szCs w:val="24"/>
            <w:u w:val="single"/>
          </w:rPr>
          <w:t>ó</w:t>
        </w:r>
      </w:ins>
      <w:del w:id="493" w:author="Silvia Zapata Tamayo" w:date="2023-01-30T14:12:00Z">
        <w:r w:rsidRPr="00DF5AC0" w:rsidDel="00081F47">
          <w:rPr>
            <w:rFonts w:cs="Arial"/>
            <w:b/>
            <w:bCs/>
            <w:szCs w:val="24"/>
            <w:u w:val="single"/>
          </w:rPr>
          <w:delText>o</w:delText>
        </w:r>
      </w:del>
      <w:r w:rsidRPr="00DF5AC0">
        <w:rPr>
          <w:rFonts w:cs="Arial"/>
          <w:b/>
          <w:bCs/>
          <w:szCs w:val="24"/>
          <w:u w:val="single"/>
        </w:rPr>
        <w:t>n</w:t>
      </w:r>
      <w:r w:rsidRPr="00DF5AC0">
        <w:rPr>
          <w:rFonts w:cs="Arial"/>
          <w:szCs w:val="24"/>
        </w:rPr>
        <w:t> </w:t>
      </w:r>
    </w:p>
    <w:p w14:paraId="2CC6645C" w14:textId="77777777" w:rsidR="00054DE6" w:rsidRPr="00DF5AC0" w:rsidRDefault="00054DE6" w:rsidP="00054DE6">
      <w:pPr>
        <w:rPr>
          <w:rFonts w:cs="Arial"/>
          <w:szCs w:val="24"/>
        </w:rPr>
      </w:pPr>
    </w:p>
    <w:p w14:paraId="5204D65E" w14:textId="77777777" w:rsidR="00FE0D63" w:rsidRPr="00DF5AC0" w:rsidRDefault="00FE0D63" w:rsidP="00FE0D63">
      <w:pPr>
        <w:pStyle w:val="Descripcin"/>
        <w:keepNext/>
        <w:jc w:val="center"/>
        <w:rPr>
          <w:color w:val="002060"/>
        </w:rPr>
      </w:pPr>
      <w:bookmarkStart w:id="494" w:name="_Toc124932545"/>
      <w:r w:rsidRPr="00DF5AC0">
        <w:rPr>
          <w:color w:val="002060"/>
        </w:rPr>
        <w:t xml:space="preserve">Tabla </w:t>
      </w:r>
      <w:r w:rsidRPr="00DF5AC0">
        <w:rPr>
          <w:color w:val="002060"/>
        </w:rPr>
        <w:fldChar w:fldCharType="begin"/>
      </w:r>
      <w:r w:rsidRPr="00DF5AC0">
        <w:rPr>
          <w:color w:val="002060"/>
        </w:rPr>
        <w:instrText xml:space="preserve"> SEQ Tabla \* ARABIC </w:instrText>
      </w:r>
      <w:r w:rsidRPr="00DF5AC0">
        <w:rPr>
          <w:color w:val="002060"/>
        </w:rPr>
        <w:fldChar w:fldCharType="separate"/>
      </w:r>
      <w:r w:rsidR="00CB30F4" w:rsidRPr="00DF5AC0">
        <w:rPr>
          <w:color w:val="002060"/>
        </w:rPr>
        <w:t>6</w:t>
      </w:r>
      <w:r w:rsidRPr="00DF5AC0">
        <w:rPr>
          <w:color w:val="002060"/>
        </w:rPr>
        <w:fldChar w:fldCharType="end"/>
      </w:r>
      <w:r w:rsidRPr="00DF5AC0">
        <w:rPr>
          <w:color w:val="002060"/>
        </w:rPr>
        <w:t>. Procesos por modalidades de contratación Subdirección de Gestión del Riesgo</w:t>
      </w:r>
      <w:bookmarkEnd w:id="494"/>
    </w:p>
    <w:tbl>
      <w:tblPr>
        <w:tblStyle w:val="Tablaconcuadrcula"/>
        <w:tblW w:w="10060" w:type="dxa"/>
        <w:jc w:val="right"/>
        <w:tblLook w:val="04A0" w:firstRow="1" w:lastRow="0" w:firstColumn="1" w:lastColumn="0" w:noHBand="0" w:noVBand="1"/>
        <w:tblCaption w:val="Contratos suscritos Subdireccion de Gestion del riesgo "/>
        <w:tblDescription w:val="Contratos suscritos Subdireccion de Gestion del riesgo "/>
        <w:tblPrChange w:id="495" w:author="Silvia Zapata Tamayo" w:date="2023-01-30T14:13:00Z">
          <w:tblPr>
            <w:tblStyle w:val="Tablaconcuadrcula"/>
            <w:tblW w:w="10060" w:type="dxa"/>
            <w:jc w:val="right"/>
            <w:tblLook w:val="04A0" w:firstRow="1" w:lastRow="0" w:firstColumn="1" w:lastColumn="0" w:noHBand="0" w:noVBand="1"/>
            <w:tblCaption w:val="Contratos suscritos Subdireccion de Gestion del riesgo "/>
            <w:tblDescription w:val="Contratos suscritos Subdireccion de Gestion del riesgo "/>
          </w:tblPr>
        </w:tblPrChange>
      </w:tblPr>
      <w:tblGrid>
        <w:gridCol w:w="6128"/>
        <w:gridCol w:w="1406"/>
        <w:gridCol w:w="1799"/>
        <w:gridCol w:w="727"/>
        <w:tblGridChange w:id="496">
          <w:tblGrid>
            <w:gridCol w:w="6128"/>
            <w:gridCol w:w="1406"/>
            <w:gridCol w:w="1799"/>
            <w:gridCol w:w="727"/>
          </w:tblGrid>
        </w:tblGridChange>
      </w:tblGrid>
      <w:tr w:rsidR="00054DE6" w:rsidRPr="00DF5AC0" w14:paraId="5CB7561A" w14:textId="77777777" w:rsidTr="00081F47">
        <w:trPr>
          <w:trHeight w:val="727"/>
          <w:tblHeader/>
          <w:jc w:val="right"/>
          <w:trPrChange w:id="497" w:author="Silvia Zapata Tamayo" w:date="2023-01-30T14:13:00Z">
            <w:trPr>
              <w:trHeight w:val="600"/>
              <w:tblHeader/>
              <w:jc w:val="right"/>
            </w:trPr>
          </w:trPrChange>
        </w:trPr>
        <w:tc>
          <w:tcPr>
            <w:tcW w:w="612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C00000"/>
            <w:hideMark/>
            <w:tcPrChange w:id="498" w:author="Silvia Zapata Tamayo" w:date="2023-01-30T14:13:00Z">
              <w:tcPr>
                <w:tcW w:w="612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C00000"/>
                <w:hideMark/>
              </w:tcPr>
            </w:tcPrChange>
          </w:tcPr>
          <w:p w14:paraId="1EA0AFCA" w14:textId="77777777" w:rsidR="00054DE6" w:rsidRPr="00DF5AC0" w:rsidRDefault="00054DE6" w:rsidP="001033DC">
            <w:pPr>
              <w:jc w:val="center"/>
              <w:textAlignment w:val="baseline"/>
              <w:rPr>
                <w:rFonts w:cs="Arial"/>
                <w:color w:val="FFFFFF" w:themeColor="background1"/>
                <w:sz w:val="18"/>
                <w:szCs w:val="22"/>
              </w:rPr>
            </w:pPr>
            <w:r w:rsidRPr="00DF5AC0">
              <w:rPr>
                <w:rFonts w:cs="Arial"/>
                <w:b/>
                <w:bCs/>
                <w:color w:val="FFFFFF" w:themeColor="background1"/>
                <w:sz w:val="18"/>
                <w:szCs w:val="22"/>
              </w:rPr>
              <w:t>RUBRO</w:t>
            </w:r>
            <w:r w:rsidRPr="00DF5AC0">
              <w:rPr>
                <w:rFonts w:cs="Arial"/>
                <w:color w:val="FFFFFF" w:themeColor="background1"/>
                <w:sz w:val="18"/>
                <w:szCs w:val="22"/>
              </w:rPr>
              <w:t> </w:t>
            </w:r>
          </w:p>
        </w:tc>
        <w:tc>
          <w:tcPr>
            <w:tcW w:w="14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C00000"/>
            <w:hideMark/>
            <w:tcPrChange w:id="499" w:author="Silvia Zapata Tamayo" w:date="2023-01-30T14:13:00Z">
              <w:tcPr>
                <w:tcW w:w="14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C00000"/>
                <w:hideMark/>
              </w:tcPr>
            </w:tcPrChange>
          </w:tcPr>
          <w:p w14:paraId="1584917B" w14:textId="77777777" w:rsidR="00054DE6" w:rsidRPr="00DF5AC0" w:rsidRDefault="00054DE6" w:rsidP="001033DC">
            <w:pPr>
              <w:jc w:val="center"/>
              <w:textAlignment w:val="baseline"/>
              <w:rPr>
                <w:rFonts w:cs="Arial"/>
                <w:color w:val="FFFFFF" w:themeColor="background1"/>
                <w:sz w:val="18"/>
                <w:szCs w:val="22"/>
              </w:rPr>
            </w:pPr>
            <w:r w:rsidRPr="00DF5AC0">
              <w:rPr>
                <w:rFonts w:cs="Arial"/>
                <w:b/>
                <w:bCs/>
                <w:color w:val="FFFFFF" w:themeColor="background1"/>
                <w:sz w:val="18"/>
                <w:szCs w:val="22"/>
              </w:rPr>
              <w:t>NUMERO DE CONTRATOS</w:t>
            </w:r>
            <w:r w:rsidRPr="00DF5AC0">
              <w:rPr>
                <w:rFonts w:cs="Arial"/>
                <w:color w:val="FFFFFF" w:themeColor="background1"/>
                <w:sz w:val="18"/>
                <w:szCs w:val="22"/>
              </w:rPr>
              <w:t> </w:t>
            </w:r>
          </w:p>
        </w:tc>
        <w:tc>
          <w:tcPr>
            <w:tcW w:w="179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C00000"/>
            <w:hideMark/>
            <w:tcPrChange w:id="500" w:author="Silvia Zapata Tamayo" w:date="2023-01-30T14:13:00Z">
              <w:tcPr>
                <w:tcW w:w="179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C00000"/>
                <w:hideMark/>
              </w:tcPr>
            </w:tcPrChange>
          </w:tcPr>
          <w:p w14:paraId="19CDDEE6" w14:textId="77777777" w:rsidR="00054DE6" w:rsidRPr="00DF5AC0" w:rsidRDefault="00054DE6" w:rsidP="001033DC">
            <w:pPr>
              <w:jc w:val="center"/>
              <w:textAlignment w:val="baseline"/>
              <w:rPr>
                <w:rFonts w:cs="Arial"/>
                <w:color w:val="FFFFFF" w:themeColor="background1"/>
                <w:sz w:val="18"/>
                <w:szCs w:val="22"/>
              </w:rPr>
            </w:pPr>
            <w:r w:rsidRPr="00DF5AC0">
              <w:rPr>
                <w:rFonts w:cs="Arial"/>
                <w:b/>
                <w:bCs/>
                <w:color w:val="FFFFFF" w:themeColor="background1"/>
                <w:sz w:val="18"/>
                <w:szCs w:val="22"/>
              </w:rPr>
              <w:t>VALOR</w:t>
            </w:r>
            <w:r w:rsidRPr="00DF5AC0">
              <w:rPr>
                <w:rFonts w:cs="Arial"/>
                <w:color w:val="FFFFFF" w:themeColor="background1"/>
                <w:sz w:val="18"/>
                <w:szCs w:val="22"/>
              </w:rPr>
              <w:t> </w:t>
            </w:r>
          </w:p>
        </w:tc>
        <w:tc>
          <w:tcPr>
            <w:tcW w:w="72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C00000"/>
            <w:hideMark/>
            <w:tcPrChange w:id="501" w:author="Silvia Zapata Tamayo" w:date="2023-01-30T14:13:00Z">
              <w:tcPr>
                <w:tcW w:w="72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C00000"/>
                <w:hideMark/>
              </w:tcPr>
            </w:tcPrChange>
          </w:tcPr>
          <w:p w14:paraId="09ECCE69" w14:textId="77777777" w:rsidR="00054DE6" w:rsidRPr="00DF5AC0" w:rsidRDefault="00054DE6" w:rsidP="001033DC">
            <w:pPr>
              <w:textAlignment w:val="baseline"/>
              <w:rPr>
                <w:rFonts w:cs="Arial"/>
                <w:color w:val="FFFFFF" w:themeColor="background1"/>
                <w:sz w:val="18"/>
                <w:szCs w:val="22"/>
              </w:rPr>
            </w:pPr>
            <w:r w:rsidRPr="00DF5AC0">
              <w:rPr>
                <w:rFonts w:cs="Arial"/>
                <w:b/>
                <w:bCs/>
                <w:color w:val="FFFFFF" w:themeColor="background1"/>
                <w:sz w:val="18"/>
                <w:szCs w:val="22"/>
              </w:rPr>
              <w:t xml:space="preserve">% </w:t>
            </w:r>
            <w:r w:rsidRPr="00DF5AC0">
              <w:rPr>
                <w:rFonts w:cs="Arial"/>
                <w:color w:val="FFFFFF" w:themeColor="background1"/>
                <w:sz w:val="18"/>
                <w:szCs w:val="22"/>
              </w:rPr>
              <w:t> </w:t>
            </w:r>
          </w:p>
        </w:tc>
      </w:tr>
      <w:tr w:rsidR="00054DE6" w:rsidRPr="00DF5AC0" w14:paraId="34D378D6" w14:textId="77777777" w:rsidTr="00FE0D63">
        <w:trPr>
          <w:trHeight w:val="553"/>
          <w:jc w:val="right"/>
        </w:trPr>
        <w:tc>
          <w:tcPr>
            <w:tcW w:w="612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2EFD9" w:themeFill="accent6" w:themeFillTint="33"/>
            <w:hideMark/>
          </w:tcPr>
          <w:p w14:paraId="006F19FC" w14:textId="18FBCC62" w:rsidR="00054DE6" w:rsidRPr="00DF5AC0" w:rsidRDefault="00054DE6" w:rsidP="001033DC">
            <w:pPr>
              <w:textAlignment w:val="baseline"/>
              <w:rPr>
                <w:rFonts w:cs="Arial"/>
                <w:sz w:val="18"/>
                <w:szCs w:val="22"/>
              </w:rPr>
            </w:pPr>
            <w:r w:rsidRPr="00DF5AC0">
              <w:rPr>
                <w:rFonts w:cs="Arial"/>
                <w:b/>
                <w:bCs/>
                <w:sz w:val="18"/>
                <w:szCs w:val="22"/>
              </w:rPr>
              <w:t xml:space="preserve">O23011602300000007658 - </w:t>
            </w:r>
            <w:ins w:id="502" w:author="Silvia Zapata Tamayo" w:date="2023-01-30T14:13:00Z">
              <w:r w:rsidR="00081F47">
                <w:rPr>
                  <w:rFonts w:cs="Arial"/>
                  <w:b/>
                  <w:bCs/>
                  <w:sz w:val="18"/>
                  <w:szCs w:val="22"/>
                </w:rPr>
                <w:t>F</w:t>
              </w:r>
            </w:ins>
            <w:del w:id="503" w:author="Silvia Zapata Tamayo" w:date="2023-01-30T14:13:00Z">
              <w:r w:rsidR="00081F47" w:rsidRPr="00DF5AC0" w:rsidDel="00081F47">
                <w:rPr>
                  <w:rFonts w:cs="Arial"/>
                  <w:b/>
                  <w:bCs/>
                  <w:sz w:val="18"/>
                  <w:szCs w:val="22"/>
                </w:rPr>
                <w:delText>f</w:delText>
              </w:r>
            </w:del>
            <w:r w:rsidR="00081F47" w:rsidRPr="00DF5AC0">
              <w:rPr>
                <w:rFonts w:cs="Arial"/>
                <w:b/>
                <w:bCs/>
                <w:sz w:val="18"/>
                <w:szCs w:val="22"/>
              </w:rPr>
              <w:t xml:space="preserve">ortalecimiento del </w:t>
            </w:r>
            <w:ins w:id="504" w:author="Silvia Zapata Tamayo" w:date="2023-01-30T14:13:00Z">
              <w:r w:rsidR="00081F47">
                <w:rPr>
                  <w:rFonts w:cs="Arial"/>
                  <w:b/>
                  <w:bCs/>
                  <w:sz w:val="18"/>
                  <w:szCs w:val="22"/>
                </w:rPr>
                <w:t>C</w:t>
              </w:r>
            </w:ins>
            <w:del w:id="505" w:author="Silvia Zapata Tamayo" w:date="2023-01-30T14:13:00Z">
              <w:r w:rsidR="00081F47" w:rsidRPr="00DF5AC0" w:rsidDel="00081F47">
                <w:rPr>
                  <w:rFonts w:cs="Arial"/>
                  <w:b/>
                  <w:bCs/>
                  <w:sz w:val="18"/>
                  <w:szCs w:val="22"/>
                </w:rPr>
                <w:delText>c</w:delText>
              </w:r>
            </w:del>
            <w:r w:rsidR="00081F47" w:rsidRPr="00DF5AC0">
              <w:rPr>
                <w:rFonts w:cs="Arial"/>
                <w:b/>
                <w:bCs/>
                <w:sz w:val="18"/>
                <w:szCs w:val="22"/>
              </w:rPr>
              <w:t xml:space="preserve">uerpo </w:t>
            </w:r>
            <w:ins w:id="506" w:author="Silvia Zapata Tamayo" w:date="2023-01-30T14:13:00Z">
              <w:r w:rsidR="00081F47">
                <w:rPr>
                  <w:rFonts w:cs="Arial"/>
                  <w:b/>
                  <w:bCs/>
                  <w:sz w:val="18"/>
                  <w:szCs w:val="22"/>
                </w:rPr>
                <w:t>O</w:t>
              </w:r>
            </w:ins>
            <w:del w:id="507" w:author="Silvia Zapata Tamayo" w:date="2023-01-30T14:13:00Z">
              <w:r w:rsidR="00081F47" w:rsidRPr="00DF5AC0" w:rsidDel="00081F47">
                <w:rPr>
                  <w:rFonts w:cs="Arial"/>
                  <w:b/>
                  <w:bCs/>
                  <w:sz w:val="18"/>
                  <w:szCs w:val="22"/>
                </w:rPr>
                <w:delText>o</w:delText>
              </w:r>
            </w:del>
            <w:r w:rsidR="00081F47" w:rsidRPr="00DF5AC0">
              <w:rPr>
                <w:rFonts w:cs="Arial"/>
                <w:b/>
                <w:bCs/>
                <w:sz w:val="18"/>
                <w:szCs w:val="22"/>
              </w:rPr>
              <w:t xml:space="preserve">ficial de </w:t>
            </w:r>
            <w:ins w:id="508" w:author="Silvia Zapata Tamayo" w:date="2023-01-30T14:13:00Z">
              <w:r w:rsidR="00081F47">
                <w:rPr>
                  <w:rFonts w:cs="Arial"/>
                  <w:b/>
                  <w:bCs/>
                  <w:sz w:val="18"/>
                  <w:szCs w:val="22"/>
                </w:rPr>
                <w:t>B</w:t>
              </w:r>
            </w:ins>
            <w:del w:id="509" w:author="Silvia Zapata Tamayo" w:date="2023-01-30T14:13:00Z">
              <w:r w:rsidR="00081F47" w:rsidRPr="00DF5AC0" w:rsidDel="00081F47">
                <w:rPr>
                  <w:rFonts w:cs="Arial"/>
                  <w:b/>
                  <w:bCs/>
                  <w:sz w:val="18"/>
                  <w:szCs w:val="22"/>
                </w:rPr>
                <w:delText>b</w:delText>
              </w:r>
            </w:del>
            <w:r w:rsidR="00081F47" w:rsidRPr="00DF5AC0">
              <w:rPr>
                <w:rFonts w:cs="Arial"/>
                <w:b/>
                <w:bCs/>
                <w:sz w:val="18"/>
                <w:szCs w:val="22"/>
              </w:rPr>
              <w:t xml:space="preserve">omberos </w:t>
            </w:r>
            <w:ins w:id="510" w:author="Silvia Zapata Tamayo" w:date="2023-01-30T14:13:00Z">
              <w:r w:rsidR="00081F47">
                <w:rPr>
                  <w:rFonts w:cs="Arial"/>
                  <w:b/>
                  <w:bCs/>
                  <w:sz w:val="18"/>
                  <w:szCs w:val="22"/>
                </w:rPr>
                <w:t>B</w:t>
              </w:r>
            </w:ins>
            <w:del w:id="511" w:author="Silvia Zapata Tamayo" w:date="2023-01-30T14:13:00Z">
              <w:r w:rsidR="00081F47" w:rsidRPr="00DF5AC0" w:rsidDel="00081F47">
                <w:rPr>
                  <w:rFonts w:cs="Arial"/>
                  <w:b/>
                  <w:bCs/>
                  <w:sz w:val="18"/>
                  <w:szCs w:val="22"/>
                </w:rPr>
                <w:delText>b</w:delText>
              </w:r>
            </w:del>
            <w:r w:rsidR="00081F47" w:rsidRPr="00DF5AC0">
              <w:rPr>
                <w:rFonts w:cs="Arial"/>
                <w:b/>
                <w:bCs/>
                <w:sz w:val="18"/>
                <w:szCs w:val="22"/>
              </w:rPr>
              <w:t>ogotá</w:t>
            </w:r>
            <w:r w:rsidR="00081F47" w:rsidRPr="00DF5AC0">
              <w:rPr>
                <w:rFonts w:cs="Arial"/>
                <w:sz w:val="18"/>
                <w:szCs w:val="22"/>
              </w:rPr>
              <w:t> </w:t>
            </w:r>
          </w:p>
        </w:tc>
        <w:tc>
          <w:tcPr>
            <w:tcW w:w="14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2EFD9" w:themeFill="accent6" w:themeFillTint="33"/>
            <w:hideMark/>
          </w:tcPr>
          <w:p w14:paraId="414499A9" w14:textId="77777777" w:rsidR="00054DE6" w:rsidRPr="00DF5AC0" w:rsidRDefault="00054DE6" w:rsidP="001033DC">
            <w:pPr>
              <w:textAlignment w:val="baseline"/>
              <w:rPr>
                <w:rFonts w:cs="Arial"/>
                <w:sz w:val="18"/>
                <w:szCs w:val="22"/>
              </w:rPr>
            </w:pPr>
            <w:r w:rsidRPr="00DF5AC0">
              <w:rPr>
                <w:rFonts w:cs="Arial"/>
                <w:b/>
                <w:bCs/>
                <w:sz w:val="18"/>
                <w:szCs w:val="22"/>
              </w:rPr>
              <w:t xml:space="preserve">182 </w:t>
            </w:r>
            <w:r w:rsidRPr="00DF5AC0">
              <w:rPr>
                <w:rFonts w:cs="Arial"/>
                <w:sz w:val="18"/>
                <w:szCs w:val="22"/>
              </w:rPr>
              <w:t> </w:t>
            </w:r>
          </w:p>
        </w:tc>
        <w:tc>
          <w:tcPr>
            <w:tcW w:w="179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2EFD9" w:themeFill="accent6" w:themeFillTint="33"/>
            <w:hideMark/>
          </w:tcPr>
          <w:p w14:paraId="7FC7BC50" w14:textId="77777777" w:rsidR="00054DE6" w:rsidRPr="00DF5AC0" w:rsidRDefault="00054DE6" w:rsidP="001033DC">
            <w:pPr>
              <w:textAlignment w:val="baseline"/>
              <w:rPr>
                <w:rFonts w:cs="Arial"/>
                <w:sz w:val="18"/>
                <w:szCs w:val="22"/>
              </w:rPr>
            </w:pPr>
            <w:r w:rsidRPr="00DF5AC0">
              <w:rPr>
                <w:rFonts w:cs="Arial"/>
                <w:b/>
                <w:bCs/>
                <w:sz w:val="18"/>
                <w:szCs w:val="22"/>
              </w:rPr>
              <w:t> $   6.367.447.292</w:t>
            </w:r>
            <w:r w:rsidRPr="00DF5AC0">
              <w:rPr>
                <w:rFonts w:cs="Arial"/>
                <w:sz w:val="18"/>
                <w:szCs w:val="22"/>
              </w:rPr>
              <w:t> </w:t>
            </w:r>
          </w:p>
        </w:tc>
        <w:tc>
          <w:tcPr>
            <w:tcW w:w="72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2EFD9" w:themeFill="accent6" w:themeFillTint="33"/>
            <w:hideMark/>
          </w:tcPr>
          <w:p w14:paraId="2C903F27" w14:textId="77777777" w:rsidR="00054DE6" w:rsidRPr="00DF5AC0" w:rsidRDefault="00054DE6" w:rsidP="001033DC">
            <w:pPr>
              <w:textAlignment w:val="baseline"/>
              <w:rPr>
                <w:rFonts w:cs="Arial"/>
                <w:sz w:val="18"/>
                <w:szCs w:val="22"/>
              </w:rPr>
            </w:pPr>
            <w:r w:rsidRPr="00DF5AC0">
              <w:rPr>
                <w:rFonts w:cs="Arial"/>
                <w:b/>
                <w:bCs/>
                <w:sz w:val="18"/>
                <w:szCs w:val="22"/>
              </w:rPr>
              <w:t>98%</w:t>
            </w:r>
            <w:r w:rsidRPr="00DF5AC0">
              <w:rPr>
                <w:rFonts w:cs="Arial"/>
                <w:sz w:val="18"/>
                <w:szCs w:val="22"/>
              </w:rPr>
              <w:t> </w:t>
            </w:r>
          </w:p>
        </w:tc>
      </w:tr>
      <w:tr w:rsidR="00054DE6" w:rsidRPr="00DF5AC0" w14:paraId="19D41B0A" w14:textId="77777777" w:rsidTr="00FE0D63">
        <w:trPr>
          <w:trHeight w:val="300"/>
          <w:jc w:val="right"/>
        </w:trPr>
        <w:tc>
          <w:tcPr>
            <w:tcW w:w="612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FCF7007" w14:textId="77777777" w:rsidR="00054DE6" w:rsidRPr="00DF5AC0" w:rsidRDefault="00054DE6" w:rsidP="001033DC">
            <w:pPr>
              <w:textAlignment w:val="baseline"/>
              <w:rPr>
                <w:rFonts w:cs="Arial"/>
                <w:sz w:val="18"/>
                <w:szCs w:val="22"/>
              </w:rPr>
            </w:pPr>
            <w:r w:rsidRPr="00DF5AC0">
              <w:rPr>
                <w:rFonts w:cs="Arial"/>
                <w:sz w:val="18"/>
                <w:szCs w:val="22"/>
              </w:rPr>
              <w:t>CCE-02 Licitación pública </w:t>
            </w:r>
          </w:p>
        </w:tc>
        <w:tc>
          <w:tcPr>
            <w:tcW w:w="140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4097E8E" w14:textId="77777777" w:rsidR="00054DE6" w:rsidRPr="00DF5AC0" w:rsidRDefault="00054DE6" w:rsidP="001033DC">
            <w:pPr>
              <w:textAlignment w:val="baseline"/>
              <w:rPr>
                <w:rFonts w:cs="Arial"/>
                <w:sz w:val="18"/>
                <w:szCs w:val="22"/>
              </w:rPr>
            </w:pPr>
            <w:r w:rsidRPr="00DF5AC0">
              <w:rPr>
                <w:rFonts w:cs="Arial"/>
                <w:sz w:val="18"/>
                <w:szCs w:val="22"/>
              </w:rPr>
              <w:t>4  </w:t>
            </w:r>
          </w:p>
        </w:tc>
        <w:tc>
          <w:tcPr>
            <w:tcW w:w="179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B48E866" w14:textId="77777777" w:rsidR="00054DE6" w:rsidRPr="00DF5AC0" w:rsidRDefault="00054DE6" w:rsidP="001033DC">
            <w:pPr>
              <w:textAlignment w:val="baseline"/>
              <w:rPr>
                <w:rFonts w:cs="Arial"/>
                <w:sz w:val="18"/>
                <w:szCs w:val="22"/>
              </w:rPr>
            </w:pPr>
            <w:r w:rsidRPr="00DF5AC0">
              <w:rPr>
                <w:rFonts w:cs="Arial"/>
                <w:sz w:val="18"/>
                <w:szCs w:val="22"/>
              </w:rPr>
              <w:t> $   1.120.749.401 </w:t>
            </w:r>
          </w:p>
        </w:tc>
        <w:tc>
          <w:tcPr>
            <w:tcW w:w="72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7087096" w14:textId="77777777" w:rsidR="00054DE6" w:rsidRPr="00DF5AC0" w:rsidRDefault="00054DE6" w:rsidP="001033DC">
            <w:pPr>
              <w:textAlignment w:val="baseline"/>
              <w:rPr>
                <w:rFonts w:cs="Arial"/>
                <w:sz w:val="18"/>
                <w:szCs w:val="22"/>
              </w:rPr>
            </w:pPr>
            <w:r w:rsidRPr="00DF5AC0">
              <w:rPr>
                <w:rFonts w:cs="Arial"/>
                <w:sz w:val="18"/>
                <w:szCs w:val="22"/>
              </w:rPr>
              <w:t>2% </w:t>
            </w:r>
          </w:p>
        </w:tc>
      </w:tr>
      <w:tr w:rsidR="00054DE6" w:rsidRPr="00DF5AC0" w14:paraId="1B7016DF" w14:textId="77777777" w:rsidTr="00FE0D63">
        <w:trPr>
          <w:trHeight w:val="300"/>
          <w:jc w:val="right"/>
        </w:trPr>
        <w:tc>
          <w:tcPr>
            <w:tcW w:w="612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1DFB83" w14:textId="77777777" w:rsidR="00054DE6" w:rsidRPr="00DF5AC0" w:rsidRDefault="00054DE6" w:rsidP="001033DC">
            <w:pPr>
              <w:textAlignment w:val="baseline"/>
              <w:rPr>
                <w:rFonts w:cs="Arial"/>
                <w:sz w:val="18"/>
                <w:szCs w:val="22"/>
              </w:rPr>
            </w:pPr>
            <w:r w:rsidRPr="00DF5AC0">
              <w:rPr>
                <w:rFonts w:cs="Arial"/>
                <w:sz w:val="18"/>
                <w:szCs w:val="22"/>
              </w:rPr>
              <w:t>CCE-06 Selección abreviada menor cuantía </w:t>
            </w:r>
          </w:p>
        </w:tc>
        <w:tc>
          <w:tcPr>
            <w:tcW w:w="140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E46C93A" w14:textId="77777777" w:rsidR="00054DE6" w:rsidRPr="00DF5AC0" w:rsidRDefault="00054DE6" w:rsidP="001033DC">
            <w:pPr>
              <w:textAlignment w:val="baseline"/>
              <w:rPr>
                <w:rFonts w:cs="Arial"/>
                <w:sz w:val="18"/>
                <w:szCs w:val="22"/>
              </w:rPr>
            </w:pPr>
            <w:r w:rsidRPr="00DF5AC0">
              <w:rPr>
                <w:rFonts w:cs="Arial"/>
                <w:sz w:val="18"/>
                <w:szCs w:val="22"/>
              </w:rPr>
              <w:t>5  </w:t>
            </w:r>
          </w:p>
        </w:tc>
        <w:tc>
          <w:tcPr>
            <w:tcW w:w="179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CA27AA1" w14:textId="77777777" w:rsidR="00054DE6" w:rsidRPr="00DF5AC0" w:rsidRDefault="00054DE6" w:rsidP="001033DC">
            <w:pPr>
              <w:textAlignment w:val="baseline"/>
              <w:rPr>
                <w:rFonts w:cs="Arial"/>
                <w:sz w:val="18"/>
                <w:szCs w:val="22"/>
              </w:rPr>
            </w:pPr>
            <w:r w:rsidRPr="00DF5AC0">
              <w:rPr>
                <w:rFonts w:cs="Arial"/>
                <w:sz w:val="18"/>
                <w:szCs w:val="22"/>
              </w:rPr>
              <w:t> $   1.484.618.241 </w:t>
            </w:r>
          </w:p>
        </w:tc>
        <w:tc>
          <w:tcPr>
            <w:tcW w:w="72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047540C" w14:textId="77777777" w:rsidR="00054DE6" w:rsidRPr="00DF5AC0" w:rsidRDefault="00054DE6" w:rsidP="001033DC">
            <w:pPr>
              <w:textAlignment w:val="baseline"/>
              <w:rPr>
                <w:rFonts w:cs="Arial"/>
                <w:sz w:val="18"/>
                <w:szCs w:val="22"/>
              </w:rPr>
            </w:pPr>
            <w:r w:rsidRPr="00DF5AC0">
              <w:rPr>
                <w:rFonts w:cs="Arial"/>
                <w:sz w:val="18"/>
                <w:szCs w:val="22"/>
              </w:rPr>
              <w:t>3% </w:t>
            </w:r>
          </w:p>
        </w:tc>
      </w:tr>
      <w:tr w:rsidR="00054DE6" w:rsidRPr="00DF5AC0" w14:paraId="4DCB0C5B" w14:textId="77777777" w:rsidTr="00FE0D63">
        <w:trPr>
          <w:trHeight w:val="300"/>
          <w:jc w:val="right"/>
        </w:trPr>
        <w:tc>
          <w:tcPr>
            <w:tcW w:w="612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62A1991" w14:textId="77777777" w:rsidR="00054DE6" w:rsidRPr="00DF5AC0" w:rsidRDefault="00054DE6" w:rsidP="001033DC">
            <w:pPr>
              <w:textAlignment w:val="baseline"/>
              <w:rPr>
                <w:rFonts w:cs="Arial"/>
                <w:sz w:val="18"/>
                <w:szCs w:val="22"/>
              </w:rPr>
            </w:pPr>
            <w:r w:rsidRPr="00DF5AC0">
              <w:rPr>
                <w:rFonts w:cs="Arial"/>
                <w:sz w:val="18"/>
                <w:szCs w:val="22"/>
              </w:rPr>
              <w:t>CCE-07 Selección abreviada subasta inversa </w:t>
            </w:r>
          </w:p>
        </w:tc>
        <w:tc>
          <w:tcPr>
            <w:tcW w:w="140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8239E21" w14:textId="77777777" w:rsidR="00054DE6" w:rsidRPr="00DF5AC0" w:rsidRDefault="00054DE6" w:rsidP="001033DC">
            <w:pPr>
              <w:textAlignment w:val="baseline"/>
              <w:rPr>
                <w:rFonts w:cs="Arial"/>
                <w:sz w:val="18"/>
                <w:szCs w:val="22"/>
              </w:rPr>
            </w:pPr>
            <w:r w:rsidRPr="00DF5AC0">
              <w:rPr>
                <w:rFonts w:cs="Arial"/>
                <w:sz w:val="18"/>
                <w:szCs w:val="22"/>
              </w:rPr>
              <w:t>1  </w:t>
            </w:r>
          </w:p>
        </w:tc>
        <w:tc>
          <w:tcPr>
            <w:tcW w:w="179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9761248" w14:textId="77777777" w:rsidR="00054DE6" w:rsidRPr="00DF5AC0" w:rsidRDefault="00054DE6" w:rsidP="0017169B">
            <w:pPr>
              <w:textAlignment w:val="baseline"/>
              <w:rPr>
                <w:rFonts w:cs="Arial"/>
                <w:sz w:val="18"/>
                <w:szCs w:val="22"/>
              </w:rPr>
            </w:pPr>
            <w:r w:rsidRPr="00DF5AC0">
              <w:rPr>
                <w:rFonts w:cs="Arial"/>
                <w:sz w:val="18"/>
                <w:szCs w:val="22"/>
              </w:rPr>
              <w:t> $117.692.418 </w:t>
            </w:r>
          </w:p>
        </w:tc>
        <w:tc>
          <w:tcPr>
            <w:tcW w:w="72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1A83A23" w14:textId="77777777" w:rsidR="00054DE6" w:rsidRPr="00DF5AC0" w:rsidRDefault="00054DE6" w:rsidP="001033DC">
            <w:pPr>
              <w:textAlignment w:val="baseline"/>
              <w:rPr>
                <w:rFonts w:cs="Arial"/>
                <w:sz w:val="18"/>
                <w:szCs w:val="22"/>
              </w:rPr>
            </w:pPr>
            <w:r w:rsidRPr="00DF5AC0">
              <w:rPr>
                <w:rFonts w:cs="Arial"/>
                <w:sz w:val="18"/>
                <w:szCs w:val="22"/>
              </w:rPr>
              <w:t>1% </w:t>
            </w:r>
          </w:p>
        </w:tc>
      </w:tr>
      <w:tr w:rsidR="00054DE6" w:rsidRPr="00DF5AC0" w14:paraId="18F31B63" w14:textId="77777777" w:rsidTr="00FE0D63">
        <w:trPr>
          <w:trHeight w:val="300"/>
          <w:jc w:val="right"/>
        </w:trPr>
        <w:tc>
          <w:tcPr>
            <w:tcW w:w="612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1A5EF61" w14:textId="77777777" w:rsidR="00054DE6" w:rsidRPr="00DF5AC0" w:rsidRDefault="00054DE6" w:rsidP="001033DC">
            <w:pPr>
              <w:textAlignment w:val="baseline"/>
              <w:rPr>
                <w:rFonts w:cs="Arial"/>
                <w:sz w:val="18"/>
                <w:szCs w:val="22"/>
              </w:rPr>
            </w:pPr>
            <w:r w:rsidRPr="00DF5AC0">
              <w:rPr>
                <w:rFonts w:cs="Arial"/>
                <w:sz w:val="18"/>
                <w:szCs w:val="22"/>
              </w:rPr>
              <w:t>CCE-10 Mínima cuantía </w:t>
            </w:r>
          </w:p>
        </w:tc>
        <w:tc>
          <w:tcPr>
            <w:tcW w:w="140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5DD1A6E" w14:textId="77777777" w:rsidR="00054DE6" w:rsidRPr="00DF5AC0" w:rsidRDefault="00054DE6" w:rsidP="001033DC">
            <w:pPr>
              <w:textAlignment w:val="baseline"/>
              <w:rPr>
                <w:rFonts w:cs="Arial"/>
                <w:sz w:val="18"/>
                <w:szCs w:val="22"/>
              </w:rPr>
            </w:pPr>
            <w:r w:rsidRPr="00DF5AC0">
              <w:rPr>
                <w:rFonts w:cs="Arial"/>
                <w:sz w:val="18"/>
                <w:szCs w:val="22"/>
              </w:rPr>
              <w:t>7  </w:t>
            </w:r>
          </w:p>
        </w:tc>
        <w:tc>
          <w:tcPr>
            <w:tcW w:w="179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E4BBEAA" w14:textId="77777777" w:rsidR="00054DE6" w:rsidRPr="00DF5AC0" w:rsidRDefault="00054DE6" w:rsidP="0017169B">
            <w:pPr>
              <w:textAlignment w:val="baseline"/>
              <w:rPr>
                <w:rFonts w:cs="Arial"/>
                <w:sz w:val="18"/>
                <w:szCs w:val="22"/>
              </w:rPr>
            </w:pPr>
            <w:r w:rsidRPr="00DF5AC0">
              <w:rPr>
                <w:rFonts w:cs="Arial"/>
                <w:sz w:val="18"/>
                <w:szCs w:val="22"/>
              </w:rPr>
              <w:t> $200.664.546 </w:t>
            </w:r>
          </w:p>
        </w:tc>
        <w:tc>
          <w:tcPr>
            <w:tcW w:w="72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DE3063" w14:textId="77777777" w:rsidR="00054DE6" w:rsidRPr="00DF5AC0" w:rsidRDefault="00054DE6" w:rsidP="001033DC">
            <w:pPr>
              <w:textAlignment w:val="baseline"/>
              <w:rPr>
                <w:rFonts w:cs="Arial"/>
                <w:sz w:val="18"/>
                <w:szCs w:val="22"/>
              </w:rPr>
            </w:pPr>
            <w:r w:rsidRPr="00DF5AC0">
              <w:rPr>
                <w:rFonts w:cs="Arial"/>
                <w:sz w:val="18"/>
                <w:szCs w:val="22"/>
              </w:rPr>
              <w:t>4% </w:t>
            </w:r>
          </w:p>
        </w:tc>
      </w:tr>
      <w:tr w:rsidR="00054DE6" w:rsidRPr="00DF5AC0" w14:paraId="3E3E433C" w14:textId="77777777" w:rsidTr="00FE0D63">
        <w:trPr>
          <w:trHeight w:val="300"/>
          <w:jc w:val="right"/>
        </w:trPr>
        <w:tc>
          <w:tcPr>
            <w:tcW w:w="612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16E5B23" w14:textId="77777777" w:rsidR="00054DE6" w:rsidRPr="00DF5AC0" w:rsidRDefault="00054DE6" w:rsidP="001033DC">
            <w:pPr>
              <w:textAlignment w:val="baseline"/>
              <w:rPr>
                <w:rFonts w:cs="Arial"/>
                <w:sz w:val="18"/>
                <w:szCs w:val="22"/>
              </w:rPr>
            </w:pPr>
            <w:r w:rsidRPr="00DF5AC0">
              <w:rPr>
                <w:rFonts w:cs="Arial"/>
                <w:sz w:val="18"/>
                <w:szCs w:val="22"/>
              </w:rPr>
              <w:lastRenderedPageBreak/>
              <w:t>CCE-16 Contratación directa  </w:t>
            </w:r>
          </w:p>
        </w:tc>
        <w:tc>
          <w:tcPr>
            <w:tcW w:w="140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1AB3411" w14:textId="77777777" w:rsidR="00054DE6" w:rsidRPr="00DF5AC0" w:rsidRDefault="00054DE6" w:rsidP="001033DC">
            <w:pPr>
              <w:textAlignment w:val="baseline"/>
              <w:rPr>
                <w:rFonts w:cs="Arial"/>
                <w:sz w:val="18"/>
                <w:szCs w:val="22"/>
              </w:rPr>
            </w:pPr>
            <w:r w:rsidRPr="00DF5AC0">
              <w:rPr>
                <w:rFonts w:cs="Arial"/>
                <w:sz w:val="18"/>
                <w:szCs w:val="22"/>
              </w:rPr>
              <w:t>164  </w:t>
            </w:r>
          </w:p>
        </w:tc>
        <w:tc>
          <w:tcPr>
            <w:tcW w:w="179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FF94EA9" w14:textId="77777777" w:rsidR="00054DE6" w:rsidRPr="00DF5AC0" w:rsidRDefault="00054DE6" w:rsidP="001033DC">
            <w:pPr>
              <w:textAlignment w:val="baseline"/>
              <w:rPr>
                <w:rFonts w:cs="Arial"/>
                <w:sz w:val="18"/>
                <w:szCs w:val="22"/>
              </w:rPr>
            </w:pPr>
            <w:r w:rsidRPr="00DF5AC0">
              <w:rPr>
                <w:rFonts w:cs="Arial"/>
                <w:sz w:val="18"/>
                <w:szCs w:val="22"/>
              </w:rPr>
              <w:t> $   3.434.080.166 </w:t>
            </w:r>
          </w:p>
        </w:tc>
        <w:tc>
          <w:tcPr>
            <w:tcW w:w="72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A4B851B" w14:textId="77777777" w:rsidR="00054DE6" w:rsidRPr="00DF5AC0" w:rsidRDefault="00054DE6" w:rsidP="001033DC">
            <w:pPr>
              <w:textAlignment w:val="baseline"/>
              <w:rPr>
                <w:rFonts w:cs="Arial"/>
                <w:sz w:val="18"/>
                <w:szCs w:val="22"/>
              </w:rPr>
            </w:pPr>
            <w:r w:rsidRPr="00DF5AC0">
              <w:rPr>
                <w:rFonts w:cs="Arial"/>
                <w:sz w:val="18"/>
                <w:szCs w:val="22"/>
              </w:rPr>
              <w:t>89% </w:t>
            </w:r>
          </w:p>
        </w:tc>
      </w:tr>
      <w:tr w:rsidR="00054DE6" w:rsidRPr="00DF5AC0" w14:paraId="5E34081D" w14:textId="77777777" w:rsidTr="00FE0D63">
        <w:trPr>
          <w:trHeight w:val="300"/>
          <w:jc w:val="right"/>
        </w:trPr>
        <w:tc>
          <w:tcPr>
            <w:tcW w:w="612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5A63A52" w14:textId="77777777" w:rsidR="00054DE6" w:rsidRPr="00DF5AC0" w:rsidRDefault="00054DE6" w:rsidP="001033DC">
            <w:pPr>
              <w:textAlignment w:val="baseline"/>
              <w:rPr>
                <w:rFonts w:cs="Arial"/>
                <w:sz w:val="18"/>
                <w:szCs w:val="22"/>
              </w:rPr>
            </w:pPr>
            <w:r w:rsidRPr="00DF5AC0">
              <w:rPr>
                <w:rFonts w:cs="Arial"/>
                <w:sz w:val="18"/>
                <w:szCs w:val="22"/>
              </w:rPr>
              <w:t>PAGO DE PASIVOS </w:t>
            </w:r>
          </w:p>
        </w:tc>
        <w:tc>
          <w:tcPr>
            <w:tcW w:w="140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51860B7" w14:textId="77777777" w:rsidR="00054DE6" w:rsidRPr="00DF5AC0" w:rsidRDefault="00054DE6" w:rsidP="001033DC">
            <w:pPr>
              <w:textAlignment w:val="baseline"/>
              <w:rPr>
                <w:rFonts w:cs="Arial"/>
                <w:sz w:val="18"/>
                <w:szCs w:val="22"/>
              </w:rPr>
            </w:pPr>
            <w:r w:rsidRPr="00DF5AC0">
              <w:rPr>
                <w:rFonts w:cs="Arial"/>
                <w:sz w:val="18"/>
                <w:szCs w:val="22"/>
              </w:rPr>
              <w:t>1  </w:t>
            </w:r>
          </w:p>
        </w:tc>
        <w:tc>
          <w:tcPr>
            <w:tcW w:w="179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34308F3" w14:textId="77777777" w:rsidR="00054DE6" w:rsidRPr="00DF5AC0" w:rsidRDefault="00054DE6" w:rsidP="0017169B">
            <w:pPr>
              <w:textAlignment w:val="baseline"/>
              <w:rPr>
                <w:rFonts w:cs="Arial"/>
                <w:sz w:val="18"/>
                <w:szCs w:val="22"/>
              </w:rPr>
            </w:pPr>
            <w:r w:rsidRPr="00DF5AC0">
              <w:rPr>
                <w:rFonts w:cs="Arial"/>
                <w:sz w:val="18"/>
                <w:szCs w:val="22"/>
              </w:rPr>
              <w:t> $9.642.520 </w:t>
            </w:r>
          </w:p>
        </w:tc>
        <w:tc>
          <w:tcPr>
            <w:tcW w:w="72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BB1C29" w14:textId="77777777" w:rsidR="00054DE6" w:rsidRPr="00DF5AC0" w:rsidRDefault="00054DE6" w:rsidP="001033DC">
            <w:pPr>
              <w:textAlignment w:val="baseline"/>
              <w:rPr>
                <w:rFonts w:cs="Arial"/>
                <w:sz w:val="18"/>
                <w:szCs w:val="22"/>
              </w:rPr>
            </w:pPr>
            <w:r w:rsidRPr="00DF5AC0">
              <w:rPr>
                <w:rFonts w:cs="Arial"/>
                <w:sz w:val="18"/>
                <w:szCs w:val="22"/>
              </w:rPr>
              <w:t>1% </w:t>
            </w:r>
          </w:p>
        </w:tc>
      </w:tr>
      <w:tr w:rsidR="00054DE6" w:rsidRPr="00DF5AC0" w14:paraId="0244D648" w14:textId="77777777" w:rsidTr="00FE0D63">
        <w:trPr>
          <w:trHeight w:val="404"/>
          <w:jc w:val="right"/>
        </w:trPr>
        <w:tc>
          <w:tcPr>
            <w:tcW w:w="612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2EFD9" w:themeFill="accent6" w:themeFillTint="33"/>
            <w:hideMark/>
          </w:tcPr>
          <w:p w14:paraId="0D283BB8" w14:textId="77777777" w:rsidR="00054DE6" w:rsidRPr="00DF5AC0" w:rsidRDefault="00054DE6" w:rsidP="001033DC">
            <w:pPr>
              <w:textAlignment w:val="baseline"/>
              <w:rPr>
                <w:rFonts w:cs="Arial"/>
                <w:sz w:val="18"/>
                <w:szCs w:val="22"/>
              </w:rPr>
            </w:pPr>
            <w:r w:rsidRPr="00DF5AC0">
              <w:rPr>
                <w:rFonts w:cs="Arial"/>
                <w:b/>
                <w:bCs/>
                <w:sz w:val="18"/>
                <w:szCs w:val="22"/>
              </w:rPr>
              <w:t>O23011605560000007655 - Fortalecimiento de la Planeación y Gestión de la UAECOB Bogotá</w:t>
            </w:r>
            <w:r w:rsidRPr="00DF5AC0">
              <w:rPr>
                <w:rFonts w:cs="Arial"/>
                <w:sz w:val="18"/>
                <w:szCs w:val="22"/>
              </w:rPr>
              <w:t> </w:t>
            </w:r>
          </w:p>
        </w:tc>
        <w:tc>
          <w:tcPr>
            <w:tcW w:w="14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2EFD9" w:themeFill="accent6" w:themeFillTint="33"/>
            <w:hideMark/>
          </w:tcPr>
          <w:p w14:paraId="5B87CCFF" w14:textId="77777777" w:rsidR="00054DE6" w:rsidRPr="00DF5AC0" w:rsidRDefault="00054DE6" w:rsidP="001033DC">
            <w:pPr>
              <w:textAlignment w:val="baseline"/>
              <w:rPr>
                <w:rFonts w:cs="Arial"/>
                <w:sz w:val="18"/>
                <w:szCs w:val="22"/>
              </w:rPr>
            </w:pPr>
            <w:r w:rsidRPr="00DF5AC0">
              <w:rPr>
                <w:rFonts w:cs="Arial"/>
                <w:b/>
                <w:bCs/>
                <w:sz w:val="18"/>
                <w:szCs w:val="22"/>
              </w:rPr>
              <w:t xml:space="preserve">3 </w:t>
            </w:r>
            <w:r w:rsidRPr="00DF5AC0">
              <w:rPr>
                <w:rFonts w:cs="Arial"/>
                <w:sz w:val="18"/>
                <w:szCs w:val="22"/>
              </w:rPr>
              <w:t> </w:t>
            </w:r>
          </w:p>
        </w:tc>
        <w:tc>
          <w:tcPr>
            <w:tcW w:w="179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2EFD9" w:themeFill="accent6" w:themeFillTint="33"/>
            <w:hideMark/>
          </w:tcPr>
          <w:p w14:paraId="03D03399" w14:textId="77777777" w:rsidR="00054DE6" w:rsidRPr="00DF5AC0" w:rsidRDefault="00054DE6" w:rsidP="0017169B">
            <w:pPr>
              <w:textAlignment w:val="baseline"/>
              <w:rPr>
                <w:rFonts w:cs="Arial"/>
                <w:sz w:val="18"/>
                <w:szCs w:val="22"/>
              </w:rPr>
            </w:pPr>
            <w:r w:rsidRPr="00DF5AC0">
              <w:rPr>
                <w:rFonts w:cs="Arial"/>
                <w:b/>
                <w:bCs/>
                <w:sz w:val="18"/>
                <w:szCs w:val="22"/>
              </w:rPr>
              <w:t> $120.000.000</w:t>
            </w:r>
            <w:r w:rsidRPr="00DF5AC0">
              <w:rPr>
                <w:rFonts w:cs="Arial"/>
                <w:sz w:val="18"/>
                <w:szCs w:val="22"/>
              </w:rPr>
              <w:t> </w:t>
            </w:r>
          </w:p>
        </w:tc>
        <w:tc>
          <w:tcPr>
            <w:tcW w:w="72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2EFD9" w:themeFill="accent6" w:themeFillTint="33"/>
            <w:hideMark/>
          </w:tcPr>
          <w:p w14:paraId="655829B4" w14:textId="77777777" w:rsidR="00054DE6" w:rsidRPr="00DF5AC0" w:rsidRDefault="00054DE6" w:rsidP="001033DC">
            <w:pPr>
              <w:textAlignment w:val="baseline"/>
              <w:rPr>
                <w:rFonts w:cs="Arial"/>
                <w:sz w:val="18"/>
                <w:szCs w:val="22"/>
              </w:rPr>
            </w:pPr>
            <w:r w:rsidRPr="00DF5AC0">
              <w:rPr>
                <w:rFonts w:cs="Arial"/>
                <w:b/>
                <w:bCs/>
                <w:sz w:val="18"/>
                <w:szCs w:val="22"/>
              </w:rPr>
              <w:t>2%</w:t>
            </w:r>
            <w:r w:rsidRPr="00DF5AC0">
              <w:rPr>
                <w:rFonts w:cs="Arial"/>
                <w:sz w:val="18"/>
                <w:szCs w:val="22"/>
              </w:rPr>
              <w:t> </w:t>
            </w:r>
          </w:p>
        </w:tc>
      </w:tr>
      <w:tr w:rsidR="00054DE6" w:rsidRPr="00DF5AC0" w14:paraId="47FFA18B" w14:textId="77777777" w:rsidTr="00FE0D63">
        <w:trPr>
          <w:trHeight w:val="300"/>
          <w:jc w:val="right"/>
        </w:trPr>
        <w:tc>
          <w:tcPr>
            <w:tcW w:w="612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5DD2D3F" w14:textId="77777777" w:rsidR="00054DE6" w:rsidRPr="00DF5AC0" w:rsidRDefault="00054DE6" w:rsidP="001033DC">
            <w:pPr>
              <w:textAlignment w:val="baseline"/>
              <w:rPr>
                <w:rFonts w:cs="Arial"/>
                <w:sz w:val="18"/>
                <w:szCs w:val="22"/>
              </w:rPr>
            </w:pPr>
            <w:r w:rsidRPr="00DF5AC0">
              <w:rPr>
                <w:rFonts w:cs="Arial"/>
                <w:sz w:val="18"/>
                <w:szCs w:val="22"/>
              </w:rPr>
              <w:t>CCE-16 Contratación directa  </w:t>
            </w:r>
          </w:p>
        </w:tc>
        <w:tc>
          <w:tcPr>
            <w:tcW w:w="140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1DA05C" w14:textId="77777777" w:rsidR="00054DE6" w:rsidRPr="00DF5AC0" w:rsidRDefault="00054DE6" w:rsidP="001033DC">
            <w:pPr>
              <w:textAlignment w:val="baseline"/>
              <w:rPr>
                <w:rFonts w:cs="Arial"/>
                <w:sz w:val="18"/>
                <w:szCs w:val="22"/>
              </w:rPr>
            </w:pPr>
            <w:r w:rsidRPr="00DF5AC0">
              <w:rPr>
                <w:rFonts w:cs="Arial"/>
                <w:sz w:val="18"/>
                <w:szCs w:val="22"/>
              </w:rPr>
              <w:t>3  </w:t>
            </w:r>
          </w:p>
        </w:tc>
        <w:tc>
          <w:tcPr>
            <w:tcW w:w="179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89DA510" w14:textId="77777777" w:rsidR="00054DE6" w:rsidRPr="00DF5AC0" w:rsidRDefault="00054DE6" w:rsidP="0017169B">
            <w:pPr>
              <w:textAlignment w:val="baseline"/>
              <w:rPr>
                <w:rFonts w:cs="Arial"/>
                <w:sz w:val="18"/>
                <w:szCs w:val="22"/>
              </w:rPr>
            </w:pPr>
            <w:r w:rsidRPr="00DF5AC0">
              <w:rPr>
                <w:rFonts w:cs="Arial"/>
                <w:sz w:val="18"/>
                <w:szCs w:val="22"/>
              </w:rPr>
              <w:t> $120.000.000 </w:t>
            </w:r>
          </w:p>
        </w:tc>
        <w:tc>
          <w:tcPr>
            <w:tcW w:w="72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D24722" w14:textId="77777777" w:rsidR="00054DE6" w:rsidRPr="00DF5AC0" w:rsidRDefault="00054DE6" w:rsidP="001033DC">
            <w:pPr>
              <w:textAlignment w:val="baseline"/>
              <w:rPr>
                <w:rFonts w:cs="Arial"/>
                <w:sz w:val="18"/>
                <w:szCs w:val="22"/>
              </w:rPr>
            </w:pPr>
            <w:r w:rsidRPr="00DF5AC0">
              <w:rPr>
                <w:rFonts w:cs="Arial"/>
                <w:sz w:val="18"/>
                <w:szCs w:val="22"/>
              </w:rPr>
              <w:t>2% </w:t>
            </w:r>
          </w:p>
        </w:tc>
      </w:tr>
      <w:tr w:rsidR="00054DE6" w:rsidRPr="00DF5AC0" w14:paraId="00F5A6E5" w14:textId="77777777" w:rsidTr="00FE0D63">
        <w:trPr>
          <w:trHeight w:val="300"/>
          <w:jc w:val="right"/>
        </w:trPr>
        <w:tc>
          <w:tcPr>
            <w:tcW w:w="612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C00000"/>
            <w:hideMark/>
          </w:tcPr>
          <w:p w14:paraId="34E52232" w14:textId="25D515FB" w:rsidR="00054DE6" w:rsidRPr="00DF5AC0" w:rsidRDefault="00886AB4" w:rsidP="001033DC">
            <w:pPr>
              <w:jc w:val="right"/>
              <w:textAlignment w:val="baseline"/>
              <w:rPr>
                <w:rFonts w:cs="Arial"/>
                <w:color w:val="FFFFFF" w:themeColor="background1"/>
                <w:sz w:val="18"/>
                <w:szCs w:val="22"/>
              </w:rPr>
            </w:pPr>
            <w:r w:rsidRPr="00DF5AC0">
              <w:rPr>
                <w:rFonts w:cs="Arial"/>
                <w:b/>
                <w:bCs/>
                <w:color w:val="FFFFFF" w:themeColor="background1"/>
                <w:sz w:val="18"/>
                <w:szCs w:val="22"/>
              </w:rPr>
              <w:t>Total,</w:t>
            </w:r>
            <w:r w:rsidR="00054DE6" w:rsidRPr="00DF5AC0">
              <w:rPr>
                <w:rFonts w:cs="Arial"/>
                <w:b/>
                <w:bCs/>
                <w:color w:val="FFFFFF" w:themeColor="background1"/>
                <w:sz w:val="18"/>
                <w:szCs w:val="22"/>
              </w:rPr>
              <w:t xml:space="preserve"> general</w:t>
            </w:r>
            <w:r w:rsidR="00054DE6" w:rsidRPr="00DF5AC0">
              <w:rPr>
                <w:rFonts w:cs="Arial"/>
                <w:color w:val="FFFFFF" w:themeColor="background1"/>
                <w:sz w:val="18"/>
                <w:szCs w:val="22"/>
              </w:rPr>
              <w:t> </w:t>
            </w:r>
          </w:p>
        </w:tc>
        <w:tc>
          <w:tcPr>
            <w:tcW w:w="140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C00000"/>
            <w:hideMark/>
          </w:tcPr>
          <w:p w14:paraId="555DA3B1" w14:textId="77777777" w:rsidR="00054DE6" w:rsidRPr="00DF5AC0" w:rsidRDefault="00054DE6" w:rsidP="001033DC">
            <w:pPr>
              <w:textAlignment w:val="baseline"/>
              <w:rPr>
                <w:rFonts w:cs="Arial"/>
                <w:color w:val="FFFFFF" w:themeColor="background1"/>
                <w:sz w:val="18"/>
                <w:szCs w:val="22"/>
              </w:rPr>
            </w:pPr>
            <w:r w:rsidRPr="00DF5AC0">
              <w:rPr>
                <w:rFonts w:cs="Arial"/>
                <w:b/>
                <w:bCs/>
                <w:color w:val="FFFFFF" w:themeColor="background1"/>
                <w:sz w:val="18"/>
                <w:szCs w:val="22"/>
              </w:rPr>
              <w:t xml:space="preserve">185 </w:t>
            </w:r>
            <w:r w:rsidRPr="00DF5AC0">
              <w:rPr>
                <w:rFonts w:cs="Arial"/>
                <w:color w:val="FFFFFF" w:themeColor="background1"/>
                <w:sz w:val="18"/>
                <w:szCs w:val="22"/>
              </w:rPr>
              <w:t> </w:t>
            </w:r>
          </w:p>
        </w:tc>
        <w:tc>
          <w:tcPr>
            <w:tcW w:w="179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C00000"/>
            <w:hideMark/>
          </w:tcPr>
          <w:p w14:paraId="045D9ABE" w14:textId="77777777" w:rsidR="00054DE6" w:rsidRPr="00DF5AC0" w:rsidRDefault="00054DE6" w:rsidP="001033DC">
            <w:pPr>
              <w:textAlignment w:val="baseline"/>
              <w:rPr>
                <w:rFonts w:cs="Arial"/>
                <w:color w:val="FFFFFF" w:themeColor="background1"/>
                <w:sz w:val="18"/>
                <w:szCs w:val="22"/>
              </w:rPr>
            </w:pPr>
            <w:r w:rsidRPr="00DF5AC0">
              <w:rPr>
                <w:rFonts w:cs="Arial"/>
                <w:b/>
                <w:bCs/>
                <w:color w:val="FFFFFF" w:themeColor="background1"/>
                <w:sz w:val="18"/>
                <w:szCs w:val="22"/>
              </w:rPr>
              <w:t> $   6.487.447.292</w:t>
            </w:r>
            <w:r w:rsidRPr="00DF5AC0">
              <w:rPr>
                <w:rFonts w:cs="Arial"/>
                <w:color w:val="FFFFFF" w:themeColor="background1"/>
                <w:sz w:val="18"/>
                <w:szCs w:val="22"/>
              </w:rPr>
              <w:t> </w:t>
            </w:r>
          </w:p>
        </w:tc>
        <w:tc>
          <w:tcPr>
            <w:tcW w:w="72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C00000"/>
            <w:hideMark/>
          </w:tcPr>
          <w:p w14:paraId="16060B8C" w14:textId="77777777" w:rsidR="00054DE6" w:rsidRPr="00DF5AC0" w:rsidRDefault="00054DE6" w:rsidP="001033DC">
            <w:pPr>
              <w:textAlignment w:val="baseline"/>
              <w:rPr>
                <w:rFonts w:cs="Arial"/>
                <w:color w:val="FFFFFF" w:themeColor="background1"/>
                <w:sz w:val="18"/>
                <w:szCs w:val="22"/>
              </w:rPr>
            </w:pPr>
            <w:r w:rsidRPr="00DF5AC0">
              <w:rPr>
                <w:rFonts w:cs="Arial"/>
                <w:b/>
                <w:bCs/>
                <w:color w:val="FFFFFF" w:themeColor="background1"/>
                <w:sz w:val="18"/>
                <w:szCs w:val="22"/>
              </w:rPr>
              <w:t>100%</w:t>
            </w:r>
            <w:r w:rsidRPr="00DF5AC0">
              <w:rPr>
                <w:rFonts w:cs="Arial"/>
                <w:color w:val="FFFFFF" w:themeColor="background1"/>
                <w:sz w:val="18"/>
                <w:szCs w:val="22"/>
              </w:rPr>
              <w:t> </w:t>
            </w:r>
          </w:p>
        </w:tc>
      </w:tr>
    </w:tbl>
    <w:p w14:paraId="6B105909" w14:textId="77777777" w:rsidR="00054DE6" w:rsidRPr="00DF5AC0" w:rsidRDefault="00054DE6" w:rsidP="00054DE6">
      <w:pPr>
        <w:pStyle w:val="Descripcin"/>
        <w:jc w:val="center"/>
        <w:rPr>
          <w:rFonts w:ascii="Arial" w:hAnsi="Arial" w:cs="Arial"/>
          <w:color w:val="002060"/>
          <w:sz w:val="24"/>
          <w:szCs w:val="24"/>
        </w:rPr>
      </w:pPr>
      <w:r w:rsidRPr="00DF5AC0">
        <w:rPr>
          <w:rFonts w:ascii="Arial" w:hAnsi="Arial" w:cs="Arial"/>
          <w:color w:val="002060"/>
          <w:szCs w:val="24"/>
        </w:rPr>
        <w:t>Fuente: Subdirección de Gestión del Riesgo (SGR), UAE Cuerpo Oficial de Bomberos de Bogotá</w:t>
      </w:r>
    </w:p>
    <w:p w14:paraId="6D3490CD" w14:textId="77777777" w:rsidR="00054DE6" w:rsidRPr="00DF5AC0" w:rsidRDefault="00054DE6" w:rsidP="00054DE6">
      <w:pPr>
        <w:rPr>
          <w:rFonts w:eastAsia="Arial Nova" w:cs="Arial"/>
          <w:b/>
          <w:bCs/>
          <w:szCs w:val="24"/>
          <w:lang w:eastAsia="en-US"/>
        </w:rPr>
      </w:pPr>
    </w:p>
    <w:p w14:paraId="14A3E875" w14:textId="28D7EC5C" w:rsidR="00054DE6" w:rsidRPr="00DF5AC0" w:rsidRDefault="00054DE6" w:rsidP="00054DE6">
      <w:pPr>
        <w:textAlignment w:val="baseline"/>
        <w:rPr>
          <w:rFonts w:cs="Arial"/>
          <w:szCs w:val="24"/>
        </w:rPr>
      </w:pPr>
      <w:r w:rsidRPr="00DF5AC0">
        <w:rPr>
          <w:rFonts w:cs="Arial"/>
          <w:szCs w:val="24"/>
        </w:rPr>
        <w:t>En la SGR se han gestionado 185 procesos en la vigencia 2022,</w:t>
      </w:r>
      <w:ins w:id="512" w:author="Silvia Zapata Tamayo" w:date="2023-01-30T14:14:00Z">
        <w:r w:rsidR="00081F47">
          <w:rPr>
            <w:rFonts w:cs="Arial"/>
            <w:szCs w:val="24"/>
          </w:rPr>
          <w:t xml:space="preserve"> así:</w:t>
        </w:r>
      </w:ins>
      <w:r w:rsidRPr="00DF5AC0">
        <w:rPr>
          <w:rFonts w:cs="Arial"/>
          <w:szCs w:val="24"/>
        </w:rPr>
        <w:t xml:space="preserve"> 4 por licitación pública, 5 por selección abreviada menor cuantía, 1 por </w:t>
      </w:r>
      <w:ins w:id="513" w:author="Silvia Zapata Tamayo" w:date="2023-01-30T14:14:00Z">
        <w:r w:rsidR="00081F47">
          <w:rPr>
            <w:rFonts w:cs="Arial"/>
            <w:szCs w:val="24"/>
          </w:rPr>
          <w:t>s</w:t>
        </w:r>
      </w:ins>
      <w:del w:id="514" w:author="Silvia Zapata Tamayo" w:date="2023-01-30T14:14:00Z">
        <w:r w:rsidRPr="00DF5AC0" w:rsidDel="00081F47">
          <w:rPr>
            <w:rFonts w:cs="Arial"/>
            <w:szCs w:val="24"/>
          </w:rPr>
          <w:delText>S</w:delText>
        </w:r>
      </w:del>
      <w:r w:rsidRPr="00DF5AC0">
        <w:rPr>
          <w:rFonts w:cs="Arial"/>
          <w:szCs w:val="24"/>
        </w:rPr>
        <w:t xml:space="preserve">elección abreviada subasta inversa, 7 por </w:t>
      </w:r>
      <w:ins w:id="515" w:author="Silvia Zapata Tamayo" w:date="2023-01-30T14:14:00Z">
        <w:r w:rsidR="00081F47">
          <w:rPr>
            <w:rFonts w:cs="Arial"/>
            <w:szCs w:val="24"/>
          </w:rPr>
          <w:t>m</w:t>
        </w:r>
      </w:ins>
      <w:del w:id="516" w:author="Silvia Zapata Tamayo" w:date="2023-01-30T14:14:00Z">
        <w:r w:rsidRPr="00DF5AC0" w:rsidDel="00081F47">
          <w:rPr>
            <w:rFonts w:cs="Arial"/>
            <w:szCs w:val="24"/>
          </w:rPr>
          <w:delText>M</w:delText>
        </w:r>
      </w:del>
      <w:r w:rsidRPr="00DF5AC0">
        <w:rPr>
          <w:rFonts w:cs="Arial"/>
          <w:szCs w:val="24"/>
        </w:rPr>
        <w:t>ínima cuantía, 167 por contratación directa y se generó el pago de pasivos. </w:t>
      </w:r>
    </w:p>
    <w:p w14:paraId="6F199E34" w14:textId="77777777" w:rsidR="00054DE6" w:rsidRPr="00DF5AC0" w:rsidRDefault="00054DE6" w:rsidP="00054DE6">
      <w:pPr>
        <w:textAlignment w:val="baseline"/>
        <w:rPr>
          <w:rFonts w:cs="Arial"/>
          <w:szCs w:val="24"/>
        </w:rPr>
      </w:pPr>
    </w:p>
    <w:p w14:paraId="44D71897" w14:textId="15B1AB27" w:rsidR="00054DE6" w:rsidRPr="00DF5AC0" w:rsidRDefault="00081F47" w:rsidP="00054DE6">
      <w:pPr>
        <w:jc w:val="center"/>
        <w:rPr>
          <w:rFonts w:eastAsia="Arial Nova" w:cs="Arial"/>
          <w:b/>
          <w:color w:val="000000" w:themeColor="text1"/>
          <w:szCs w:val="24"/>
        </w:rPr>
      </w:pPr>
      <w:bookmarkStart w:id="517" w:name="_Toc122524911"/>
      <w:r w:rsidRPr="00DF5AC0">
        <w:rPr>
          <w:rFonts w:eastAsia="Arial Nova" w:cs="Arial"/>
          <w:b/>
          <w:color w:val="000000" w:themeColor="text1"/>
          <w:szCs w:val="24"/>
        </w:rPr>
        <w:t xml:space="preserve">Proceso Conocimiento </w:t>
      </w:r>
      <w:ins w:id="518" w:author="Silvia Zapata Tamayo" w:date="2023-01-30T14:14:00Z">
        <w:r>
          <w:rPr>
            <w:rFonts w:eastAsia="Arial Nova" w:cs="Arial"/>
            <w:b/>
            <w:color w:val="000000" w:themeColor="text1"/>
            <w:szCs w:val="24"/>
          </w:rPr>
          <w:t>d</w:t>
        </w:r>
      </w:ins>
      <w:del w:id="519" w:author="Silvia Zapata Tamayo" w:date="2023-01-30T14:14:00Z">
        <w:r w:rsidRPr="00DF5AC0" w:rsidDel="00081F47">
          <w:rPr>
            <w:rFonts w:eastAsia="Arial Nova" w:cs="Arial"/>
            <w:b/>
            <w:color w:val="000000" w:themeColor="text1"/>
            <w:szCs w:val="24"/>
          </w:rPr>
          <w:delText>D</w:delText>
        </w:r>
      </w:del>
      <w:r w:rsidRPr="00DF5AC0">
        <w:rPr>
          <w:rFonts w:eastAsia="Arial Nova" w:cs="Arial"/>
          <w:b/>
          <w:color w:val="000000" w:themeColor="text1"/>
          <w:szCs w:val="24"/>
        </w:rPr>
        <w:t>el Riesgo</w:t>
      </w:r>
      <w:bookmarkEnd w:id="517"/>
    </w:p>
    <w:p w14:paraId="0AD741AF" w14:textId="77777777" w:rsidR="00054DE6" w:rsidRPr="00DF5AC0" w:rsidRDefault="00054DE6" w:rsidP="00054DE6">
      <w:pPr>
        <w:jc w:val="left"/>
        <w:rPr>
          <w:rFonts w:eastAsia="Arial Nova" w:cs="Arial"/>
          <w:b/>
          <w:color w:val="000000" w:themeColor="text1"/>
          <w:szCs w:val="24"/>
        </w:rPr>
      </w:pPr>
    </w:p>
    <w:p w14:paraId="7EFF8E78" w14:textId="73FE2DB7" w:rsidR="00054DE6" w:rsidRPr="00DF5AC0" w:rsidRDefault="00081F47" w:rsidP="00054DE6">
      <w:pPr>
        <w:rPr>
          <w:rFonts w:eastAsia="Arial Nova" w:cs="Arial"/>
          <w:b/>
          <w:szCs w:val="24"/>
        </w:rPr>
      </w:pPr>
      <w:bookmarkStart w:id="520" w:name="_Toc122524912"/>
      <w:bookmarkStart w:id="521" w:name="_Toc116468421"/>
      <w:bookmarkStart w:id="522" w:name="_Toc93082242"/>
      <w:r w:rsidRPr="00DF5AC0">
        <w:rPr>
          <w:rFonts w:eastAsia="Arial Nova" w:cs="Arial"/>
          <w:b/>
          <w:szCs w:val="24"/>
        </w:rPr>
        <w:t xml:space="preserve">Monitoreo </w:t>
      </w:r>
      <w:ins w:id="523" w:author="Silvia Zapata Tamayo" w:date="2023-01-30T14:14:00Z">
        <w:r>
          <w:rPr>
            <w:rFonts w:eastAsia="Arial Nova" w:cs="Arial"/>
            <w:b/>
            <w:szCs w:val="24"/>
          </w:rPr>
          <w:t>y s</w:t>
        </w:r>
      </w:ins>
      <w:del w:id="524" w:author="Silvia Zapata Tamayo" w:date="2023-01-30T14:14:00Z">
        <w:r w:rsidRPr="00DF5AC0" w:rsidDel="00081F47">
          <w:rPr>
            <w:rFonts w:eastAsia="Arial Nova" w:cs="Arial"/>
            <w:b/>
            <w:szCs w:val="24"/>
          </w:rPr>
          <w:delText>Y S</w:delText>
        </w:r>
      </w:del>
      <w:r w:rsidRPr="00DF5AC0">
        <w:rPr>
          <w:rFonts w:eastAsia="Arial Nova" w:cs="Arial"/>
          <w:b/>
          <w:szCs w:val="24"/>
        </w:rPr>
        <w:t>eguimiento</w:t>
      </w:r>
      <w:bookmarkEnd w:id="520"/>
      <w:bookmarkEnd w:id="521"/>
      <w:bookmarkEnd w:id="522"/>
      <w:r w:rsidRPr="00DF5AC0">
        <w:rPr>
          <w:rFonts w:eastAsia="Arial Nova" w:cs="Arial"/>
          <w:b/>
          <w:szCs w:val="24"/>
        </w:rPr>
        <w:t xml:space="preserve"> </w:t>
      </w:r>
    </w:p>
    <w:p w14:paraId="2D097EC4" w14:textId="77777777" w:rsidR="00054DE6" w:rsidRPr="00DF5AC0" w:rsidRDefault="00054DE6" w:rsidP="00054DE6">
      <w:pPr>
        <w:rPr>
          <w:rFonts w:eastAsia="Arial Nova" w:cs="Arial"/>
          <w:color w:val="auto"/>
          <w:szCs w:val="24"/>
        </w:rPr>
      </w:pPr>
    </w:p>
    <w:p w14:paraId="6050F1B4" w14:textId="77777777" w:rsidR="00054DE6" w:rsidRPr="00DF5AC0" w:rsidRDefault="00054DE6" w:rsidP="00054DE6">
      <w:pPr>
        <w:rPr>
          <w:rFonts w:eastAsia="Arial Nova" w:cs="Arial"/>
          <w:szCs w:val="24"/>
        </w:rPr>
      </w:pPr>
      <w:r w:rsidRPr="00DF5AC0">
        <w:rPr>
          <w:rFonts w:eastAsia="Arial Nova" w:cs="Arial"/>
          <w:szCs w:val="24"/>
        </w:rPr>
        <w:t>Tiene como objetivo realizar seguimiento en tiempo real de los eventos atendidos por la entidad y generar datos e información que permitan conocer el comportamiento de los fenómenos amenazantes.</w:t>
      </w:r>
    </w:p>
    <w:p w14:paraId="1C5571B1" w14:textId="77777777" w:rsidR="00054DE6" w:rsidRPr="00DF5AC0" w:rsidRDefault="00054DE6" w:rsidP="00054DE6">
      <w:pPr>
        <w:rPr>
          <w:rFonts w:eastAsia="Arial Nova" w:cs="Arial"/>
          <w:szCs w:val="24"/>
        </w:rPr>
      </w:pPr>
    </w:p>
    <w:p w14:paraId="14F74AFA" w14:textId="77777777" w:rsidR="00054DE6" w:rsidRPr="00DF5AC0" w:rsidRDefault="00054DE6" w:rsidP="00054DE6">
      <w:pPr>
        <w:rPr>
          <w:rFonts w:eastAsia="Arial Nova" w:cs="Arial"/>
          <w:b/>
          <w:szCs w:val="24"/>
        </w:rPr>
      </w:pPr>
      <w:bookmarkStart w:id="525" w:name="_Toc122524913"/>
      <w:r w:rsidRPr="00DF5AC0">
        <w:rPr>
          <w:rFonts w:eastAsia="Arial Nova" w:cs="Arial"/>
          <w:b/>
          <w:szCs w:val="24"/>
        </w:rPr>
        <w:t>Sala de monitoreo</w:t>
      </w:r>
      <w:bookmarkEnd w:id="525"/>
    </w:p>
    <w:p w14:paraId="6E040AB8" w14:textId="77777777" w:rsidR="00054DE6" w:rsidRPr="00DF5AC0" w:rsidRDefault="00054DE6" w:rsidP="00054DE6">
      <w:pPr>
        <w:rPr>
          <w:rFonts w:eastAsiaTheme="minorHAnsi" w:cs="Arial"/>
          <w:color w:val="auto"/>
          <w:szCs w:val="24"/>
        </w:rPr>
      </w:pPr>
    </w:p>
    <w:p w14:paraId="2C1C3400" w14:textId="700FB760" w:rsidR="00054DE6" w:rsidRPr="00DF5AC0" w:rsidRDefault="00054DE6" w:rsidP="00054DE6">
      <w:pPr>
        <w:rPr>
          <w:rFonts w:eastAsia="Arial Nova" w:cs="Arial"/>
          <w:szCs w:val="24"/>
        </w:rPr>
      </w:pPr>
      <w:r w:rsidRPr="00DF5AC0">
        <w:rPr>
          <w:rFonts w:eastAsia="Arial Nova" w:cs="Arial"/>
          <w:b/>
          <w:bCs/>
          <w:szCs w:val="24"/>
        </w:rPr>
        <w:t>Logros</w:t>
      </w:r>
      <w:r w:rsidRPr="00DF5AC0">
        <w:rPr>
          <w:rFonts w:eastAsia="Arial Nova" w:cs="Arial"/>
          <w:szCs w:val="24"/>
        </w:rPr>
        <w:t>: Se realizó análisis comparativo de eventos atendidos y registrados operativamente frente a los eventos a los que se les realizó seguimiento de acciones desde la sala de monitoreo y seguimiento situacional. (</w:t>
      </w:r>
      <w:ins w:id="526" w:author="Silvia Zapata Tamayo" w:date="2023-01-30T14:49:00Z">
        <w:r w:rsidR="002F0982">
          <w:rPr>
            <w:rFonts w:eastAsia="Arial Nova" w:cs="Arial"/>
            <w:szCs w:val="24"/>
          </w:rPr>
          <w:t>C</w:t>
        </w:r>
      </w:ins>
      <w:del w:id="527" w:author="Silvia Zapata Tamayo" w:date="2023-01-30T14:49:00Z">
        <w:r w:rsidRPr="00DF5AC0" w:rsidDel="002F0982">
          <w:rPr>
            <w:rFonts w:eastAsia="Arial Nova" w:cs="Arial"/>
            <w:szCs w:val="24"/>
          </w:rPr>
          <w:delText>c</w:delText>
        </w:r>
      </w:del>
      <w:r w:rsidRPr="00DF5AC0">
        <w:rPr>
          <w:rFonts w:eastAsia="Arial Nova" w:cs="Arial"/>
          <w:szCs w:val="24"/>
        </w:rPr>
        <w:t>antidad de eventos registrados/cantidad de eventos en seguimiento) normalmente el seguimiento realizado se encuentra entre el 21% y el 31% de las acciones operativas abarcando el 100% de las actividades del árbol de servicios según su relevancia. Impresión y alistamiento de apoyos cartográficos.</w:t>
      </w:r>
    </w:p>
    <w:p w14:paraId="5103A0EA" w14:textId="77777777" w:rsidR="00054DE6" w:rsidRPr="00DF5AC0" w:rsidRDefault="00054DE6" w:rsidP="00054DE6">
      <w:pPr>
        <w:rPr>
          <w:rFonts w:eastAsia="Arial Nova" w:cs="Arial"/>
          <w:szCs w:val="24"/>
        </w:rPr>
      </w:pPr>
    </w:p>
    <w:p w14:paraId="134124B3" w14:textId="77777777" w:rsidR="00054DE6" w:rsidRPr="00DF5AC0" w:rsidRDefault="00054DE6" w:rsidP="00054DE6">
      <w:pPr>
        <w:pStyle w:val="Descripcin"/>
        <w:keepNext/>
        <w:jc w:val="center"/>
        <w:rPr>
          <w:rFonts w:ascii="Arial" w:hAnsi="Arial" w:cs="Arial"/>
          <w:color w:val="002060"/>
        </w:rPr>
      </w:pPr>
      <w:bookmarkStart w:id="528" w:name="_Toc124932546"/>
      <w:r w:rsidRPr="00DF5AC0">
        <w:rPr>
          <w:rFonts w:ascii="Arial" w:hAnsi="Arial" w:cs="Arial"/>
          <w:color w:val="002060"/>
        </w:rPr>
        <w:t xml:space="preserve">Tabla </w:t>
      </w:r>
      <w:r w:rsidRPr="00DF5AC0">
        <w:rPr>
          <w:rFonts w:ascii="Arial" w:hAnsi="Arial" w:cs="Arial"/>
          <w:color w:val="002060"/>
        </w:rPr>
        <w:fldChar w:fldCharType="begin"/>
      </w:r>
      <w:r w:rsidRPr="00DF5AC0">
        <w:rPr>
          <w:rFonts w:ascii="Arial" w:hAnsi="Arial" w:cs="Arial"/>
          <w:color w:val="002060"/>
        </w:rPr>
        <w:instrText xml:space="preserve"> SEQ Tabla \* ARABIC </w:instrText>
      </w:r>
      <w:r w:rsidRPr="00DF5AC0">
        <w:rPr>
          <w:rFonts w:ascii="Arial" w:hAnsi="Arial" w:cs="Arial"/>
          <w:color w:val="002060"/>
        </w:rPr>
        <w:fldChar w:fldCharType="separate"/>
      </w:r>
      <w:r w:rsidR="00CB30F4" w:rsidRPr="00DF5AC0">
        <w:rPr>
          <w:rFonts w:ascii="Arial" w:hAnsi="Arial" w:cs="Arial"/>
          <w:color w:val="002060"/>
        </w:rPr>
        <w:t>7</w:t>
      </w:r>
      <w:r w:rsidRPr="00DF5AC0">
        <w:rPr>
          <w:rFonts w:ascii="Arial" w:hAnsi="Arial" w:cs="Arial"/>
          <w:color w:val="002060"/>
        </w:rPr>
        <w:fldChar w:fldCharType="end"/>
      </w:r>
      <w:r w:rsidRPr="00DF5AC0">
        <w:rPr>
          <w:rFonts w:ascii="Arial" w:hAnsi="Arial" w:cs="Arial"/>
          <w:color w:val="002060"/>
        </w:rPr>
        <w:t>. Estadísticas sala de monitoreo</w:t>
      </w:r>
      <w:bookmarkEnd w:id="528"/>
    </w:p>
    <w:tbl>
      <w:tblPr>
        <w:tblStyle w:val="Tablaconcuadrcula"/>
        <w:tblW w:w="8784" w:type="dxa"/>
        <w:jc w:val="center"/>
        <w:tblLook w:val="04A0" w:firstRow="1" w:lastRow="0" w:firstColumn="1" w:lastColumn="0" w:noHBand="0" w:noVBand="1"/>
        <w:tblCaption w:val="Estadisticas sala de monitoreo "/>
        <w:tblDescription w:val="Estadisticas sala de monitoreo "/>
      </w:tblPr>
      <w:tblGrid>
        <w:gridCol w:w="1435"/>
        <w:gridCol w:w="2671"/>
        <w:gridCol w:w="2977"/>
        <w:gridCol w:w="1701"/>
      </w:tblGrid>
      <w:tr w:rsidR="00054DE6" w:rsidRPr="00DF5AC0" w14:paraId="7ED8869E" w14:textId="77777777" w:rsidTr="00627070">
        <w:trPr>
          <w:trHeight w:val="407"/>
          <w:tblHeader/>
          <w:jc w:val="center"/>
        </w:trPr>
        <w:tc>
          <w:tcPr>
            <w:tcW w:w="143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C00000"/>
            <w:hideMark/>
          </w:tcPr>
          <w:p w14:paraId="4529ABE3" w14:textId="77777777" w:rsidR="00054DE6" w:rsidRPr="00DF5AC0" w:rsidRDefault="00054DE6" w:rsidP="001033DC">
            <w:pPr>
              <w:jc w:val="center"/>
              <w:rPr>
                <w:rFonts w:cs="Arial"/>
                <w:b/>
                <w:bCs/>
                <w:color w:val="FFFFFF" w:themeColor="background1"/>
                <w:sz w:val="18"/>
                <w:szCs w:val="24"/>
              </w:rPr>
            </w:pPr>
            <w:r w:rsidRPr="00DF5AC0">
              <w:rPr>
                <w:rFonts w:cs="Arial"/>
                <w:b/>
                <w:bCs/>
                <w:color w:val="FFFFFF" w:themeColor="background1"/>
                <w:sz w:val="18"/>
                <w:szCs w:val="24"/>
              </w:rPr>
              <w:t>VIGENCIA</w:t>
            </w:r>
          </w:p>
        </w:tc>
        <w:tc>
          <w:tcPr>
            <w:tcW w:w="267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C00000"/>
            <w:hideMark/>
          </w:tcPr>
          <w:p w14:paraId="6AB3FA87" w14:textId="77777777" w:rsidR="00054DE6" w:rsidRPr="00DF5AC0" w:rsidRDefault="00054DE6" w:rsidP="001033DC">
            <w:pPr>
              <w:jc w:val="center"/>
              <w:rPr>
                <w:rFonts w:cs="Arial"/>
                <w:b/>
                <w:bCs/>
                <w:color w:val="FFFFFF" w:themeColor="background1"/>
                <w:sz w:val="18"/>
                <w:szCs w:val="24"/>
              </w:rPr>
            </w:pPr>
            <w:r w:rsidRPr="00DF5AC0">
              <w:rPr>
                <w:rFonts w:cs="Arial"/>
                <w:b/>
                <w:bCs/>
                <w:color w:val="FFFFFF" w:themeColor="background1"/>
                <w:sz w:val="18"/>
                <w:szCs w:val="24"/>
              </w:rPr>
              <w:t>SERVICIOS REGISTRADOS</w:t>
            </w:r>
          </w:p>
        </w:tc>
        <w:tc>
          <w:tcPr>
            <w:tcW w:w="297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C00000"/>
            <w:hideMark/>
          </w:tcPr>
          <w:p w14:paraId="159F0FCC" w14:textId="77777777" w:rsidR="00054DE6" w:rsidRPr="00DF5AC0" w:rsidRDefault="00054DE6" w:rsidP="001033DC">
            <w:pPr>
              <w:jc w:val="center"/>
              <w:rPr>
                <w:rFonts w:cs="Arial"/>
                <w:b/>
                <w:bCs/>
                <w:color w:val="FFFFFF" w:themeColor="background1"/>
                <w:sz w:val="18"/>
                <w:szCs w:val="24"/>
              </w:rPr>
            </w:pPr>
            <w:r w:rsidRPr="00DF5AC0">
              <w:rPr>
                <w:rFonts w:cs="Arial"/>
                <w:b/>
                <w:bCs/>
                <w:color w:val="FFFFFF" w:themeColor="background1"/>
                <w:sz w:val="18"/>
                <w:szCs w:val="24"/>
              </w:rPr>
              <w:t>INCIDENTES EN SEGUIMIENTO</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C00000"/>
            <w:noWrap/>
            <w:hideMark/>
          </w:tcPr>
          <w:p w14:paraId="122DB72A" w14:textId="77777777" w:rsidR="00054DE6" w:rsidRPr="00DF5AC0" w:rsidRDefault="00054DE6" w:rsidP="001033DC">
            <w:pPr>
              <w:jc w:val="center"/>
              <w:rPr>
                <w:rFonts w:cs="Arial"/>
                <w:b/>
                <w:bCs/>
                <w:color w:val="FFFFFF" w:themeColor="background1"/>
                <w:sz w:val="18"/>
                <w:szCs w:val="24"/>
              </w:rPr>
            </w:pPr>
            <w:r w:rsidRPr="00DF5AC0">
              <w:rPr>
                <w:rFonts w:cs="Arial"/>
                <w:b/>
                <w:bCs/>
                <w:color w:val="FFFFFF" w:themeColor="background1"/>
                <w:sz w:val="18"/>
                <w:szCs w:val="24"/>
              </w:rPr>
              <w:t>% SEGUIMIENTO</w:t>
            </w:r>
          </w:p>
        </w:tc>
      </w:tr>
      <w:tr w:rsidR="00054DE6" w:rsidRPr="00DF5AC0" w14:paraId="6A404C5D" w14:textId="77777777" w:rsidTr="001033DC">
        <w:trPr>
          <w:trHeight w:val="300"/>
          <w:jc w:val="center"/>
        </w:trPr>
        <w:tc>
          <w:tcPr>
            <w:tcW w:w="1435"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14:paraId="53B15CB9" w14:textId="77777777" w:rsidR="00054DE6" w:rsidRPr="00DF5AC0" w:rsidRDefault="00054DE6" w:rsidP="001033DC">
            <w:pPr>
              <w:jc w:val="center"/>
              <w:rPr>
                <w:rFonts w:cs="Arial"/>
                <w:b/>
                <w:bCs/>
                <w:sz w:val="18"/>
                <w:szCs w:val="24"/>
              </w:rPr>
            </w:pPr>
            <w:r w:rsidRPr="00DF5AC0">
              <w:rPr>
                <w:rFonts w:cs="Arial"/>
                <w:b/>
                <w:bCs/>
                <w:sz w:val="18"/>
                <w:szCs w:val="24"/>
              </w:rPr>
              <w:t>2022</w:t>
            </w:r>
          </w:p>
        </w:tc>
        <w:tc>
          <w:tcPr>
            <w:tcW w:w="2671"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14:paraId="563F12D3" w14:textId="056673DC" w:rsidR="00054DE6" w:rsidRPr="00DF5AC0" w:rsidRDefault="00054DE6" w:rsidP="001033DC">
            <w:pPr>
              <w:jc w:val="center"/>
              <w:rPr>
                <w:rFonts w:cs="Arial"/>
                <w:sz w:val="18"/>
                <w:szCs w:val="24"/>
              </w:rPr>
            </w:pPr>
            <w:r w:rsidRPr="00DF5AC0">
              <w:rPr>
                <w:rFonts w:cs="Arial"/>
                <w:sz w:val="18"/>
                <w:szCs w:val="24"/>
              </w:rPr>
              <w:t>33</w:t>
            </w:r>
            <w:ins w:id="529" w:author="Silvia Zapata Tamayo" w:date="2023-01-30T14:50:00Z">
              <w:r w:rsidR="002F0982">
                <w:rPr>
                  <w:rFonts w:cs="Arial"/>
                  <w:sz w:val="18"/>
                  <w:szCs w:val="24"/>
                </w:rPr>
                <w:t>.</w:t>
              </w:r>
            </w:ins>
            <w:r w:rsidRPr="00DF5AC0">
              <w:rPr>
                <w:rFonts w:cs="Arial"/>
                <w:sz w:val="18"/>
                <w:szCs w:val="24"/>
              </w:rPr>
              <w:t>106</w:t>
            </w:r>
          </w:p>
        </w:tc>
        <w:tc>
          <w:tcPr>
            <w:tcW w:w="2977"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14:paraId="4CC21EE4" w14:textId="34BA1D56" w:rsidR="00054DE6" w:rsidRPr="00DF5AC0" w:rsidRDefault="00054DE6" w:rsidP="001033DC">
            <w:pPr>
              <w:jc w:val="center"/>
              <w:rPr>
                <w:rFonts w:cs="Arial"/>
                <w:sz w:val="18"/>
                <w:szCs w:val="24"/>
              </w:rPr>
            </w:pPr>
            <w:r w:rsidRPr="00DF5AC0">
              <w:rPr>
                <w:rFonts w:cs="Arial"/>
                <w:sz w:val="18"/>
                <w:szCs w:val="24"/>
              </w:rPr>
              <w:t>7</w:t>
            </w:r>
            <w:ins w:id="530" w:author="Silvia Zapata Tamayo" w:date="2023-01-30T14:50:00Z">
              <w:r w:rsidR="002F0982">
                <w:rPr>
                  <w:rFonts w:cs="Arial"/>
                  <w:sz w:val="18"/>
                  <w:szCs w:val="24"/>
                </w:rPr>
                <w:t>.</w:t>
              </w:r>
            </w:ins>
            <w:r w:rsidRPr="00DF5AC0">
              <w:rPr>
                <w:rFonts w:cs="Arial"/>
                <w:sz w:val="18"/>
                <w:szCs w:val="24"/>
              </w:rPr>
              <w:t>459</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14:paraId="4E27DC6E" w14:textId="77777777" w:rsidR="00054DE6" w:rsidRPr="00DF5AC0" w:rsidRDefault="00054DE6" w:rsidP="001033DC">
            <w:pPr>
              <w:jc w:val="center"/>
              <w:rPr>
                <w:rFonts w:cs="Arial"/>
                <w:sz w:val="18"/>
                <w:szCs w:val="24"/>
              </w:rPr>
            </w:pPr>
            <w:r w:rsidRPr="00DF5AC0">
              <w:rPr>
                <w:rFonts w:cs="Arial"/>
                <w:sz w:val="18"/>
                <w:szCs w:val="24"/>
              </w:rPr>
              <w:t>22,5%</w:t>
            </w:r>
          </w:p>
        </w:tc>
      </w:tr>
    </w:tbl>
    <w:p w14:paraId="3FBE74E9" w14:textId="77777777" w:rsidR="00054DE6" w:rsidRPr="00DF5AC0" w:rsidRDefault="00054DE6" w:rsidP="00054DE6">
      <w:pPr>
        <w:pStyle w:val="Descripcin"/>
        <w:jc w:val="center"/>
        <w:rPr>
          <w:rFonts w:ascii="Arial" w:hAnsi="Arial" w:cs="Arial"/>
          <w:color w:val="002060"/>
          <w:sz w:val="24"/>
          <w:szCs w:val="24"/>
        </w:rPr>
      </w:pPr>
      <w:r w:rsidRPr="00DF5AC0">
        <w:rPr>
          <w:rFonts w:ascii="Arial" w:hAnsi="Arial" w:cs="Arial"/>
          <w:color w:val="002060"/>
          <w:szCs w:val="24"/>
        </w:rPr>
        <w:t>Fuente: Subdirección de Gestión del Riesgo (SGR), UAE Cuerpo Oficial de Bomberos de Bogotá</w:t>
      </w:r>
    </w:p>
    <w:p w14:paraId="0897E26B" w14:textId="77777777" w:rsidR="00054DE6" w:rsidRPr="00DF5AC0" w:rsidRDefault="00054DE6" w:rsidP="00054DE6">
      <w:pPr>
        <w:rPr>
          <w:rFonts w:eastAsia="Arial Nova" w:cs="Arial"/>
          <w:szCs w:val="24"/>
          <w:lang w:eastAsia="en-US"/>
        </w:rPr>
      </w:pPr>
    </w:p>
    <w:p w14:paraId="45D5D932" w14:textId="7E619E12" w:rsidR="00054DE6" w:rsidRPr="00DF5AC0" w:rsidRDefault="00054DE6" w:rsidP="00054DE6">
      <w:pPr>
        <w:rPr>
          <w:rFonts w:eastAsia="Arial Nova" w:cs="Arial"/>
          <w:szCs w:val="24"/>
        </w:rPr>
      </w:pPr>
      <w:r w:rsidRPr="00DF5AC0">
        <w:rPr>
          <w:rFonts w:eastAsia="Arial Nova" w:cs="Arial"/>
          <w:szCs w:val="24"/>
        </w:rPr>
        <w:t xml:space="preserve"> </w:t>
      </w:r>
      <w:r w:rsidRPr="00DF5AC0">
        <w:rPr>
          <w:rFonts w:eastAsia="Arial Nova" w:cs="Arial"/>
          <w:b/>
          <w:bCs/>
          <w:szCs w:val="24"/>
        </w:rPr>
        <w:t>B</w:t>
      </w:r>
      <w:ins w:id="531" w:author="Silvia Zapata Tamayo" w:date="2023-01-30T14:50:00Z">
        <w:r w:rsidR="002F0982">
          <w:rPr>
            <w:rFonts w:eastAsia="Arial Nova" w:cs="Arial"/>
            <w:b/>
            <w:bCs/>
            <w:szCs w:val="24"/>
          </w:rPr>
          <w:t>eneficios</w:t>
        </w:r>
      </w:ins>
      <w:del w:id="532" w:author="Silvia Zapata Tamayo" w:date="2023-01-30T14:50:00Z">
        <w:r w:rsidRPr="00DF5AC0" w:rsidDel="002F0982">
          <w:rPr>
            <w:rFonts w:eastAsia="Arial Nova" w:cs="Arial"/>
            <w:b/>
            <w:bCs/>
            <w:szCs w:val="24"/>
          </w:rPr>
          <w:delText>ENEFICIOS</w:delText>
        </w:r>
      </w:del>
      <w:r w:rsidRPr="00DF5AC0">
        <w:rPr>
          <w:rFonts w:eastAsia="Arial Nova" w:cs="Arial"/>
          <w:szCs w:val="24"/>
        </w:rPr>
        <w:t xml:space="preserve">: </w:t>
      </w:r>
    </w:p>
    <w:p w14:paraId="37FA2117" w14:textId="77777777" w:rsidR="00054DE6" w:rsidRPr="00DF5AC0" w:rsidRDefault="00054DE6" w:rsidP="00054DE6">
      <w:pPr>
        <w:rPr>
          <w:rFonts w:eastAsia="Arial Nova" w:cs="Arial"/>
          <w:szCs w:val="24"/>
        </w:rPr>
      </w:pPr>
    </w:p>
    <w:p w14:paraId="11D4459A" w14:textId="77777777" w:rsidR="00054DE6" w:rsidRPr="00DF5AC0" w:rsidRDefault="00054DE6" w:rsidP="00757B0A">
      <w:pPr>
        <w:pStyle w:val="Prrafodelista"/>
        <w:numPr>
          <w:ilvl w:val="0"/>
          <w:numId w:val="10"/>
        </w:numPr>
        <w:rPr>
          <w:rFonts w:eastAsia="Arial Nova" w:cs="Arial"/>
          <w:szCs w:val="24"/>
        </w:rPr>
      </w:pPr>
      <w:r w:rsidRPr="00DF5AC0">
        <w:rPr>
          <w:rFonts w:eastAsia="Arial Nova" w:cs="Arial"/>
          <w:szCs w:val="24"/>
        </w:rPr>
        <w:t>Seguimiento a las acciones que afecten la gobernabilidad las 24 horas. Otorgando información necesaria para la toma de decisiones.</w:t>
      </w:r>
    </w:p>
    <w:p w14:paraId="177EDB0C" w14:textId="77777777" w:rsidR="00054DE6" w:rsidRPr="00DF5AC0" w:rsidRDefault="00054DE6" w:rsidP="00054DE6">
      <w:pPr>
        <w:rPr>
          <w:rFonts w:eastAsia="Arial Nova" w:cs="Arial"/>
          <w:szCs w:val="24"/>
        </w:rPr>
      </w:pPr>
    </w:p>
    <w:p w14:paraId="78A61460" w14:textId="77777777" w:rsidR="00054DE6" w:rsidRPr="00DF5AC0" w:rsidRDefault="00054DE6" w:rsidP="00757B0A">
      <w:pPr>
        <w:pStyle w:val="Prrafodelista"/>
        <w:numPr>
          <w:ilvl w:val="0"/>
          <w:numId w:val="10"/>
        </w:numPr>
        <w:rPr>
          <w:rFonts w:eastAsia="Arial Nova" w:cs="Arial"/>
          <w:szCs w:val="24"/>
        </w:rPr>
      </w:pPr>
      <w:r w:rsidRPr="00DF5AC0">
        <w:rPr>
          <w:rFonts w:eastAsia="Arial Nova" w:cs="Arial"/>
          <w:szCs w:val="24"/>
        </w:rPr>
        <w:lastRenderedPageBreak/>
        <w:t>Apoyo cartográfico a la operación de los distintos grupos especializados según la especificidad de la emergencia o el evento a atender.</w:t>
      </w:r>
    </w:p>
    <w:p w14:paraId="1668AFD9" w14:textId="77777777" w:rsidR="00054DE6" w:rsidRPr="00DF5AC0" w:rsidRDefault="00054DE6" w:rsidP="00054DE6">
      <w:pPr>
        <w:rPr>
          <w:rFonts w:eastAsia="Arial Nova" w:cs="Arial"/>
          <w:szCs w:val="24"/>
        </w:rPr>
      </w:pPr>
    </w:p>
    <w:p w14:paraId="492ECCCE" w14:textId="77777777" w:rsidR="00054DE6" w:rsidRPr="00DF5AC0" w:rsidRDefault="00054DE6" w:rsidP="00757B0A">
      <w:pPr>
        <w:pStyle w:val="Prrafodelista"/>
        <w:numPr>
          <w:ilvl w:val="0"/>
          <w:numId w:val="10"/>
        </w:numPr>
        <w:rPr>
          <w:rFonts w:eastAsia="Arial Nova" w:cs="Arial"/>
          <w:szCs w:val="24"/>
        </w:rPr>
      </w:pPr>
      <w:r w:rsidRPr="00DF5AC0">
        <w:rPr>
          <w:rFonts w:eastAsia="Arial Nova" w:cs="Arial"/>
          <w:szCs w:val="24"/>
        </w:rPr>
        <w:t>Generación de reportes de acuerdo con la necesidad de la entidad, tales como reportes climáticos, reportes de orden público, reporte de incendios y demás eventos relevantes, siendo estos una fuente para la oficina de prensa, el grupo de conocimiento reducción y manejo.</w:t>
      </w:r>
    </w:p>
    <w:p w14:paraId="2373E4C9" w14:textId="77777777" w:rsidR="00054DE6" w:rsidRPr="00DF5AC0" w:rsidRDefault="00054DE6" w:rsidP="00054DE6">
      <w:pPr>
        <w:rPr>
          <w:rFonts w:eastAsia="Arial Nova" w:cs="Arial"/>
          <w:b/>
          <w:bCs/>
          <w:szCs w:val="24"/>
        </w:rPr>
      </w:pPr>
    </w:p>
    <w:p w14:paraId="301CC6B7" w14:textId="14C0D6E7" w:rsidR="00054DE6" w:rsidRPr="00DF5AC0" w:rsidRDefault="00054DE6" w:rsidP="00054DE6">
      <w:pPr>
        <w:rPr>
          <w:rFonts w:eastAsia="Arial Nova" w:cs="Arial"/>
          <w:b/>
          <w:szCs w:val="24"/>
        </w:rPr>
      </w:pPr>
      <w:bookmarkStart w:id="533" w:name="_Toc122524915"/>
      <w:r w:rsidRPr="00DF5AC0">
        <w:rPr>
          <w:rFonts w:eastAsia="Arial Nova" w:cs="Arial"/>
          <w:b/>
          <w:szCs w:val="24"/>
        </w:rPr>
        <w:t>S</w:t>
      </w:r>
      <w:r w:rsidR="002F0982" w:rsidRPr="00DF5AC0">
        <w:rPr>
          <w:rFonts w:eastAsia="Arial Nova" w:cs="Arial"/>
          <w:b/>
          <w:szCs w:val="24"/>
        </w:rPr>
        <w:t>istema predictivo de monitoreo</w:t>
      </w:r>
      <w:bookmarkEnd w:id="533"/>
    </w:p>
    <w:p w14:paraId="5B003032" w14:textId="77777777" w:rsidR="00054DE6" w:rsidRPr="00DF5AC0" w:rsidRDefault="00054DE6" w:rsidP="00054DE6">
      <w:pPr>
        <w:rPr>
          <w:rFonts w:eastAsia="Arial Nova" w:cs="Arial"/>
          <w:b/>
          <w:bCs/>
          <w:color w:val="auto"/>
          <w:szCs w:val="24"/>
        </w:rPr>
      </w:pPr>
    </w:p>
    <w:p w14:paraId="3145E693" w14:textId="4E320D98" w:rsidR="00054DE6" w:rsidRPr="00DF5AC0" w:rsidRDefault="00054DE6" w:rsidP="00054DE6">
      <w:pPr>
        <w:rPr>
          <w:rFonts w:eastAsia="Arial Nova" w:cs="Arial"/>
          <w:szCs w:val="24"/>
        </w:rPr>
      </w:pPr>
      <w:r w:rsidRPr="00DF5AC0">
        <w:rPr>
          <w:rFonts w:eastAsia="Arial Nova" w:cs="Arial"/>
          <w:b/>
          <w:bCs/>
          <w:szCs w:val="24"/>
        </w:rPr>
        <w:t>L</w:t>
      </w:r>
      <w:ins w:id="534" w:author="Silvia Zapata Tamayo" w:date="2023-01-30T14:51:00Z">
        <w:r w:rsidR="002F0982">
          <w:rPr>
            <w:rFonts w:eastAsia="Arial Nova" w:cs="Arial"/>
            <w:b/>
            <w:bCs/>
            <w:szCs w:val="24"/>
          </w:rPr>
          <w:t>ogros</w:t>
        </w:r>
      </w:ins>
      <w:del w:id="535" w:author="Silvia Zapata Tamayo" w:date="2023-01-30T14:51:00Z">
        <w:r w:rsidRPr="00DF5AC0" w:rsidDel="002F0982">
          <w:rPr>
            <w:rFonts w:eastAsia="Arial Nova" w:cs="Arial"/>
            <w:b/>
            <w:bCs/>
            <w:szCs w:val="24"/>
          </w:rPr>
          <w:delText>OGROS</w:delText>
        </w:r>
      </w:del>
      <w:r w:rsidRPr="00DF5AC0">
        <w:rPr>
          <w:rFonts w:eastAsia="Arial Nova" w:cs="Arial"/>
          <w:szCs w:val="24"/>
        </w:rPr>
        <w:t xml:space="preserve">: </w:t>
      </w:r>
      <w:ins w:id="536" w:author="Silvia Zapata Tamayo" w:date="2023-01-30T14:52:00Z">
        <w:r w:rsidR="002F0982">
          <w:rPr>
            <w:rFonts w:eastAsia="Arial Nova" w:cs="Arial"/>
            <w:szCs w:val="24"/>
          </w:rPr>
          <w:t>s</w:t>
        </w:r>
      </w:ins>
      <w:del w:id="537" w:author="Silvia Zapata Tamayo" w:date="2023-01-30T14:52:00Z">
        <w:r w:rsidRPr="00DF5AC0" w:rsidDel="002F0982">
          <w:rPr>
            <w:rFonts w:eastAsia="Arial Nova" w:cs="Arial"/>
            <w:szCs w:val="24"/>
          </w:rPr>
          <w:delText>S</w:delText>
        </w:r>
      </w:del>
      <w:r w:rsidRPr="00DF5AC0">
        <w:rPr>
          <w:rFonts w:eastAsia="Arial Nova" w:cs="Arial"/>
          <w:szCs w:val="24"/>
        </w:rPr>
        <w:t xml:space="preserve">e está construyendo el sistema predictivo de monitoreo para las temporadas climatológicas identificadas (lluvias y menos lluvias). Este sistema cuenta con un respaldo de eficiencia administrativa, es decir, se nutre de plataformas de uso público y gratuito lo que permite que su funcionamiento sea de menores costos y altos beneficios. </w:t>
      </w:r>
    </w:p>
    <w:p w14:paraId="61AB6B45" w14:textId="77777777" w:rsidR="00054DE6" w:rsidRPr="00DF5AC0" w:rsidRDefault="00054DE6" w:rsidP="00054DE6">
      <w:pPr>
        <w:rPr>
          <w:rFonts w:eastAsia="Arial Nova" w:cs="Arial"/>
          <w:szCs w:val="24"/>
        </w:rPr>
      </w:pPr>
    </w:p>
    <w:p w14:paraId="083F160E" w14:textId="35A62DA9" w:rsidR="00054DE6" w:rsidRPr="00DF5AC0" w:rsidRDefault="00054DE6" w:rsidP="00054DE6">
      <w:pPr>
        <w:rPr>
          <w:rFonts w:eastAsia="Arial Nova" w:cs="Arial"/>
          <w:szCs w:val="24"/>
        </w:rPr>
      </w:pPr>
      <w:r w:rsidRPr="00DF5AC0">
        <w:rPr>
          <w:rFonts w:eastAsia="Arial Nova" w:cs="Arial"/>
          <w:b/>
          <w:bCs/>
          <w:szCs w:val="24"/>
        </w:rPr>
        <w:t>B</w:t>
      </w:r>
      <w:r w:rsidR="002F0982" w:rsidRPr="00DF5AC0">
        <w:rPr>
          <w:rFonts w:eastAsia="Arial Nova" w:cs="Arial"/>
          <w:b/>
          <w:bCs/>
          <w:szCs w:val="24"/>
        </w:rPr>
        <w:t>eneficios</w:t>
      </w:r>
      <w:r w:rsidRPr="00DF5AC0">
        <w:rPr>
          <w:rFonts w:eastAsia="Arial Nova" w:cs="Arial"/>
          <w:b/>
          <w:bCs/>
          <w:szCs w:val="24"/>
        </w:rPr>
        <w:t>:</w:t>
      </w:r>
      <w:r w:rsidRPr="00DF5AC0">
        <w:rPr>
          <w:rFonts w:eastAsia="Arial Nova" w:cs="Arial"/>
          <w:szCs w:val="24"/>
        </w:rPr>
        <w:t xml:space="preserve"> La creación de este sistema es propia y se fortalece de la experiencia adquirida durante los dos años y medio de funcionamiento de la Sala de Monitoreo y Seguimiento Situacional</w:t>
      </w:r>
      <w:ins w:id="538" w:author="Silvia Zapata Tamayo" w:date="2023-01-30T14:54:00Z">
        <w:r w:rsidR="002F0982">
          <w:rPr>
            <w:rFonts w:eastAsia="Arial Nova" w:cs="Arial"/>
            <w:szCs w:val="24"/>
          </w:rPr>
          <w:t>,</w:t>
        </w:r>
      </w:ins>
      <w:r w:rsidRPr="00DF5AC0">
        <w:rPr>
          <w:rFonts w:eastAsia="Arial Nova" w:cs="Arial"/>
          <w:szCs w:val="24"/>
        </w:rPr>
        <w:t xml:space="preserve"> lo que permitió identificar puntualmente las necesidades de la ciudadanía según el registro de incidentes por localidad y sus respectivos escenarios de riesgo.</w:t>
      </w:r>
    </w:p>
    <w:p w14:paraId="773DBE58" w14:textId="77777777" w:rsidR="00054DE6" w:rsidRPr="00DF5AC0" w:rsidRDefault="00054DE6" w:rsidP="00054DE6">
      <w:pPr>
        <w:rPr>
          <w:rFonts w:eastAsia="Arial Nova" w:cs="Arial"/>
          <w:szCs w:val="24"/>
        </w:rPr>
      </w:pPr>
    </w:p>
    <w:p w14:paraId="16BC3D11" w14:textId="77777777" w:rsidR="00054DE6" w:rsidRPr="00DF5AC0" w:rsidRDefault="00054DE6" w:rsidP="00054DE6">
      <w:pPr>
        <w:rPr>
          <w:rFonts w:eastAsia="Arial Nova" w:cs="Arial"/>
          <w:szCs w:val="24"/>
        </w:rPr>
      </w:pPr>
      <w:r w:rsidRPr="00DF5AC0">
        <w:rPr>
          <w:rFonts w:eastAsia="Arial Nova" w:cs="Arial"/>
          <w:szCs w:val="24"/>
        </w:rPr>
        <w:t>Cubrimiento de áreas de 500 metros cuadrados (cuadrantes) por todo el perímetro urbano del Distrito que permite anticipar las lluvias una hora antes, con un índice de asertividad del 72% lo que beneficia a la entidad y a la ciudadanía</w:t>
      </w:r>
    </w:p>
    <w:p w14:paraId="4E7F7BD5" w14:textId="77777777" w:rsidR="00054DE6" w:rsidRPr="00DF5AC0" w:rsidRDefault="00054DE6" w:rsidP="00054DE6">
      <w:pPr>
        <w:rPr>
          <w:rFonts w:eastAsia="Arial Nova" w:cs="Arial"/>
          <w:szCs w:val="24"/>
        </w:rPr>
      </w:pPr>
    </w:p>
    <w:p w14:paraId="0BBE7F3C" w14:textId="43839204" w:rsidR="00054DE6" w:rsidRPr="00DF5AC0" w:rsidRDefault="00054DE6" w:rsidP="00054DE6">
      <w:pPr>
        <w:rPr>
          <w:rFonts w:eastAsia="Arial Nova" w:cs="Arial"/>
          <w:b/>
          <w:bCs/>
          <w:color w:val="auto"/>
          <w:szCs w:val="24"/>
        </w:rPr>
      </w:pPr>
      <w:bookmarkStart w:id="539" w:name="_Toc122524917"/>
      <w:r w:rsidRPr="00DF5AC0">
        <w:rPr>
          <w:rFonts w:eastAsia="Arial Nova" w:cs="Arial"/>
          <w:b/>
          <w:bCs/>
          <w:color w:val="auto"/>
          <w:szCs w:val="24"/>
        </w:rPr>
        <w:t>C</w:t>
      </w:r>
      <w:r w:rsidR="002F0982" w:rsidRPr="00DF5AC0">
        <w:rPr>
          <w:rFonts w:eastAsia="Arial Nova" w:cs="Arial"/>
          <w:b/>
          <w:bCs/>
          <w:color w:val="auto"/>
          <w:szCs w:val="24"/>
        </w:rPr>
        <w:t>aracterización y análisis de escenarios de riesgo por incendio estructural</w:t>
      </w:r>
      <w:bookmarkEnd w:id="539"/>
    </w:p>
    <w:p w14:paraId="2623E702" w14:textId="77777777" w:rsidR="00054DE6" w:rsidRPr="00DF5AC0" w:rsidRDefault="00054DE6" w:rsidP="00054DE6">
      <w:pPr>
        <w:rPr>
          <w:rFonts w:eastAsiaTheme="minorHAnsi" w:cs="Arial"/>
          <w:color w:val="auto"/>
          <w:szCs w:val="24"/>
        </w:rPr>
      </w:pPr>
    </w:p>
    <w:p w14:paraId="4A61F2C5" w14:textId="1DAE549D" w:rsidR="00054DE6" w:rsidRPr="00DF5AC0" w:rsidRDefault="00054DE6" w:rsidP="00054DE6">
      <w:pPr>
        <w:pStyle w:val="paragraph"/>
        <w:spacing w:before="0" w:beforeAutospacing="0" w:after="0" w:afterAutospacing="0"/>
        <w:jc w:val="both"/>
        <w:textAlignment w:val="baseline"/>
        <w:rPr>
          <w:rStyle w:val="eop"/>
          <w:rFonts w:ascii="Arial" w:hAnsi="Arial" w:cs="Arial"/>
        </w:rPr>
      </w:pPr>
      <w:r w:rsidRPr="00DF5AC0">
        <w:rPr>
          <w:rFonts w:ascii="Arial" w:eastAsia="Arial Nova" w:hAnsi="Arial" w:cs="Arial"/>
          <w:b/>
          <w:bCs/>
        </w:rPr>
        <w:t>L</w:t>
      </w:r>
      <w:r w:rsidR="002F0982" w:rsidRPr="00DF5AC0">
        <w:rPr>
          <w:rFonts w:ascii="Arial" w:eastAsia="Arial Nova" w:hAnsi="Arial" w:cs="Arial"/>
          <w:b/>
          <w:bCs/>
        </w:rPr>
        <w:t>ogros</w:t>
      </w:r>
      <w:r w:rsidRPr="00DF5AC0">
        <w:rPr>
          <w:rStyle w:val="normaltextrun"/>
          <w:rFonts w:ascii="Arial" w:hAnsi="Arial" w:cs="Arial"/>
        </w:rPr>
        <w:t>: Con base en la caracterización del escenario de riesgo por incendio estructural para 19 localidades de Bogotá, así como el escenario de riesgo para toda la ciudad información plasmada en la generación de 19 documentos que contienen aspectos generales de la localidad, así como también se realizó la caracterización de este escenario de riesgo a nivel Bogotá de las emergencias atendidas en el periodo 2014-2021, los cuales fueron socializados en cada una de las localidades y se convirtieron en insumo para la publicación del libro de la caracterización de ciudad.</w:t>
      </w:r>
      <w:r w:rsidRPr="00DF5AC0">
        <w:rPr>
          <w:rStyle w:val="eop"/>
          <w:rFonts w:ascii="Arial" w:hAnsi="Arial" w:cs="Arial"/>
        </w:rPr>
        <w:t> </w:t>
      </w:r>
    </w:p>
    <w:p w14:paraId="2AAB4E81" w14:textId="77777777" w:rsidR="00054DE6" w:rsidRPr="00DF5AC0" w:rsidRDefault="00054DE6" w:rsidP="00054DE6">
      <w:pPr>
        <w:pStyle w:val="Descripcin"/>
        <w:keepNext/>
        <w:jc w:val="center"/>
        <w:rPr>
          <w:rFonts w:ascii="Arial" w:hAnsi="Arial" w:cs="Arial"/>
          <w:color w:val="002060"/>
        </w:rPr>
      </w:pPr>
      <w:bookmarkStart w:id="540" w:name="_Toc124932610"/>
      <w:r w:rsidRPr="00DF5AC0">
        <w:rPr>
          <w:rFonts w:ascii="Arial" w:hAnsi="Arial" w:cs="Arial"/>
          <w:color w:val="002060"/>
        </w:rPr>
        <w:lastRenderedPageBreak/>
        <w:t xml:space="preserve">Ilustración </w:t>
      </w:r>
      <w:r w:rsidRPr="00DF5AC0">
        <w:rPr>
          <w:rFonts w:ascii="Arial" w:hAnsi="Arial" w:cs="Arial"/>
          <w:color w:val="002060"/>
        </w:rPr>
        <w:fldChar w:fldCharType="begin"/>
      </w:r>
      <w:r w:rsidRPr="00DF5AC0">
        <w:rPr>
          <w:rFonts w:ascii="Arial" w:hAnsi="Arial" w:cs="Arial"/>
          <w:color w:val="002060"/>
        </w:rPr>
        <w:instrText xml:space="preserve"> SEQ Ilustración \* ARABIC </w:instrText>
      </w:r>
      <w:r w:rsidRPr="00DF5AC0">
        <w:rPr>
          <w:rFonts w:ascii="Arial" w:hAnsi="Arial" w:cs="Arial"/>
          <w:color w:val="002060"/>
        </w:rPr>
        <w:fldChar w:fldCharType="separate"/>
      </w:r>
      <w:r w:rsidR="00C31998" w:rsidRPr="00DF5AC0">
        <w:rPr>
          <w:rFonts w:ascii="Arial" w:hAnsi="Arial" w:cs="Arial"/>
          <w:color w:val="002060"/>
        </w:rPr>
        <w:t>11</w:t>
      </w:r>
      <w:r w:rsidRPr="00DF5AC0">
        <w:rPr>
          <w:rFonts w:ascii="Arial" w:hAnsi="Arial" w:cs="Arial"/>
          <w:color w:val="002060"/>
        </w:rPr>
        <w:fldChar w:fldCharType="end"/>
      </w:r>
      <w:r w:rsidRPr="00DF5AC0">
        <w:rPr>
          <w:rFonts w:ascii="Arial" w:hAnsi="Arial" w:cs="Arial"/>
          <w:color w:val="002060"/>
        </w:rPr>
        <w:t>.Portadas de algunas caracterizaciones</w:t>
      </w:r>
      <w:bookmarkEnd w:id="540"/>
    </w:p>
    <w:p w14:paraId="08EF63AA" w14:textId="77777777" w:rsidR="00054DE6" w:rsidRPr="00DF5AC0" w:rsidRDefault="00054DE6" w:rsidP="00054DE6">
      <w:pPr>
        <w:pStyle w:val="paragraph"/>
        <w:spacing w:before="0" w:beforeAutospacing="0" w:after="0" w:afterAutospacing="0"/>
        <w:jc w:val="both"/>
        <w:textAlignment w:val="baseline"/>
        <w:rPr>
          <w:rFonts w:ascii="Arial" w:hAnsi="Arial" w:cs="Arial"/>
        </w:rPr>
      </w:pPr>
      <w:r w:rsidRPr="00DF5AC0">
        <w:rPr>
          <w:rFonts w:ascii="Arial" w:hAnsi="Arial" w:cs="Arial"/>
          <w:noProof/>
        </w:rPr>
        <w:drawing>
          <wp:inline distT="0" distB="0" distL="0" distR="0" wp14:anchorId="52177E96" wp14:editId="6A6013F6">
            <wp:extent cx="2066925" cy="2659356"/>
            <wp:effectExtent l="0" t="0" r="0" b="8255"/>
            <wp:docPr id="1723912585" name="Imagen 1723912585" descr="Portada caracterizacion de escenario de riesgo usme" title="Portada caracterizacion de escenario de riesgo usm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40" cstate="print">
                      <a:extLst>
                        <a:ext uri="{28A0092B-C50C-407E-A947-70E740481C1C}">
                          <a14:useLocalDpi xmlns:a14="http://schemas.microsoft.com/office/drawing/2010/main" val="0"/>
                        </a:ext>
                      </a:extLst>
                    </a:blip>
                    <a:srcRect l="32591" t="14359" r="33255" b="7297"/>
                    <a:stretch>
                      <a:fillRect/>
                    </a:stretch>
                  </pic:blipFill>
                  <pic:spPr bwMode="auto">
                    <a:xfrm>
                      <a:off x="0" y="0"/>
                      <a:ext cx="2071773" cy="2665593"/>
                    </a:xfrm>
                    <a:prstGeom prst="rect">
                      <a:avLst/>
                    </a:prstGeom>
                    <a:noFill/>
                    <a:ln>
                      <a:noFill/>
                    </a:ln>
                  </pic:spPr>
                </pic:pic>
              </a:graphicData>
            </a:graphic>
          </wp:inline>
        </w:drawing>
      </w:r>
      <w:r w:rsidRPr="00DF5AC0">
        <w:rPr>
          <w:rFonts w:ascii="Arial" w:hAnsi="Arial" w:cs="Arial"/>
        </w:rPr>
        <w:t xml:space="preserve"> </w:t>
      </w:r>
      <w:r w:rsidRPr="00DF5AC0">
        <w:rPr>
          <w:rFonts w:ascii="Arial" w:hAnsi="Arial" w:cs="Arial"/>
          <w:noProof/>
        </w:rPr>
        <w:drawing>
          <wp:inline distT="0" distB="0" distL="0" distR="0" wp14:anchorId="02EAAB8C" wp14:editId="7FC3D1E7">
            <wp:extent cx="2066925" cy="2659356"/>
            <wp:effectExtent l="0" t="0" r="0" b="8255"/>
            <wp:docPr id="1723912584" name="Imagen 1723912584" descr="Portada caracterizacion de escenario de riesgo Kennedy" title="Portada caracterizacion de escenario de riesgo Kenne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41" cstate="print">
                      <a:extLst>
                        <a:ext uri="{28A0092B-C50C-407E-A947-70E740481C1C}">
                          <a14:useLocalDpi xmlns:a14="http://schemas.microsoft.com/office/drawing/2010/main" val="0"/>
                        </a:ext>
                      </a:extLst>
                    </a:blip>
                    <a:srcRect l="39957" t="11588" r="25894" b="10074"/>
                    <a:stretch>
                      <a:fillRect/>
                    </a:stretch>
                  </pic:blipFill>
                  <pic:spPr bwMode="auto">
                    <a:xfrm>
                      <a:off x="0" y="0"/>
                      <a:ext cx="2074647" cy="2669291"/>
                    </a:xfrm>
                    <a:prstGeom prst="rect">
                      <a:avLst/>
                    </a:prstGeom>
                    <a:noFill/>
                    <a:ln>
                      <a:noFill/>
                    </a:ln>
                  </pic:spPr>
                </pic:pic>
              </a:graphicData>
            </a:graphic>
          </wp:inline>
        </w:drawing>
      </w:r>
      <w:r w:rsidRPr="00DF5AC0">
        <w:rPr>
          <w:rFonts w:ascii="Arial" w:hAnsi="Arial" w:cs="Arial"/>
        </w:rPr>
        <w:t xml:space="preserve"> </w:t>
      </w:r>
      <w:r w:rsidRPr="00DF5AC0">
        <w:rPr>
          <w:rFonts w:ascii="Arial" w:hAnsi="Arial" w:cs="Arial"/>
          <w:noProof/>
        </w:rPr>
        <w:drawing>
          <wp:inline distT="0" distB="0" distL="0" distR="0" wp14:anchorId="16588608" wp14:editId="5D1A95BB">
            <wp:extent cx="2019300" cy="2640623"/>
            <wp:effectExtent l="0" t="0" r="0" b="7620"/>
            <wp:docPr id="1723912583" name="Imagen 1723912583" descr="Portada caracterizacion de escenario de riesgo fontibon" title="Portada caracterizacion de escenario de riesgo fontib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31475648"/>
                    <pic:cNvPicPr>
                      <a:picLocks noChangeAspect="1" noChangeArrowheads="1"/>
                    </pic:cNvPicPr>
                  </pic:nvPicPr>
                  <pic:blipFill>
                    <a:blip r:embed="rId42" cstate="print">
                      <a:extLst>
                        <a:ext uri="{28A0092B-C50C-407E-A947-70E740481C1C}">
                          <a14:useLocalDpi xmlns:a14="http://schemas.microsoft.com/office/drawing/2010/main" val="0"/>
                        </a:ext>
                      </a:extLst>
                    </a:blip>
                    <a:srcRect l="40237" t="11588" r="26035" b="10062"/>
                    <a:stretch>
                      <a:fillRect/>
                    </a:stretch>
                  </pic:blipFill>
                  <pic:spPr bwMode="auto">
                    <a:xfrm>
                      <a:off x="0" y="0"/>
                      <a:ext cx="2027602" cy="2651479"/>
                    </a:xfrm>
                    <a:prstGeom prst="rect">
                      <a:avLst/>
                    </a:prstGeom>
                    <a:noFill/>
                    <a:ln>
                      <a:noFill/>
                    </a:ln>
                  </pic:spPr>
                </pic:pic>
              </a:graphicData>
            </a:graphic>
          </wp:inline>
        </w:drawing>
      </w:r>
    </w:p>
    <w:p w14:paraId="62CF1818" w14:textId="77777777" w:rsidR="00054DE6" w:rsidRPr="00DF5AC0" w:rsidRDefault="00054DE6" w:rsidP="00054DE6">
      <w:pPr>
        <w:pStyle w:val="Descripcin"/>
        <w:jc w:val="center"/>
        <w:rPr>
          <w:rFonts w:ascii="Arial" w:hAnsi="Arial" w:cs="Arial"/>
          <w:sz w:val="24"/>
          <w:szCs w:val="24"/>
        </w:rPr>
      </w:pPr>
      <w:r w:rsidRPr="00DF5AC0">
        <w:rPr>
          <w:rFonts w:ascii="Arial" w:hAnsi="Arial" w:cs="Arial"/>
          <w:szCs w:val="24"/>
        </w:rPr>
        <w:t>Fuente: Subdirección de Gestión del Riesgo (SGR), UAE Cuerpo Oficial de Bomberos de Bogotá</w:t>
      </w:r>
    </w:p>
    <w:p w14:paraId="3DDC386C" w14:textId="77777777" w:rsidR="00054DE6" w:rsidRPr="00DF5AC0" w:rsidRDefault="00054DE6" w:rsidP="00054DE6">
      <w:pPr>
        <w:rPr>
          <w:rFonts w:eastAsia="Arial Nova" w:cs="Arial"/>
          <w:b/>
          <w:bCs/>
          <w:szCs w:val="24"/>
        </w:rPr>
      </w:pPr>
    </w:p>
    <w:p w14:paraId="446D49B2" w14:textId="0CCD2CFE" w:rsidR="00054DE6" w:rsidRPr="00DF5AC0" w:rsidRDefault="00054DE6" w:rsidP="00054DE6">
      <w:pPr>
        <w:rPr>
          <w:rFonts w:eastAsia="Arial Nova" w:cs="Arial"/>
          <w:b/>
          <w:bCs/>
          <w:szCs w:val="24"/>
        </w:rPr>
      </w:pPr>
      <w:r w:rsidRPr="00DF5AC0">
        <w:rPr>
          <w:rFonts w:eastAsia="Arial Nova" w:cs="Arial"/>
          <w:b/>
          <w:bCs/>
          <w:szCs w:val="24"/>
        </w:rPr>
        <w:t>B</w:t>
      </w:r>
      <w:r w:rsidR="002F0982" w:rsidRPr="00DF5AC0">
        <w:rPr>
          <w:rFonts w:eastAsia="Arial Nova" w:cs="Arial"/>
          <w:b/>
          <w:bCs/>
          <w:szCs w:val="24"/>
        </w:rPr>
        <w:t>eneficios</w:t>
      </w:r>
      <w:r w:rsidRPr="00DF5AC0">
        <w:rPr>
          <w:rFonts w:eastAsia="Arial Nova" w:cs="Arial"/>
          <w:b/>
          <w:bCs/>
          <w:szCs w:val="24"/>
        </w:rPr>
        <w:t xml:space="preserve">: </w:t>
      </w:r>
    </w:p>
    <w:p w14:paraId="2FB10FED" w14:textId="77777777" w:rsidR="00054DE6" w:rsidRPr="00DF5AC0" w:rsidRDefault="00054DE6" w:rsidP="00054DE6">
      <w:pPr>
        <w:rPr>
          <w:rFonts w:eastAsia="Arial Nova" w:cs="Arial"/>
          <w:b/>
          <w:bCs/>
          <w:szCs w:val="24"/>
        </w:rPr>
      </w:pPr>
    </w:p>
    <w:p w14:paraId="36BCBDE8" w14:textId="77777777" w:rsidR="00054DE6" w:rsidRPr="00DF5AC0" w:rsidRDefault="00054DE6" w:rsidP="00054DE6">
      <w:pPr>
        <w:rPr>
          <w:rStyle w:val="normaltextrun"/>
          <w:rFonts w:eastAsiaTheme="minorHAnsi" w:cs="Arial"/>
          <w:szCs w:val="24"/>
        </w:rPr>
      </w:pPr>
      <w:r w:rsidRPr="00DF5AC0">
        <w:rPr>
          <w:rStyle w:val="normaltextrun"/>
          <w:rFonts w:cs="Arial"/>
          <w:szCs w:val="24"/>
        </w:rPr>
        <w:t>Es de gran valor para la comunidad y los consejos locales de gestión del riesgo y cambio climático, el conocimiento acerca de cómo y dónde se presentan los incendios estructurales en su localidad, debido a que la dificultad de predecir el lugar de ocurrencia de un incendio estructural.</w:t>
      </w:r>
    </w:p>
    <w:p w14:paraId="01CE39B6" w14:textId="77777777" w:rsidR="00054DE6" w:rsidRPr="00DF5AC0" w:rsidRDefault="00054DE6" w:rsidP="00054DE6">
      <w:pPr>
        <w:rPr>
          <w:rFonts w:eastAsia="Arial Nova" w:cs="Arial"/>
          <w:b/>
          <w:bCs/>
          <w:szCs w:val="24"/>
        </w:rPr>
      </w:pPr>
    </w:p>
    <w:p w14:paraId="5F88B915" w14:textId="3AB8645E" w:rsidR="00054DE6" w:rsidRPr="00DF5AC0" w:rsidRDefault="00054DE6" w:rsidP="00054DE6">
      <w:pPr>
        <w:spacing w:after="240"/>
        <w:rPr>
          <w:rFonts w:cs="Arial"/>
          <w:b/>
          <w:szCs w:val="24"/>
        </w:rPr>
      </w:pPr>
      <w:bookmarkStart w:id="541" w:name="_Toc122524918"/>
      <w:r w:rsidRPr="00DF5AC0">
        <w:rPr>
          <w:rFonts w:cs="Arial"/>
          <w:b/>
          <w:szCs w:val="24"/>
        </w:rPr>
        <w:t>C</w:t>
      </w:r>
      <w:r w:rsidR="00B412DD" w:rsidRPr="00DF5AC0">
        <w:rPr>
          <w:rFonts w:cs="Arial"/>
          <w:b/>
          <w:szCs w:val="24"/>
        </w:rPr>
        <w:t>aracterización y análisis de escenar</w:t>
      </w:r>
      <w:ins w:id="542" w:author="Silvia Zapata Tamayo" w:date="2023-01-30T15:04:00Z">
        <w:r w:rsidR="00B412DD">
          <w:rPr>
            <w:rFonts w:cs="Arial"/>
            <w:b/>
            <w:szCs w:val="24"/>
          </w:rPr>
          <w:t>i</w:t>
        </w:r>
      </w:ins>
      <w:r w:rsidR="00B412DD" w:rsidRPr="00DF5AC0">
        <w:rPr>
          <w:rFonts w:cs="Arial"/>
          <w:b/>
          <w:szCs w:val="24"/>
        </w:rPr>
        <w:t>os de riesgos por área de cobertura de estaciones</w:t>
      </w:r>
      <w:bookmarkEnd w:id="541"/>
    </w:p>
    <w:p w14:paraId="1B313CCA" w14:textId="28681648" w:rsidR="00054DE6" w:rsidRPr="00DF5AC0" w:rsidRDefault="00054DE6" w:rsidP="00054DE6">
      <w:pPr>
        <w:pStyle w:val="paragraph"/>
        <w:spacing w:before="0" w:beforeAutospacing="0" w:after="240" w:afterAutospacing="0"/>
        <w:jc w:val="both"/>
        <w:textAlignment w:val="baseline"/>
        <w:rPr>
          <w:rFonts w:ascii="Arial" w:hAnsi="Arial" w:cs="Arial"/>
        </w:rPr>
      </w:pPr>
      <w:r w:rsidRPr="00DF5AC0">
        <w:rPr>
          <w:rFonts w:ascii="Arial" w:eastAsia="Arial Nova" w:hAnsi="Arial" w:cs="Arial"/>
          <w:b/>
          <w:bCs/>
        </w:rPr>
        <w:t>L</w:t>
      </w:r>
      <w:r w:rsidR="00B412DD" w:rsidRPr="00DF5AC0">
        <w:rPr>
          <w:rFonts w:ascii="Arial" w:eastAsia="Arial Nova" w:hAnsi="Arial" w:cs="Arial"/>
          <w:b/>
          <w:bCs/>
        </w:rPr>
        <w:t>ogros</w:t>
      </w:r>
      <w:r w:rsidRPr="00DF5AC0">
        <w:rPr>
          <w:rStyle w:val="normaltextrun"/>
          <w:rFonts w:ascii="Arial" w:hAnsi="Arial" w:cs="Arial"/>
        </w:rPr>
        <w:t xml:space="preserve">: El siguiente reto que está ejecutando el equipo de Análisis y Caracterización de Escenarios de Riesgo, es la Zonificación de la Susceptibilidad en la Atención de la Emergencia por cada una de las jurisdicciones de las </w:t>
      </w:r>
      <w:ins w:id="543" w:author="Silvia Zapata Tamayo" w:date="2023-01-30T15:04:00Z">
        <w:r w:rsidR="00B412DD">
          <w:rPr>
            <w:rStyle w:val="normaltextrun"/>
            <w:rFonts w:ascii="Arial" w:hAnsi="Arial" w:cs="Arial"/>
          </w:rPr>
          <w:t>e</w:t>
        </w:r>
      </w:ins>
      <w:del w:id="544" w:author="Silvia Zapata Tamayo" w:date="2023-01-30T15:04:00Z">
        <w:r w:rsidRPr="00DF5AC0" w:rsidDel="00B412DD">
          <w:rPr>
            <w:rStyle w:val="normaltextrun"/>
            <w:rFonts w:ascii="Arial" w:hAnsi="Arial" w:cs="Arial"/>
          </w:rPr>
          <w:delText>E</w:delText>
        </w:r>
      </w:del>
      <w:r w:rsidRPr="00DF5AC0">
        <w:rPr>
          <w:rStyle w:val="normaltextrun"/>
          <w:rFonts w:ascii="Arial" w:hAnsi="Arial" w:cs="Arial"/>
        </w:rPr>
        <w:t xml:space="preserve">staciones de </w:t>
      </w:r>
      <w:ins w:id="545" w:author="Silvia Zapata Tamayo" w:date="2023-01-30T15:04:00Z">
        <w:r w:rsidR="00B412DD">
          <w:rPr>
            <w:rStyle w:val="normaltextrun"/>
            <w:rFonts w:ascii="Arial" w:hAnsi="Arial" w:cs="Arial"/>
          </w:rPr>
          <w:t>b</w:t>
        </w:r>
      </w:ins>
      <w:del w:id="546" w:author="Silvia Zapata Tamayo" w:date="2023-01-30T15:04:00Z">
        <w:r w:rsidRPr="00DF5AC0" w:rsidDel="00B412DD">
          <w:rPr>
            <w:rStyle w:val="normaltextrun"/>
            <w:rFonts w:ascii="Arial" w:hAnsi="Arial" w:cs="Arial"/>
          </w:rPr>
          <w:delText>B</w:delText>
        </w:r>
      </w:del>
      <w:r w:rsidRPr="00DF5AC0">
        <w:rPr>
          <w:rStyle w:val="normaltextrun"/>
          <w:rFonts w:ascii="Arial" w:hAnsi="Arial" w:cs="Arial"/>
        </w:rPr>
        <w:t>omberos de la UAECOBB con el fin de identificar zonas con mayor complejidad en el momento en el que se presente una emergencia. Este ejercicio piloto inició con dos estaciones de bomberos que son; B7 – Ferias y B8- Bosa</w:t>
      </w:r>
      <w:ins w:id="547" w:author="Silvia Zapata Tamayo" w:date="2023-01-30T15:04:00Z">
        <w:r w:rsidR="00B412DD">
          <w:rPr>
            <w:rStyle w:val="normaltextrun"/>
            <w:rFonts w:ascii="Arial" w:hAnsi="Arial" w:cs="Arial"/>
          </w:rPr>
          <w:t>.</w:t>
        </w:r>
      </w:ins>
      <w:del w:id="548" w:author="Silvia Zapata Tamayo" w:date="2023-01-30T15:04:00Z">
        <w:r w:rsidRPr="00DF5AC0" w:rsidDel="00B412DD">
          <w:rPr>
            <w:rStyle w:val="normaltextrun"/>
            <w:rFonts w:ascii="Arial" w:hAnsi="Arial" w:cs="Arial"/>
          </w:rPr>
          <w:delText xml:space="preserve">, </w:delText>
        </w:r>
      </w:del>
    </w:p>
    <w:p w14:paraId="4AF5D9EA" w14:textId="674B9A4D" w:rsidR="00054DE6" w:rsidRPr="00DF5AC0" w:rsidRDefault="00054DE6" w:rsidP="00054DE6">
      <w:pPr>
        <w:rPr>
          <w:rFonts w:eastAsia="Arial Nova" w:cs="Arial"/>
          <w:b/>
          <w:bCs/>
          <w:szCs w:val="24"/>
        </w:rPr>
      </w:pPr>
      <w:r w:rsidRPr="00DF5AC0">
        <w:rPr>
          <w:rFonts w:eastAsia="Arial Nova" w:cs="Arial"/>
          <w:b/>
          <w:bCs/>
          <w:szCs w:val="24"/>
        </w:rPr>
        <w:t>B</w:t>
      </w:r>
      <w:r w:rsidR="00B412DD" w:rsidRPr="00DF5AC0">
        <w:rPr>
          <w:rFonts w:eastAsia="Arial Nova" w:cs="Arial"/>
          <w:b/>
          <w:bCs/>
          <w:szCs w:val="24"/>
        </w:rPr>
        <w:t>eneficios</w:t>
      </w:r>
      <w:r w:rsidRPr="00DF5AC0">
        <w:rPr>
          <w:rFonts w:eastAsia="Arial Nova" w:cs="Arial"/>
          <w:b/>
          <w:bCs/>
          <w:szCs w:val="24"/>
        </w:rPr>
        <w:t xml:space="preserve">: </w:t>
      </w:r>
    </w:p>
    <w:p w14:paraId="54B5B941" w14:textId="77777777" w:rsidR="00054DE6" w:rsidRPr="00DF5AC0" w:rsidRDefault="00054DE6" w:rsidP="00054DE6">
      <w:pPr>
        <w:rPr>
          <w:rFonts w:eastAsia="Arial Nova" w:cs="Arial"/>
          <w:b/>
          <w:bCs/>
          <w:szCs w:val="24"/>
        </w:rPr>
      </w:pPr>
    </w:p>
    <w:p w14:paraId="5A90C4E2" w14:textId="3CF1A63D" w:rsidR="00054DE6" w:rsidRPr="00DF5AC0" w:rsidRDefault="00054DE6" w:rsidP="00054DE6">
      <w:pPr>
        <w:pStyle w:val="paragraph"/>
        <w:spacing w:before="0" w:beforeAutospacing="0" w:after="0" w:afterAutospacing="0"/>
        <w:jc w:val="both"/>
        <w:textAlignment w:val="baseline"/>
        <w:rPr>
          <w:rFonts w:ascii="Arial" w:hAnsi="Arial" w:cs="Arial"/>
        </w:rPr>
      </w:pPr>
      <w:r w:rsidRPr="00DF5AC0">
        <w:rPr>
          <w:rStyle w:val="normaltextrun"/>
          <w:rFonts w:ascii="Arial" w:hAnsi="Arial" w:cs="Arial"/>
        </w:rPr>
        <w:t>En cuanto a la zonificación por jurisdicción</w:t>
      </w:r>
      <w:ins w:id="549" w:author="Silvia Zapata Tamayo" w:date="2023-01-30T15:04:00Z">
        <w:r w:rsidR="00BD369B">
          <w:rPr>
            <w:rStyle w:val="normaltextrun"/>
            <w:rFonts w:ascii="Arial" w:hAnsi="Arial" w:cs="Arial"/>
          </w:rPr>
          <w:t>,</w:t>
        </w:r>
      </w:ins>
      <w:r w:rsidRPr="00DF5AC0">
        <w:rPr>
          <w:rStyle w:val="normaltextrun"/>
          <w:rFonts w:ascii="Arial" w:hAnsi="Arial" w:cs="Arial"/>
        </w:rPr>
        <w:t xml:space="preserve"> es de gran importancia que los operativos conozcan el territorio y las complejidades que este pueda tener al momento de atender una emergencia</w:t>
      </w:r>
      <w:ins w:id="550" w:author="Silvia Zapata Tamayo" w:date="2023-01-30T15:07:00Z">
        <w:r w:rsidR="00BD369B">
          <w:rPr>
            <w:rStyle w:val="normaltextrun"/>
            <w:rFonts w:ascii="Arial" w:hAnsi="Arial" w:cs="Arial"/>
          </w:rPr>
          <w:t>. El</w:t>
        </w:r>
      </w:ins>
      <w:del w:id="551" w:author="Silvia Zapata Tamayo" w:date="2023-01-30T15:07:00Z">
        <w:r w:rsidRPr="00DF5AC0" w:rsidDel="00BD369B">
          <w:rPr>
            <w:rStyle w:val="normaltextrun"/>
            <w:rFonts w:ascii="Arial" w:hAnsi="Arial" w:cs="Arial"/>
          </w:rPr>
          <w:delText xml:space="preserve">, este </w:delText>
        </w:r>
      </w:del>
      <w:ins w:id="552" w:author="Silvia Zapata Tamayo" w:date="2023-01-30T15:07:00Z">
        <w:r w:rsidR="00BD369B">
          <w:rPr>
            <w:rStyle w:val="normaltextrun"/>
            <w:rFonts w:ascii="Arial" w:hAnsi="Arial" w:cs="Arial"/>
          </w:rPr>
          <w:t xml:space="preserve"> </w:t>
        </w:r>
      </w:ins>
      <w:r w:rsidRPr="00DF5AC0">
        <w:rPr>
          <w:rStyle w:val="normaltextrun"/>
          <w:rFonts w:ascii="Arial" w:hAnsi="Arial" w:cs="Arial"/>
        </w:rPr>
        <w:t>conocimiento les da un panorama más claro de lo que se pueden enfrentar en lugar de la emergencia y pueden estar más preparados para cualquier improvisto o complejidad.</w:t>
      </w:r>
      <w:r w:rsidRPr="00DF5AC0">
        <w:rPr>
          <w:rStyle w:val="eop"/>
          <w:rFonts w:ascii="Arial" w:hAnsi="Arial" w:cs="Arial"/>
        </w:rPr>
        <w:t> </w:t>
      </w:r>
    </w:p>
    <w:p w14:paraId="7EDDFCDF" w14:textId="77777777" w:rsidR="00054DE6" w:rsidRPr="00DF5AC0" w:rsidRDefault="00054DE6" w:rsidP="00054DE6">
      <w:pPr>
        <w:rPr>
          <w:rFonts w:eastAsia="Arial Nova" w:cs="Arial"/>
          <w:szCs w:val="24"/>
        </w:rPr>
      </w:pPr>
    </w:p>
    <w:p w14:paraId="253AF0FF" w14:textId="3226999A" w:rsidR="00054DE6" w:rsidRPr="00DF5AC0" w:rsidRDefault="00054DE6" w:rsidP="00054DE6">
      <w:pPr>
        <w:rPr>
          <w:rFonts w:cs="Arial"/>
          <w:b/>
          <w:szCs w:val="24"/>
        </w:rPr>
      </w:pPr>
      <w:bookmarkStart w:id="553" w:name="_Toc122524919"/>
      <w:bookmarkStart w:id="554" w:name="_Toc116468423"/>
      <w:bookmarkStart w:id="555" w:name="_Toc93082249"/>
      <w:r w:rsidRPr="00DF5AC0">
        <w:rPr>
          <w:rFonts w:cs="Arial"/>
          <w:b/>
          <w:szCs w:val="24"/>
        </w:rPr>
        <w:t>P</w:t>
      </w:r>
      <w:r w:rsidR="00BD369B" w:rsidRPr="00DF5AC0">
        <w:rPr>
          <w:rFonts w:cs="Arial"/>
          <w:b/>
          <w:szCs w:val="24"/>
        </w:rPr>
        <w:t>royección e innovación</w:t>
      </w:r>
      <w:bookmarkEnd w:id="553"/>
      <w:bookmarkEnd w:id="554"/>
      <w:bookmarkEnd w:id="555"/>
    </w:p>
    <w:p w14:paraId="613C3562" w14:textId="77777777" w:rsidR="00054DE6" w:rsidRPr="00DF5AC0" w:rsidRDefault="00054DE6" w:rsidP="00054DE6">
      <w:pPr>
        <w:rPr>
          <w:rFonts w:eastAsia="Arial Nova" w:cs="Arial"/>
          <w:b/>
          <w:bCs/>
          <w:color w:val="auto"/>
          <w:szCs w:val="24"/>
        </w:rPr>
      </w:pPr>
    </w:p>
    <w:p w14:paraId="5DD8ED22" w14:textId="07938298" w:rsidR="00054DE6" w:rsidRPr="00DF5AC0" w:rsidRDefault="00054DE6" w:rsidP="00054DE6">
      <w:pPr>
        <w:rPr>
          <w:rFonts w:eastAsia="Arial Nova" w:cs="Arial"/>
          <w:szCs w:val="24"/>
        </w:rPr>
      </w:pPr>
      <w:r w:rsidRPr="00DF5AC0">
        <w:rPr>
          <w:rFonts w:eastAsia="Arial Nova" w:cs="Arial"/>
          <w:szCs w:val="24"/>
        </w:rPr>
        <w:lastRenderedPageBreak/>
        <w:t>Este equipo</w:t>
      </w:r>
      <w:ins w:id="556" w:author="Silvia Zapata Tamayo" w:date="2023-01-30T15:08:00Z">
        <w:r w:rsidR="00BD369B">
          <w:rPr>
            <w:rFonts w:eastAsia="Arial Nova" w:cs="Arial"/>
            <w:szCs w:val="24"/>
          </w:rPr>
          <w:t xml:space="preserve"> debe</w:t>
        </w:r>
      </w:ins>
      <w:r w:rsidRPr="00DF5AC0">
        <w:rPr>
          <w:rFonts w:eastAsia="Arial Nova" w:cs="Arial"/>
          <w:szCs w:val="24"/>
        </w:rPr>
        <w:t xml:space="preserve"> generar conocimiento mediante el estudio de las características propias de los recursos y necesidades de Subdirección de Gestión del Riesgo, así como el desarrollo de proyectos y estrategias que conlleven a soluciones prácticas, proporcionando resultados que permitan el mejoramiento continuo, la innovación y la transferencia del conocimiento.</w:t>
      </w:r>
    </w:p>
    <w:p w14:paraId="660E06D8" w14:textId="77777777" w:rsidR="00054DE6" w:rsidRPr="00DF5AC0" w:rsidRDefault="00054DE6" w:rsidP="00054DE6">
      <w:pPr>
        <w:rPr>
          <w:rFonts w:eastAsia="Arial Nova" w:cs="Arial"/>
          <w:b/>
          <w:bCs/>
          <w:szCs w:val="24"/>
        </w:rPr>
      </w:pPr>
    </w:p>
    <w:p w14:paraId="43296FF9" w14:textId="46C14D7D" w:rsidR="00054DE6" w:rsidRPr="00DF5AC0" w:rsidRDefault="00054DE6" w:rsidP="00054DE6">
      <w:pPr>
        <w:rPr>
          <w:rFonts w:cs="Arial"/>
          <w:b/>
          <w:szCs w:val="24"/>
        </w:rPr>
      </w:pPr>
      <w:bookmarkStart w:id="557" w:name="_Toc122524920"/>
      <w:bookmarkStart w:id="558" w:name="_Toc93082250"/>
      <w:r w:rsidRPr="00DF5AC0">
        <w:rPr>
          <w:rFonts w:cs="Arial"/>
          <w:b/>
          <w:szCs w:val="24"/>
        </w:rPr>
        <w:t>D</w:t>
      </w:r>
      <w:r w:rsidR="00BD369B" w:rsidRPr="00DF5AC0">
        <w:rPr>
          <w:rFonts w:cs="Arial"/>
          <w:b/>
          <w:szCs w:val="24"/>
        </w:rPr>
        <w:t>ocumentos generados</w:t>
      </w:r>
      <w:bookmarkEnd w:id="557"/>
    </w:p>
    <w:p w14:paraId="27B985B1" w14:textId="77777777" w:rsidR="00054DE6" w:rsidRPr="00DF5AC0" w:rsidRDefault="00054DE6" w:rsidP="00054DE6">
      <w:pPr>
        <w:pStyle w:val="Prrafodelista"/>
        <w:ind w:left="709"/>
        <w:rPr>
          <w:rFonts w:eastAsia="Arial Nova" w:cs="Arial"/>
          <w:b/>
          <w:bCs/>
          <w:szCs w:val="24"/>
        </w:rPr>
      </w:pPr>
    </w:p>
    <w:p w14:paraId="134A8FCD" w14:textId="7B35515B" w:rsidR="00054DE6" w:rsidRPr="00DF5AC0" w:rsidRDefault="00054DE6" w:rsidP="00054DE6">
      <w:pPr>
        <w:rPr>
          <w:rFonts w:eastAsia="Arial Nova" w:cs="Arial"/>
          <w:szCs w:val="24"/>
        </w:rPr>
      </w:pPr>
      <w:r w:rsidRPr="00DF5AC0">
        <w:rPr>
          <w:rFonts w:eastAsia="Arial Nova" w:cs="Arial"/>
          <w:b/>
          <w:bCs/>
          <w:szCs w:val="24"/>
        </w:rPr>
        <w:t>L</w:t>
      </w:r>
      <w:ins w:id="559" w:author="Silvia Zapata Tamayo" w:date="2023-01-30T15:08:00Z">
        <w:r w:rsidR="00BD369B">
          <w:rPr>
            <w:rFonts w:eastAsia="Arial Nova" w:cs="Arial"/>
            <w:b/>
            <w:bCs/>
            <w:szCs w:val="24"/>
          </w:rPr>
          <w:t>ogros</w:t>
        </w:r>
      </w:ins>
      <w:del w:id="560" w:author="Silvia Zapata Tamayo" w:date="2023-01-30T15:08:00Z">
        <w:r w:rsidRPr="00DF5AC0" w:rsidDel="00BD369B">
          <w:rPr>
            <w:rFonts w:eastAsia="Arial Nova" w:cs="Arial"/>
            <w:b/>
            <w:bCs/>
            <w:szCs w:val="24"/>
          </w:rPr>
          <w:delText>OGROS</w:delText>
        </w:r>
      </w:del>
      <w:bookmarkEnd w:id="558"/>
      <w:r w:rsidRPr="00DF5AC0">
        <w:rPr>
          <w:rFonts w:eastAsia="Arial Nova" w:cs="Arial"/>
          <w:b/>
          <w:bCs/>
          <w:szCs w:val="24"/>
        </w:rPr>
        <w:t xml:space="preserve">: </w:t>
      </w:r>
      <w:r w:rsidRPr="00DF5AC0">
        <w:rPr>
          <w:rFonts w:eastAsia="Arial Nova" w:cs="Arial"/>
          <w:szCs w:val="24"/>
        </w:rPr>
        <w:t>Durante la vigencia 2022 se ha generado los siguientes documentos:</w:t>
      </w:r>
    </w:p>
    <w:p w14:paraId="2E7B5D4D" w14:textId="77777777" w:rsidR="00054DE6" w:rsidRPr="00DF5AC0" w:rsidRDefault="00054DE6" w:rsidP="00757B0A">
      <w:pPr>
        <w:pStyle w:val="Prrafodelista"/>
        <w:numPr>
          <w:ilvl w:val="0"/>
          <w:numId w:val="11"/>
        </w:numPr>
        <w:jc w:val="left"/>
        <w:rPr>
          <w:rFonts w:eastAsia="Arial Nova" w:cs="Arial"/>
          <w:szCs w:val="24"/>
        </w:rPr>
      </w:pPr>
      <w:r w:rsidRPr="00DF5AC0">
        <w:rPr>
          <w:rFonts w:eastAsia="Arial Nova" w:cs="Arial"/>
          <w:szCs w:val="24"/>
        </w:rPr>
        <w:t>Proyecto monitoreo forestal</w:t>
      </w:r>
    </w:p>
    <w:p w14:paraId="4DB724CB" w14:textId="77777777" w:rsidR="00054DE6" w:rsidRPr="00DF5AC0" w:rsidRDefault="00054DE6" w:rsidP="00757B0A">
      <w:pPr>
        <w:pStyle w:val="Prrafodelista"/>
        <w:numPr>
          <w:ilvl w:val="0"/>
          <w:numId w:val="11"/>
        </w:numPr>
        <w:jc w:val="left"/>
        <w:rPr>
          <w:rFonts w:eastAsia="Arial Nova" w:cs="Arial"/>
          <w:szCs w:val="24"/>
        </w:rPr>
      </w:pPr>
      <w:r w:rsidRPr="00DF5AC0">
        <w:rPr>
          <w:rFonts w:eastAsia="Arial Nova" w:cs="Arial"/>
          <w:szCs w:val="24"/>
        </w:rPr>
        <w:t>Plan de contingencia temporada de lluvias</w:t>
      </w:r>
    </w:p>
    <w:p w14:paraId="060B6713" w14:textId="77777777" w:rsidR="00054DE6" w:rsidRPr="00DF5AC0" w:rsidRDefault="00054DE6" w:rsidP="00757B0A">
      <w:pPr>
        <w:pStyle w:val="Prrafodelista"/>
        <w:numPr>
          <w:ilvl w:val="0"/>
          <w:numId w:val="11"/>
        </w:numPr>
        <w:jc w:val="left"/>
        <w:rPr>
          <w:rFonts w:eastAsia="Arial Nova" w:cs="Arial"/>
          <w:szCs w:val="24"/>
        </w:rPr>
      </w:pPr>
      <w:r w:rsidRPr="00DF5AC0">
        <w:rPr>
          <w:rFonts w:eastAsia="Arial Nova" w:cs="Arial"/>
          <w:szCs w:val="24"/>
        </w:rPr>
        <w:t>Plan de contingencias segunda temporada de lluvias</w:t>
      </w:r>
    </w:p>
    <w:p w14:paraId="7E7E09E2" w14:textId="77777777" w:rsidR="00054DE6" w:rsidRPr="00DF5AC0" w:rsidRDefault="00054DE6" w:rsidP="00757B0A">
      <w:pPr>
        <w:pStyle w:val="Prrafodelista"/>
        <w:numPr>
          <w:ilvl w:val="0"/>
          <w:numId w:val="11"/>
        </w:numPr>
        <w:jc w:val="left"/>
        <w:rPr>
          <w:rFonts w:eastAsia="Arial Nova" w:cs="Arial"/>
          <w:szCs w:val="24"/>
        </w:rPr>
      </w:pPr>
      <w:r w:rsidRPr="00DF5AC0">
        <w:rPr>
          <w:rFonts w:eastAsia="Arial Nova" w:cs="Arial"/>
          <w:szCs w:val="24"/>
        </w:rPr>
        <w:t>Plan de contingencias temporada menos lluvias</w:t>
      </w:r>
    </w:p>
    <w:p w14:paraId="444E15F7" w14:textId="77777777" w:rsidR="00054DE6" w:rsidRPr="00DF5AC0" w:rsidRDefault="00054DE6" w:rsidP="00757B0A">
      <w:pPr>
        <w:pStyle w:val="Prrafodelista"/>
        <w:numPr>
          <w:ilvl w:val="0"/>
          <w:numId w:val="11"/>
        </w:numPr>
        <w:jc w:val="left"/>
        <w:rPr>
          <w:rFonts w:eastAsia="Arial Nova" w:cs="Arial"/>
          <w:szCs w:val="24"/>
        </w:rPr>
      </w:pPr>
      <w:r w:rsidRPr="00DF5AC0">
        <w:rPr>
          <w:rFonts w:eastAsia="Arial Nova" w:cs="Arial"/>
          <w:szCs w:val="24"/>
        </w:rPr>
        <w:t>Plan de contingencia semana santa 202</w:t>
      </w:r>
    </w:p>
    <w:p w14:paraId="02AD901B" w14:textId="77777777" w:rsidR="00054DE6" w:rsidRPr="00DF5AC0" w:rsidRDefault="00054DE6" w:rsidP="00757B0A">
      <w:pPr>
        <w:pStyle w:val="Prrafodelista"/>
        <w:numPr>
          <w:ilvl w:val="0"/>
          <w:numId w:val="11"/>
        </w:numPr>
        <w:jc w:val="left"/>
        <w:rPr>
          <w:rFonts w:eastAsia="Arial Nova" w:cs="Arial"/>
          <w:szCs w:val="24"/>
        </w:rPr>
      </w:pPr>
      <w:r w:rsidRPr="00DF5AC0">
        <w:rPr>
          <w:rFonts w:eastAsia="Arial Nova" w:cs="Arial"/>
          <w:szCs w:val="24"/>
        </w:rPr>
        <w:t>Plan de contingencias de elecciones mayo 2022</w:t>
      </w:r>
    </w:p>
    <w:p w14:paraId="577E1A73" w14:textId="77777777" w:rsidR="00054DE6" w:rsidRPr="00DF5AC0" w:rsidRDefault="00054DE6" w:rsidP="00757B0A">
      <w:pPr>
        <w:pStyle w:val="Prrafodelista"/>
        <w:numPr>
          <w:ilvl w:val="0"/>
          <w:numId w:val="11"/>
        </w:numPr>
        <w:jc w:val="left"/>
        <w:rPr>
          <w:rFonts w:eastAsia="Arial Nova" w:cs="Arial"/>
          <w:szCs w:val="24"/>
        </w:rPr>
      </w:pPr>
      <w:r w:rsidRPr="00DF5AC0">
        <w:rPr>
          <w:rFonts w:eastAsia="Arial Nova" w:cs="Arial"/>
          <w:szCs w:val="24"/>
        </w:rPr>
        <w:t>Plan de contingencias de elecciones segunda vuelta junio 2022</w:t>
      </w:r>
    </w:p>
    <w:p w14:paraId="1BC981ED" w14:textId="77777777" w:rsidR="00054DE6" w:rsidRPr="00DF5AC0" w:rsidRDefault="00054DE6" w:rsidP="00757B0A">
      <w:pPr>
        <w:pStyle w:val="Prrafodelista"/>
        <w:numPr>
          <w:ilvl w:val="0"/>
          <w:numId w:val="11"/>
        </w:numPr>
        <w:jc w:val="left"/>
        <w:rPr>
          <w:rFonts w:eastAsia="Arial Nova" w:cs="Arial"/>
          <w:szCs w:val="24"/>
        </w:rPr>
      </w:pPr>
      <w:r w:rsidRPr="00DF5AC0">
        <w:rPr>
          <w:rFonts w:eastAsia="Arial Nova" w:cs="Arial"/>
          <w:szCs w:val="24"/>
        </w:rPr>
        <w:t>Plan operativo para la gestión integral del riesgo por incendio forestal</w:t>
      </w:r>
    </w:p>
    <w:p w14:paraId="1C8A2AE8" w14:textId="77777777" w:rsidR="00054DE6" w:rsidRPr="00DF5AC0" w:rsidRDefault="00054DE6" w:rsidP="00757B0A">
      <w:pPr>
        <w:pStyle w:val="Prrafodelista"/>
        <w:numPr>
          <w:ilvl w:val="0"/>
          <w:numId w:val="11"/>
        </w:numPr>
        <w:jc w:val="left"/>
        <w:rPr>
          <w:rFonts w:eastAsia="Arial Nova" w:cs="Arial"/>
          <w:szCs w:val="24"/>
        </w:rPr>
      </w:pPr>
      <w:r w:rsidRPr="00DF5AC0">
        <w:rPr>
          <w:rFonts w:eastAsia="Arial Nova" w:cs="Arial"/>
          <w:szCs w:val="24"/>
        </w:rPr>
        <w:t>Capacitación Estrategia Institucional de Respuesta</w:t>
      </w:r>
    </w:p>
    <w:p w14:paraId="7B9CB688" w14:textId="77777777" w:rsidR="00054DE6" w:rsidRPr="00DF5AC0" w:rsidRDefault="00054DE6" w:rsidP="00757B0A">
      <w:pPr>
        <w:pStyle w:val="Prrafodelista"/>
        <w:numPr>
          <w:ilvl w:val="0"/>
          <w:numId w:val="11"/>
        </w:numPr>
        <w:jc w:val="left"/>
        <w:rPr>
          <w:rFonts w:eastAsia="Arial Nova" w:cs="Arial"/>
          <w:szCs w:val="24"/>
        </w:rPr>
      </w:pPr>
      <w:r w:rsidRPr="00DF5AC0">
        <w:rPr>
          <w:rFonts w:eastAsia="Arial Nova" w:cs="Arial"/>
          <w:szCs w:val="24"/>
        </w:rPr>
        <w:t>Simulación EIR</w:t>
      </w:r>
    </w:p>
    <w:p w14:paraId="46137EB6" w14:textId="77777777" w:rsidR="00054DE6" w:rsidRPr="00DF5AC0" w:rsidRDefault="00054DE6" w:rsidP="00757B0A">
      <w:pPr>
        <w:pStyle w:val="Prrafodelista"/>
        <w:numPr>
          <w:ilvl w:val="0"/>
          <w:numId w:val="11"/>
        </w:numPr>
        <w:jc w:val="left"/>
        <w:rPr>
          <w:rFonts w:eastAsia="Arial Nova" w:cs="Arial"/>
          <w:szCs w:val="24"/>
        </w:rPr>
      </w:pPr>
      <w:r w:rsidRPr="00DF5AC0">
        <w:rPr>
          <w:rFonts w:eastAsia="Arial Nova" w:cs="Arial"/>
          <w:szCs w:val="24"/>
        </w:rPr>
        <w:t>Procedimiento de activación mesa EIR</w:t>
      </w:r>
    </w:p>
    <w:p w14:paraId="74F0D6F8" w14:textId="77777777" w:rsidR="00054DE6" w:rsidRPr="00DF5AC0" w:rsidRDefault="00054DE6" w:rsidP="00757B0A">
      <w:pPr>
        <w:pStyle w:val="Prrafodelista"/>
        <w:numPr>
          <w:ilvl w:val="0"/>
          <w:numId w:val="11"/>
        </w:numPr>
        <w:jc w:val="left"/>
        <w:rPr>
          <w:rFonts w:eastAsia="Arial Nova" w:cs="Arial"/>
          <w:szCs w:val="24"/>
        </w:rPr>
      </w:pPr>
      <w:r w:rsidRPr="00DF5AC0">
        <w:rPr>
          <w:rFonts w:eastAsia="Arial Nova" w:cs="Arial"/>
          <w:szCs w:val="24"/>
        </w:rPr>
        <w:t>Procedimiento programas y campañas</w:t>
      </w:r>
    </w:p>
    <w:p w14:paraId="5673D38A" w14:textId="77777777" w:rsidR="00054DE6" w:rsidRPr="00DF5AC0" w:rsidRDefault="00054DE6" w:rsidP="00757B0A">
      <w:pPr>
        <w:pStyle w:val="Prrafodelista"/>
        <w:numPr>
          <w:ilvl w:val="0"/>
          <w:numId w:val="11"/>
        </w:numPr>
        <w:jc w:val="left"/>
        <w:rPr>
          <w:rFonts w:eastAsia="Arial Nova" w:cs="Arial"/>
          <w:szCs w:val="24"/>
        </w:rPr>
      </w:pPr>
      <w:r w:rsidRPr="00DF5AC0">
        <w:rPr>
          <w:rFonts w:eastAsia="Arial Nova" w:cs="Arial"/>
          <w:szCs w:val="24"/>
        </w:rPr>
        <w:t>Procedimiento GAO</w:t>
      </w:r>
    </w:p>
    <w:p w14:paraId="34874141" w14:textId="77777777" w:rsidR="00054DE6" w:rsidRPr="00DF5AC0" w:rsidRDefault="00054DE6" w:rsidP="00757B0A">
      <w:pPr>
        <w:pStyle w:val="Prrafodelista"/>
        <w:numPr>
          <w:ilvl w:val="0"/>
          <w:numId w:val="11"/>
        </w:numPr>
        <w:jc w:val="left"/>
        <w:rPr>
          <w:rFonts w:eastAsia="Arial Nova" w:cs="Arial"/>
          <w:szCs w:val="24"/>
        </w:rPr>
      </w:pPr>
      <w:r w:rsidRPr="00DF5AC0">
        <w:rPr>
          <w:rFonts w:eastAsia="Arial Nova" w:cs="Arial"/>
          <w:szCs w:val="24"/>
        </w:rPr>
        <w:t>Procedimiento inspecciones técnica</w:t>
      </w:r>
      <w:del w:id="561" w:author="Silvia Zapata Tamayo" w:date="2023-01-30T15:09:00Z">
        <w:r w:rsidRPr="00DF5AC0" w:rsidDel="00BD369B">
          <w:rPr>
            <w:rFonts w:eastAsia="Arial Nova" w:cs="Arial"/>
            <w:szCs w:val="24"/>
          </w:rPr>
          <w:delText xml:space="preserve"> </w:delText>
        </w:r>
      </w:del>
      <w:r w:rsidRPr="00DF5AC0">
        <w:rPr>
          <w:rFonts w:eastAsia="Arial Nova" w:cs="Arial"/>
          <w:szCs w:val="24"/>
        </w:rPr>
        <w:t>s</w:t>
      </w:r>
    </w:p>
    <w:p w14:paraId="43DF3893" w14:textId="77777777" w:rsidR="00054DE6" w:rsidRPr="00DF5AC0" w:rsidRDefault="00054DE6" w:rsidP="00757B0A">
      <w:pPr>
        <w:pStyle w:val="Prrafodelista"/>
        <w:numPr>
          <w:ilvl w:val="0"/>
          <w:numId w:val="11"/>
        </w:numPr>
        <w:jc w:val="left"/>
        <w:rPr>
          <w:rFonts w:eastAsia="Arial Nova" w:cs="Arial"/>
          <w:szCs w:val="24"/>
        </w:rPr>
      </w:pPr>
      <w:r w:rsidRPr="00DF5AC0">
        <w:rPr>
          <w:rFonts w:eastAsia="Arial Nova" w:cs="Arial"/>
          <w:szCs w:val="24"/>
        </w:rPr>
        <w:t>Guía de actuación inspecciones técnicas</w:t>
      </w:r>
    </w:p>
    <w:p w14:paraId="658A30B3" w14:textId="77777777" w:rsidR="00054DE6" w:rsidRPr="00DF5AC0" w:rsidRDefault="00054DE6" w:rsidP="00054DE6">
      <w:pPr>
        <w:rPr>
          <w:rFonts w:eastAsia="Arial Nova" w:cs="Arial"/>
          <w:color w:val="002060"/>
          <w:szCs w:val="24"/>
        </w:rPr>
      </w:pPr>
    </w:p>
    <w:p w14:paraId="017B1FF1" w14:textId="77777777" w:rsidR="00054DE6" w:rsidRPr="00DF5AC0" w:rsidRDefault="00054DE6" w:rsidP="00054DE6">
      <w:pPr>
        <w:pStyle w:val="Descripcin"/>
        <w:keepNext/>
        <w:jc w:val="center"/>
        <w:rPr>
          <w:rFonts w:ascii="Arial" w:hAnsi="Arial" w:cs="Arial"/>
          <w:color w:val="002060"/>
        </w:rPr>
      </w:pPr>
      <w:bookmarkStart w:id="562" w:name="_Toc124932611"/>
      <w:r w:rsidRPr="00DF5AC0">
        <w:rPr>
          <w:rFonts w:ascii="Arial" w:hAnsi="Arial" w:cs="Arial"/>
          <w:color w:val="002060"/>
        </w:rPr>
        <w:t xml:space="preserve">Ilustración </w:t>
      </w:r>
      <w:r w:rsidRPr="00DF5AC0">
        <w:rPr>
          <w:rFonts w:ascii="Arial" w:hAnsi="Arial" w:cs="Arial"/>
          <w:color w:val="002060"/>
        </w:rPr>
        <w:fldChar w:fldCharType="begin"/>
      </w:r>
      <w:r w:rsidRPr="00DF5AC0">
        <w:rPr>
          <w:rFonts w:ascii="Arial" w:hAnsi="Arial" w:cs="Arial"/>
          <w:color w:val="002060"/>
        </w:rPr>
        <w:instrText xml:space="preserve"> SEQ Ilustración \* ARABIC </w:instrText>
      </w:r>
      <w:r w:rsidRPr="00DF5AC0">
        <w:rPr>
          <w:rFonts w:ascii="Arial" w:hAnsi="Arial" w:cs="Arial"/>
          <w:color w:val="002060"/>
        </w:rPr>
        <w:fldChar w:fldCharType="separate"/>
      </w:r>
      <w:r w:rsidR="00C31998" w:rsidRPr="00DF5AC0">
        <w:rPr>
          <w:rFonts w:ascii="Arial" w:hAnsi="Arial" w:cs="Arial"/>
          <w:color w:val="002060"/>
        </w:rPr>
        <w:t>12</w:t>
      </w:r>
      <w:r w:rsidRPr="00DF5AC0">
        <w:rPr>
          <w:rFonts w:ascii="Arial" w:hAnsi="Arial" w:cs="Arial"/>
          <w:color w:val="002060"/>
        </w:rPr>
        <w:fldChar w:fldCharType="end"/>
      </w:r>
      <w:r w:rsidRPr="00DF5AC0">
        <w:rPr>
          <w:rFonts w:ascii="Arial" w:hAnsi="Arial" w:cs="Arial"/>
          <w:color w:val="002060"/>
        </w:rPr>
        <w:t>.Portadas de algunos documentos</w:t>
      </w:r>
      <w:bookmarkEnd w:id="562"/>
    </w:p>
    <w:p w14:paraId="6B851D04" w14:textId="77777777" w:rsidR="00054DE6" w:rsidRPr="00DF5AC0" w:rsidRDefault="00054DE6" w:rsidP="00054DE6">
      <w:pPr>
        <w:rPr>
          <w:rFonts w:eastAsia="Arial Nova" w:cs="Arial"/>
          <w:szCs w:val="24"/>
        </w:rPr>
      </w:pPr>
      <w:r w:rsidRPr="00DF5AC0">
        <w:rPr>
          <w:rFonts w:cs="Arial"/>
          <w:noProof/>
          <w:szCs w:val="24"/>
        </w:rPr>
        <w:drawing>
          <wp:inline distT="0" distB="0" distL="0" distR="0" wp14:anchorId="5FEF02F2" wp14:editId="6F50D9D9">
            <wp:extent cx="2009775" cy="2559114"/>
            <wp:effectExtent l="0" t="0" r="0" b="0"/>
            <wp:docPr id="1723912582" name="Imagen 1723912582" descr="Portada documento de plan de contingencia semana santa 202" title="Portada documento de plan de contingencia semana santa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
                    <pic:cNvPicPr>
                      <a:picLocks noChangeAspect="1" noChangeArrowheads="1"/>
                    </pic:cNvPicPr>
                  </pic:nvPicPr>
                  <pic:blipFill>
                    <a:blip r:embed="rId43" cstate="print">
                      <a:extLst>
                        <a:ext uri="{28A0092B-C50C-407E-A947-70E740481C1C}">
                          <a14:useLocalDpi xmlns:a14="http://schemas.microsoft.com/office/drawing/2010/main" val="0"/>
                        </a:ext>
                      </a:extLst>
                    </a:blip>
                    <a:srcRect l="38701" t="15689" r="36990" b="29039"/>
                    <a:stretch>
                      <a:fillRect/>
                    </a:stretch>
                  </pic:blipFill>
                  <pic:spPr bwMode="auto">
                    <a:xfrm>
                      <a:off x="0" y="0"/>
                      <a:ext cx="2018580" cy="2570326"/>
                    </a:xfrm>
                    <a:prstGeom prst="rect">
                      <a:avLst/>
                    </a:prstGeom>
                    <a:noFill/>
                    <a:ln>
                      <a:noFill/>
                    </a:ln>
                  </pic:spPr>
                </pic:pic>
              </a:graphicData>
            </a:graphic>
          </wp:inline>
        </w:drawing>
      </w:r>
      <w:r w:rsidRPr="00DF5AC0">
        <w:rPr>
          <w:rFonts w:eastAsia="Arial Nova" w:cs="Arial"/>
          <w:szCs w:val="24"/>
        </w:rPr>
        <w:t xml:space="preserve"> </w:t>
      </w:r>
      <w:r w:rsidRPr="00DF5AC0">
        <w:rPr>
          <w:rFonts w:cs="Arial"/>
          <w:noProof/>
          <w:szCs w:val="24"/>
        </w:rPr>
        <w:drawing>
          <wp:inline distT="0" distB="0" distL="0" distR="0" wp14:anchorId="0BC2552B" wp14:editId="394A0580">
            <wp:extent cx="1971675" cy="2560439"/>
            <wp:effectExtent l="0" t="0" r="0" b="0"/>
            <wp:docPr id="1723912581" name="Imagen 1723912581" descr="portada, proyecto de sistemas de monitoreo de incendios forestales" title="portada, proyecto de sistemas de monitoreo de incendios forestal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0"/>
                    <pic:cNvPicPr>
                      <a:picLocks noChangeAspect="1" noChangeArrowheads="1"/>
                    </pic:cNvPicPr>
                  </pic:nvPicPr>
                  <pic:blipFill>
                    <a:blip r:embed="rId44" cstate="print">
                      <a:extLst>
                        <a:ext uri="{28A0092B-C50C-407E-A947-70E740481C1C}">
                          <a14:useLocalDpi xmlns:a14="http://schemas.microsoft.com/office/drawing/2010/main" val="0"/>
                        </a:ext>
                      </a:extLst>
                    </a:blip>
                    <a:srcRect l="34077" t="16653" r="32388" b="5627"/>
                    <a:stretch>
                      <a:fillRect/>
                    </a:stretch>
                  </pic:blipFill>
                  <pic:spPr bwMode="auto">
                    <a:xfrm>
                      <a:off x="0" y="0"/>
                      <a:ext cx="1980233" cy="2571553"/>
                    </a:xfrm>
                    <a:prstGeom prst="rect">
                      <a:avLst/>
                    </a:prstGeom>
                    <a:noFill/>
                    <a:ln>
                      <a:noFill/>
                    </a:ln>
                  </pic:spPr>
                </pic:pic>
              </a:graphicData>
            </a:graphic>
          </wp:inline>
        </w:drawing>
      </w:r>
      <w:r w:rsidRPr="00DF5AC0">
        <w:rPr>
          <w:rFonts w:eastAsia="Arial Nova" w:cs="Arial"/>
          <w:szCs w:val="24"/>
        </w:rPr>
        <w:t xml:space="preserve"> </w:t>
      </w:r>
      <w:r w:rsidRPr="00DF5AC0">
        <w:rPr>
          <w:rFonts w:cs="Arial"/>
          <w:noProof/>
          <w:szCs w:val="24"/>
        </w:rPr>
        <w:drawing>
          <wp:inline distT="0" distB="0" distL="0" distR="0" wp14:anchorId="67C1BFC9" wp14:editId="0EE77C61">
            <wp:extent cx="2047875" cy="2659393"/>
            <wp:effectExtent l="0" t="0" r="0" b="7620"/>
            <wp:docPr id="1723912580" name="Imagen 1723912580" descr="Portada plan de contingencias primera temporada de lluvias 2022" title="Portada plan de contingencias primera temporada de lluvias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1"/>
                    <pic:cNvPicPr>
                      <a:picLocks noChangeAspect="1" noChangeArrowheads="1"/>
                    </pic:cNvPicPr>
                  </pic:nvPicPr>
                  <pic:blipFill>
                    <a:blip r:embed="rId45" cstate="print">
                      <a:extLst>
                        <a:ext uri="{28A0092B-C50C-407E-A947-70E740481C1C}">
                          <a14:useLocalDpi xmlns:a14="http://schemas.microsoft.com/office/drawing/2010/main" val="0"/>
                        </a:ext>
                      </a:extLst>
                    </a:blip>
                    <a:srcRect l="33405" t="15689" r="31963" b="4420"/>
                    <a:stretch>
                      <a:fillRect/>
                    </a:stretch>
                  </pic:blipFill>
                  <pic:spPr bwMode="auto">
                    <a:xfrm>
                      <a:off x="0" y="0"/>
                      <a:ext cx="2053111" cy="2666192"/>
                    </a:xfrm>
                    <a:prstGeom prst="rect">
                      <a:avLst/>
                    </a:prstGeom>
                    <a:noFill/>
                    <a:ln>
                      <a:noFill/>
                    </a:ln>
                  </pic:spPr>
                </pic:pic>
              </a:graphicData>
            </a:graphic>
          </wp:inline>
        </w:drawing>
      </w:r>
      <w:r w:rsidRPr="00DF5AC0">
        <w:rPr>
          <w:rFonts w:eastAsia="Arial Nova" w:cs="Arial"/>
          <w:szCs w:val="24"/>
        </w:rPr>
        <w:t xml:space="preserve"> </w:t>
      </w:r>
    </w:p>
    <w:p w14:paraId="6CB712B2" w14:textId="77777777" w:rsidR="00054DE6" w:rsidRPr="00DF5AC0" w:rsidRDefault="00054DE6" w:rsidP="00054DE6">
      <w:pPr>
        <w:pStyle w:val="Descripcin"/>
        <w:jc w:val="center"/>
        <w:rPr>
          <w:rFonts w:ascii="Arial" w:hAnsi="Arial" w:cs="Arial"/>
          <w:color w:val="002060"/>
          <w:sz w:val="24"/>
          <w:szCs w:val="24"/>
        </w:rPr>
      </w:pPr>
      <w:r w:rsidRPr="00DF5AC0">
        <w:rPr>
          <w:rFonts w:ascii="Arial" w:hAnsi="Arial" w:cs="Arial"/>
          <w:color w:val="002060"/>
          <w:szCs w:val="24"/>
        </w:rPr>
        <w:t>Fuente: Subdirección de Gestión del Riesgo (SGR), UAE Cuerpo Oficial de Bomberos de Bogotá</w:t>
      </w:r>
    </w:p>
    <w:p w14:paraId="46551FCA" w14:textId="77777777" w:rsidR="00054DE6" w:rsidRPr="00DF5AC0" w:rsidRDefault="00054DE6" w:rsidP="00054DE6">
      <w:pPr>
        <w:rPr>
          <w:rFonts w:eastAsia="Arial Nova" w:cs="Arial"/>
          <w:szCs w:val="24"/>
        </w:rPr>
      </w:pPr>
    </w:p>
    <w:p w14:paraId="4AB15C3A" w14:textId="5CB5A851" w:rsidR="00054DE6" w:rsidRPr="00DF5AC0" w:rsidRDefault="00054DE6" w:rsidP="00054DE6">
      <w:pPr>
        <w:rPr>
          <w:rFonts w:eastAsia="Arial Nova" w:cs="Arial"/>
          <w:b/>
          <w:bCs/>
          <w:szCs w:val="24"/>
          <w:lang w:eastAsia="en-US"/>
        </w:rPr>
      </w:pPr>
      <w:r w:rsidRPr="00DF5AC0">
        <w:rPr>
          <w:rFonts w:eastAsia="Arial Nova" w:cs="Arial"/>
          <w:b/>
          <w:bCs/>
          <w:szCs w:val="24"/>
        </w:rPr>
        <w:t>B</w:t>
      </w:r>
      <w:r w:rsidR="00BD369B" w:rsidRPr="00DF5AC0">
        <w:rPr>
          <w:rFonts w:eastAsia="Arial Nova" w:cs="Arial"/>
          <w:b/>
          <w:bCs/>
          <w:szCs w:val="24"/>
        </w:rPr>
        <w:t>eneficios</w:t>
      </w:r>
      <w:r w:rsidRPr="00DF5AC0">
        <w:rPr>
          <w:rFonts w:eastAsia="Arial Nova" w:cs="Arial"/>
          <w:b/>
          <w:bCs/>
          <w:szCs w:val="24"/>
        </w:rPr>
        <w:t xml:space="preserve">: </w:t>
      </w:r>
    </w:p>
    <w:p w14:paraId="112C00BA" w14:textId="77777777" w:rsidR="00054DE6" w:rsidRPr="00DF5AC0" w:rsidRDefault="00054DE6" w:rsidP="00054DE6">
      <w:pPr>
        <w:rPr>
          <w:rFonts w:eastAsia="Arial Nova" w:cs="Arial"/>
          <w:b/>
          <w:bCs/>
          <w:szCs w:val="24"/>
        </w:rPr>
      </w:pPr>
    </w:p>
    <w:p w14:paraId="6024A95F" w14:textId="4D2788BF" w:rsidR="00054DE6" w:rsidRPr="00DF5AC0" w:rsidRDefault="00054DE6" w:rsidP="00054DE6">
      <w:pPr>
        <w:pStyle w:val="paragraph"/>
        <w:spacing w:before="0" w:beforeAutospacing="0" w:after="0" w:afterAutospacing="0"/>
        <w:jc w:val="both"/>
        <w:textAlignment w:val="baseline"/>
        <w:rPr>
          <w:rFonts w:ascii="Arial" w:eastAsia="Arial Nova" w:hAnsi="Arial" w:cs="Arial"/>
          <w:lang w:eastAsia="en-US"/>
        </w:rPr>
      </w:pPr>
      <w:r w:rsidRPr="00DF5AC0">
        <w:rPr>
          <w:rFonts w:ascii="Arial" w:eastAsia="Arial Nova" w:hAnsi="Arial" w:cs="Arial"/>
          <w:lang w:eastAsia="en-US"/>
        </w:rPr>
        <w:lastRenderedPageBreak/>
        <w:t xml:space="preserve">Los productos formulados y desarrollados por el grupo de </w:t>
      </w:r>
      <w:ins w:id="563" w:author="Silvia Zapata Tamayo" w:date="2023-01-30T15:10:00Z">
        <w:r w:rsidR="00BD369B">
          <w:rPr>
            <w:rFonts w:ascii="Arial" w:eastAsia="Arial Nova" w:hAnsi="Arial" w:cs="Arial"/>
            <w:lang w:eastAsia="en-US"/>
          </w:rPr>
          <w:t>p</w:t>
        </w:r>
      </w:ins>
      <w:del w:id="564" w:author="Silvia Zapata Tamayo" w:date="2023-01-30T15:10:00Z">
        <w:r w:rsidRPr="00DF5AC0" w:rsidDel="00BD369B">
          <w:rPr>
            <w:rFonts w:ascii="Arial" w:eastAsia="Arial Nova" w:hAnsi="Arial" w:cs="Arial"/>
            <w:lang w:eastAsia="en-US"/>
          </w:rPr>
          <w:delText>P</w:delText>
        </w:r>
      </w:del>
      <w:r w:rsidRPr="00DF5AC0">
        <w:rPr>
          <w:rFonts w:ascii="Arial" w:eastAsia="Arial Nova" w:hAnsi="Arial" w:cs="Arial"/>
          <w:lang w:eastAsia="en-US"/>
        </w:rPr>
        <w:t>royección e innovación</w:t>
      </w:r>
      <w:ins w:id="565" w:author="Silvia Zapata Tamayo" w:date="2023-01-30T15:10:00Z">
        <w:r w:rsidR="00BD369B">
          <w:rPr>
            <w:rFonts w:ascii="Arial" w:eastAsia="Arial Nova" w:hAnsi="Arial" w:cs="Arial"/>
            <w:lang w:eastAsia="en-US"/>
          </w:rPr>
          <w:t>,</w:t>
        </w:r>
      </w:ins>
      <w:r w:rsidRPr="00DF5AC0">
        <w:rPr>
          <w:rFonts w:ascii="Arial" w:eastAsia="Arial Nova" w:hAnsi="Arial" w:cs="Arial"/>
          <w:lang w:eastAsia="en-US"/>
        </w:rPr>
        <w:t xml:space="preserve"> por ser un eje técnico dentro de la SGR, garantiza</w:t>
      </w:r>
      <w:ins w:id="566" w:author="Silvia Zapata Tamayo" w:date="2023-01-30T15:10:00Z">
        <w:r w:rsidR="00BD369B">
          <w:rPr>
            <w:rFonts w:ascii="Arial" w:eastAsia="Arial Nova" w:hAnsi="Arial" w:cs="Arial"/>
            <w:lang w:eastAsia="en-US"/>
          </w:rPr>
          <w:t>n</w:t>
        </w:r>
      </w:ins>
      <w:r w:rsidRPr="00DF5AC0">
        <w:rPr>
          <w:rFonts w:ascii="Arial" w:eastAsia="Arial Nova" w:hAnsi="Arial" w:cs="Arial"/>
          <w:lang w:eastAsia="en-US"/>
        </w:rPr>
        <w:t xml:space="preserve"> un beneficio esencial a la ciudadanía</w:t>
      </w:r>
      <w:del w:id="567" w:author="Silvia Zapata Tamayo" w:date="2023-01-30T15:10:00Z">
        <w:r w:rsidRPr="00DF5AC0" w:rsidDel="00BD369B">
          <w:rPr>
            <w:rFonts w:ascii="Arial" w:eastAsia="Arial Nova" w:hAnsi="Arial" w:cs="Arial"/>
            <w:lang w:eastAsia="en-US"/>
          </w:rPr>
          <w:delText>,</w:delText>
        </w:r>
      </w:del>
      <w:r w:rsidRPr="00DF5AC0">
        <w:rPr>
          <w:rFonts w:ascii="Arial" w:eastAsia="Arial Nova" w:hAnsi="Arial" w:cs="Arial"/>
          <w:lang w:eastAsia="en-US"/>
        </w:rPr>
        <w:t xml:space="preserve"> tales como: </w:t>
      </w:r>
      <w:ins w:id="568" w:author="Silvia Zapata Tamayo" w:date="2023-01-30T15:10:00Z">
        <w:r w:rsidR="00BD369B">
          <w:rPr>
            <w:rFonts w:ascii="Arial" w:eastAsia="Arial Nova" w:hAnsi="Arial" w:cs="Arial"/>
            <w:lang w:eastAsia="en-US"/>
          </w:rPr>
          <w:t>o</w:t>
        </w:r>
      </w:ins>
      <w:del w:id="569" w:author="Silvia Zapata Tamayo" w:date="2023-01-30T15:10:00Z">
        <w:r w:rsidRPr="00DF5AC0" w:rsidDel="00BD369B">
          <w:rPr>
            <w:rFonts w:ascii="Arial" w:eastAsia="Arial Nova" w:hAnsi="Arial" w:cs="Arial"/>
            <w:lang w:eastAsia="en-US"/>
          </w:rPr>
          <w:delText>O</w:delText>
        </w:r>
      </w:del>
      <w:r w:rsidRPr="00DF5AC0">
        <w:rPr>
          <w:rFonts w:ascii="Arial" w:eastAsia="Arial Nova" w:hAnsi="Arial" w:cs="Arial"/>
          <w:lang w:eastAsia="en-US"/>
        </w:rPr>
        <w:t>ptimización de los servicios de manera oportuna y eficiente</w:t>
      </w:r>
      <w:ins w:id="570" w:author="Silvia Zapata Tamayo" w:date="2023-01-30T15:10:00Z">
        <w:r w:rsidR="00BD369B">
          <w:rPr>
            <w:rFonts w:ascii="Arial" w:eastAsia="Arial Nova" w:hAnsi="Arial" w:cs="Arial"/>
            <w:lang w:eastAsia="en-US"/>
          </w:rPr>
          <w:t>,</w:t>
        </w:r>
      </w:ins>
      <w:r w:rsidRPr="00DF5AC0">
        <w:rPr>
          <w:rFonts w:ascii="Arial" w:eastAsia="Arial Nova" w:hAnsi="Arial" w:cs="Arial"/>
          <w:lang w:eastAsia="en-US"/>
        </w:rPr>
        <w:t xml:space="preserve"> y preparación para la respuesta a emergencia de carácter prospectivo.</w:t>
      </w:r>
    </w:p>
    <w:p w14:paraId="79829E7D" w14:textId="77777777" w:rsidR="00054DE6" w:rsidRPr="00DF5AC0" w:rsidRDefault="00054DE6" w:rsidP="00054DE6">
      <w:pPr>
        <w:rPr>
          <w:rFonts w:eastAsia="Arial Nova" w:cs="Arial"/>
          <w:b/>
          <w:bCs/>
          <w:szCs w:val="24"/>
        </w:rPr>
      </w:pPr>
    </w:p>
    <w:p w14:paraId="230720B7" w14:textId="788042FD" w:rsidR="00054DE6" w:rsidRPr="00DF5AC0" w:rsidRDefault="00054DE6" w:rsidP="00054DE6">
      <w:pPr>
        <w:rPr>
          <w:rFonts w:eastAsia="Arial Nova" w:cs="Arial"/>
          <w:b/>
          <w:color w:val="000000" w:themeColor="text1"/>
          <w:szCs w:val="24"/>
        </w:rPr>
      </w:pPr>
      <w:bookmarkStart w:id="571" w:name="_Toc122524921"/>
      <w:r w:rsidRPr="00DF5AC0">
        <w:rPr>
          <w:rFonts w:eastAsia="Arial Nova" w:cs="Arial"/>
          <w:b/>
          <w:color w:val="000000" w:themeColor="text1"/>
          <w:szCs w:val="24"/>
        </w:rPr>
        <w:t>P</w:t>
      </w:r>
      <w:r w:rsidR="00BD369B" w:rsidRPr="00DF5AC0">
        <w:rPr>
          <w:rFonts w:eastAsia="Arial Nova" w:cs="Arial"/>
          <w:b/>
          <w:color w:val="000000" w:themeColor="text1"/>
          <w:szCs w:val="24"/>
        </w:rPr>
        <w:t xml:space="preserve">royecto </w:t>
      </w:r>
      <w:ins w:id="572" w:author="Silvia Zapata Tamayo" w:date="2023-01-30T15:11:00Z">
        <w:r w:rsidR="00BD369B">
          <w:rPr>
            <w:rFonts w:eastAsia="Arial Nova" w:cs="Arial"/>
            <w:b/>
            <w:color w:val="000000" w:themeColor="text1"/>
            <w:szCs w:val="24"/>
          </w:rPr>
          <w:t>A</w:t>
        </w:r>
      </w:ins>
      <w:del w:id="573" w:author="Silvia Zapata Tamayo" w:date="2023-01-30T15:11:00Z">
        <w:r w:rsidR="00BD369B" w:rsidRPr="00DF5AC0" w:rsidDel="00BD369B">
          <w:rPr>
            <w:rFonts w:eastAsia="Arial Nova" w:cs="Arial"/>
            <w:b/>
            <w:color w:val="000000" w:themeColor="text1"/>
            <w:szCs w:val="24"/>
          </w:rPr>
          <w:delText>a</w:delText>
        </w:r>
      </w:del>
      <w:r w:rsidR="00BD369B" w:rsidRPr="00DF5AC0">
        <w:rPr>
          <w:rFonts w:eastAsia="Arial Nova" w:cs="Arial"/>
          <w:b/>
          <w:color w:val="000000" w:themeColor="text1"/>
          <w:szCs w:val="24"/>
        </w:rPr>
        <w:t>cademia</w:t>
      </w:r>
      <w:bookmarkEnd w:id="571"/>
    </w:p>
    <w:p w14:paraId="637ED755" w14:textId="77777777" w:rsidR="00054DE6" w:rsidRPr="00DF5AC0" w:rsidRDefault="00054DE6" w:rsidP="00054DE6">
      <w:pPr>
        <w:pStyle w:val="paragraph"/>
        <w:spacing w:before="0" w:beforeAutospacing="0" w:after="0" w:afterAutospacing="0"/>
        <w:jc w:val="both"/>
        <w:textAlignment w:val="baseline"/>
        <w:rPr>
          <w:rStyle w:val="normaltextrun"/>
          <w:rFonts w:ascii="Arial" w:hAnsi="Arial" w:cs="Arial"/>
        </w:rPr>
      </w:pPr>
    </w:p>
    <w:p w14:paraId="1417C354" w14:textId="73928B60" w:rsidR="00054DE6" w:rsidRPr="00DF5AC0" w:rsidRDefault="00054DE6" w:rsidP="00054DE6">
      <w:pPr>
        <w:pStyle w:val="paragraph"/>
        <w:spacing w:before="0" w:beforeAutospacing="0" w:after="0" w:afterAutospacing="0"/>
        <w:jc w:val="both"/>
        <w:textAlignment w:val="baseline"/>
        <w:rPr>
          <w:rStyle w:val="normaltextrun"/>
          <w:rFonts w:ascii="Arial" w:hAnsi="Arial" w:cs="Arial"/>
        </w:rPr>
      </w:pPr>
      <w:r w:rsidRPr="00DF5AC0">
        <w:rPr>
          <w:rFonts w:ascii="Arial" w:eastAsia="Arial Nova" w:hAnsi="Arial" w:cs="Arial"/>
          <w:b/>
          <w:bCs/>
        </w:rPr>
        <w:t>L</w:t>
      </w:r>
      <w:r w:rsidR="00BD369B" w:rsidRPr="00DF5AC0">
        <w:rPr>
          <w:rFonts w:ascii="Arial" w:eastAsia="Arial Nova" w:hAnsi="Arial" w:cs="Arial"/>
          <w:b/>
          <w:bCs/>
        </w:rPr>
        <w:t>ogros</w:t>
      </w:r>
      <w:r w:rsidRPr="00DF5AC0">
        <w:rPr>
          <w:rFonts w:ascii="Arial" w:eastAsia="Arial Nova" w:hAnsi="Arial" w:cs="Arial"/>
          <w:b/>
          <w:bCs/>
        </w:rPr>
        <w:t>:</w:t>
      </w:r>
      <w:ins w:id="574" w:author="Silvia Zapata Tamayo" w:date="2023-01-30T15:11:00Z">
        <w:r w:rsidR="00BD369B">
          <w:rPr>
            <w:rFonts w:ascii="Arial" w:eastAsia="Arial Nova" w:hAnsi="Arial" w:cs="Arial"/>
            <w:b/>
            <w:bCs/>
          </w:rPr>
          <w:t xml:space="preserve"> l</w:t>
        </w:r>
      </w:ins>
      <w:del w:id="575" w:author="Silvia Zapata Tamayo" w:date="2023-01-30T15:11:00Z">
        <w:r w:rsidRPr="00DF5AC0" w:rsidDel="00BD369B">
          <w:rPr>
            <w:rFonts w:ascii="Arial" w:eastAsia="Arial Nova" w:hAnsi="Arial" w:cs="Arial"/>
            <w:b/>
            <w:bCs/>
          </w:rPr>
          <w:delText xml:space="preserve"> </w:delText>
        </w:r>
        <w:r w:rsidRPr="00DF5AC0" w:rsidDel="00BD369B">
          <w:rPr>
            <w:rStyle w:val="normaltextrun"/>
            <w:rFonts w:ascii="Arial" w:hAnsi="Arial" w:cs="Arial"/>
          </w:rPr>
          <w:delText>L</w:delText>
        </w:r>
      </w:del>
      <w:r w:rsidRPr="00DF5AC0">
        <w:rPr>
          <w:rStyle w:val="normaltextrun"/>
          <w:rFonts w:ascii="Arial" w:hAnsi="Arial" w:cs="Arial"/>
        </w:rPr>
        <w:t xml:space="preserve">a </w:t>
      </w:r>
      <w:ins w:id="576" w:author="Silvia Zapata Tamayo" w:date="2023-01-30T15:11:00Z">
        <w:r w:rsidR="00BD369B">
          <w:rPr>
            <w:rStyle w:val="normaltextrun"/>
            <w:rFonts w:ascii="Arial" w:hAnsi="Arial" w:cs="Arial"/>
          </w:rPr>
          <w:t>S</w:t>
        </w:r>
      </w:ins>
      <w:del w:id="577" w:author="Silvia Zapata Tamayo" w:date="2023-01-30T15:11:00Z">
        <w:r w:rsidRPr="00DF5AC0" w:rsidDel="00BD369B">
          <w:rPr>
            <w:rStyle w:val="normaltextrun"/>
            <w:rFonts w:ascii="Arial" w:hAnsi="Arial" w:cs="Arial"/>
          </w:rPr>
          <w:delText>s</w:delText>
        </w:r>
      </w:del>
      <w:r w:rsidRPr="00DF5AC0">
        <w:rPr>
          <w:rStyle w:val="normaltextrun"/>
          <w:rFonts w:ascii="Arial" w:hAnsi="Arial" w:cs="Arial"/>
        </w:rPr>
        <w:t xml:space="preserve">ubdirección ha adelantado diferentes procesos y proyectos dirigidos al fortalecimiento de la </w:t>
      </w:r>
      <w:ins w:id="578" w:author="Silvia Zapata Tamayo" w:date="2023-01-30T15:12:00Z">
        <w:r w:rsidR="00BD369B">
          <w:rPr>
            <w:rStyle w:val="normaltextrun"/>
            <w:rFonts w:ascii="Arial" w:hAnsi="Arial" w:cs="Arial"/>
          </w:rPr>
          <w:t>A</w:t>
        </w:r>
      </w:ins>
      <w:del w:id="579" w:author="Silvia Zapata Tamayo" w:date="2023-01-30T15:12:00Z">
        <w:r w:rsidRPr="00DF5AC0" w:rsidDel="00BD369B">
          <w:rPr>
            <w:rStyle w:val="normaltextrun"/>
            <w:rFonts w:ascii="Arial" w:hAnsi="Arial" w:cs="Arial"/>
          </w:rPr>
          <w:delText>a</w:delText>
        </w:r>
      </w:del>
      <w:r w:rsidRPr="00DF5AC0">
        <w:rPr>
          <w:rStyle w:val="normaltextrun"/>
          <w:rFonts w:ascii="Arial" w:hAnsi="Arial" w:cs="Arial"/>
        </w:rPr>
        <w:t xml:space="preserve">cademia de </w:t>
      </w:r>
      <w:ins w:id="580" w:author="Silvia Zapata Tamayo" w:date="2023-01-30T15:12:00Z">
        <w:r w:rsidR="00BD369B">
          <w:rPr>
            <w:rStyle w:val="normaltextrun"/>
            <w:rFonts w:ascii="Arial" w:hAnsi="Arial" w:cs="Arial"/>
          </w:rPr>
          <w:t>F</w:t>
        </w:r>
      </w:ins>
      <w:del w:id="581" w:author="Silvia Zapata Tamayo" w:date="2023-01-30T15:12:00Z">
        <w:r w:rsidRPr="00DF5AC0" w:rsidDel="00BD369B">
          <w:rPr>
            <w:rStyle w:val="normaltextrun"/>
            <w:rFonts w:ascii="Arial" w:hAnsi="Arial" w:cs="Arial"/>
          </w:rPr>
          <w:delText>f</w:delText>
        </w:r>
      </w:del>
      <w:r w:rsidRPr="00DF5AC0">
        <w:rPr>
          <w:rStyle w:val="normaltextrun"/>
          <w:rFonts w:ascii="Arial" w:hAnsi="Arial" w:cs="Arial"/>
        </w:rPr>
        <w:t xml:space="preserve">ormación </w:t>
      </w:r>
      <w:ins w:id="582" w:author="Silvia Zapata Tamayo" w:date="2023-01-30T15:12:00Z">
        <w:r w:rsidR="00BD369B">
          <w:rPr>
            <w:rStyle w:val="normaltextrun"/>
            <w:rFonts w:ascii="Arial" w:hAnsi="Arial" w:cs="Arial"/>
          </w:rPr>
          <w:t>B</w:t>
        </w:r>
      </w:ins>
      <w:del w:id="583" w:author="Silvia Zapata Tamayo" w:date="2023-01-30T15:12:00Z">
        <w:r w:rsidRPr="00DF5AC0" w:rsidDel="00BD369B">
          <w:rPr>
            <w:rStyle w:val="normaltextrun"/>
            <w:rFonts w:ascii="Arial" w:hAnsi="Arial" w:cs="Arial"/>
          </w:rPr>
          <w:delText>b</w:delText>
        </w:r>
      </w:del>
      <w:r w:rsidRPr="00DF5AC0">
        <w:rPr>
          <w:rStyle w:val="normaltextrun"/>
          <w:rFonts w:ascii="Arial" w:hAnsi="Arial" w:cs="Arial"/>
        </w:rPr>
        <w:t xml:space="preserve">omberil estructurados en dos líneas: </w:t>
      </w:r>
      <w:del w:id="584" w:author="Silvia Zapata Tamayo" w:date="2023-01-30T15:12:00Z">
        <w:r w:rsidRPr="00DF5AC0" w:rsidDel="00BD369B">
          <w:rPr>
            <w:rStyle w:val="normaltextrun"/>
            <w:rFonts w:ascii="Arial" w:hAnsi="Arial" w:cs="Arial"/>
          </w:rPr>
          <w:delText>como</w:delText>
        </w:r>
      </w:del>
      <w:r w:rsidRPr="00DF5AC0">
        <w:rPr>
          <w:rStyle w:val="normaltextrun"/>
          <w:rFonts w:ascii="Arial" w:hAnsi="Arial" w:cs="Arial"/>
        </w:rPr>
        <w:t xml:space="preserve"> estudios y diseños para la organización de la infraestructura física y</w:t>
      </w:r>
      <w:del w:id="585" w:author="Silvia Zapata Tamayo" w:date="2023-01-30T15:13:00Z">
        <w:r w:rsidRPr="00DF5AC0" w:rsidDel="00F85510">
          <w:rPr>
            <w:rStyle w:val="normaltextrun"/>
            <w:rFonts w:ascii="Arial" w:hAnsi="Arial" w:cs="Arial"/>
          </w:rPr>
          <w:delText xml:space="preserve"> de</w:delText>
        </w:r>
      </w:del>
      <w:r w:rsidRPr="00DF5AC0">
        <w:rPr>
          <w:rStyle w:val="normaltextrun"/>
          <w:rFonts w:ascii="Arial" w:hAnsi="Arial" w:cs="Arial"/>
        </w:rPr>
        <w:t xml:space="preserve"> escenarios de la </w:t>
      </w:r>
      <w:ins w:id="586" w:author="Silvia Zapata Tamayo" w:date="2023-01-30T15:13:00Z">
        <w:r w:rsidR="00F85510">
          <w:rPr>
            <w:rStyle w:val="normaltextrun"/>
            <w:rFonts w:ascii="Arial" w:hAnsi="Arial" w:cs="Arial"/>
          </w:rPr>
          <w:t>A</w:t>
        </w:r>
      </w:ins>
      <w:del w:id="587" w:author="Silvia Zapata Tamayo" w:date="2023-01-30T15:13:00Z">
        <w:r w:rsidRPr="00DF5AC0" w:rsidDel="00F85510">
          <w:rPr>
            <w:rStyle w:val="normaltextrun"/>
            <w:rFonts w:ascii="Arial" w:hAnsi="Arial" w:cs="Arial"/>
          </w:rPr>
          <w:delText>a</w:delText>
        </w:r>
      </w:del>
      <w:r w:rsidRPr="00DF5AC0">
        <w:rPr>
          <w:rStyle w:val="normaltextrun"/>
          <w:rFonts w:ascii="Arial" w:hAnsi="Arial" w:cs="Arial"/>
        </w:rPr>
        <w:t>cademia, necesarios para su puesta en funcionamiento y como los procesos necesarios para la adquisición e instalación de escenarios de entrenamiento</w:t>
      </w:r>
      <w:del w:id="588" w:author="Silvia Zapata Tamayo" w:date="2023-01-30T15:14:00Z">
        <w:r w:rsidRPr="00DF5AC0" w:rsidDel="00F85510">
          <w:rPr>
            <w:rStyle w:val="normaltextrun"/>
            <w:rFonts w:ascii="Arial" w:hAnsi="Arial" w:cs="Arial"/>
          </w:rPr>
          <w:delText>,</w:delText>
        </w:r>
      </w:del>
      <w:r w:rsidRPr="00DF5AC0">
        <w:rPr>
          <w:rStyle w:val="normaltextrun"/>
          <w:rFonts w:ascii="Arial" w:hAnsi="Arial" w:cs="Arial"/>
        </w:rPr>
        <w:t xml:space="preserve"> en estructuras móviles no convencionales, para la atención de emergencias y espacios complementarios a las actividades de formación y capacitación. </w:t>
      </w:r>
    </w:p>
    <w:p w14:paraId="6EAD331F" w14:textId="77777777" w:rsidR="00054DE6" w:rsidRPr="00DF5AC0" w:rsidRDefault="00054DE6" w:rsidP="00054DE6">
      <w:pPr>
        <w:pStyle w:val="paragraph"/>
        <w:spacing w:before="0" w:beforeAutospacing="0" w:after="0" w:afterAutospacing="0"/>
        <w:jc w:val="both"/>
        <w:textAlignment w:val="baseline"/>
        <w:rPr>
          <w:rStyle w:val="normaltextrun"/>
          <w:rFonts w:ascii="Arial" w:hAnsi="Arial" w:cs="Arial"/>
        </w:rPr>
      </w:pPr>
    </w:p>
    <w:p w14:paraId="058F22A7" w14:textId="77777777" w:rsidR="00054DE6" w:rsidRPr="00DF5AC0" w:rsidRDefault="00054DE6" w:rsidP="00054DE6">
      <w:pPr>
        <w:pStyle w:val="Descripcin"/>
        <w:keepNext/>
        <w:jc w:val="center"/>
        <w:rPr>
          <w:rFonts w:ascii="Arial" w:hAnsi="Arial" w:cs="Arial"/>
          <w:color w:val="002060"/>
        </w:rPr>
      </w:pPr>
      <w:bookmarkStart w:id="589" w:name="_Toc124932612"/>
      <w:r w:rsidRPr="00DF5AC0">
        <w:rPr>
          <w:rFonts w:ascii="Arial" w:hAnsi="Arial" w:cs="Arial"/>
          <w:color w:val="002060"/>
        </w:rPr>
        <w:t xml:space="preserve">Ilustración </w:t>
      </w:r>
      <w:r w:rsidRPr="00DF5AC0">
        <w:rPr>
          <w:rFonts w:ascii="Arial" w:hAnsi="Arial" w:cs="Arial"/>
          <w:color w:val="002060"/>
        </w:rPr>
        <w:fldChar w:fldCharType="begin"/>
      </w:r>
      <w:r w:rsidRPr="00DF5AC0">
        <w:rPr>
          <w:rFonts w:ascii="Arial" w:hAnsi="Arial" w:cs="Arial"/>
          <w:color w:val="002060"/>
        </w:rPr>
        <w:instrText xml:space="preserve"> SEQ Ilustración \* ARABIC </w:instrText>
      </w:r>
      <w:r w:rsidRPr="00DF5AC0">
        <w:rPr>
          <w:rFonts w:ascii="Arial" w:hAnsi="Arial" w:cs="Arial"/>
          <w:color w:val="002060"/>
        </w:rPr>
        <w:fldChar w:fldCharType="separate"/>
      </w:r>
      <w:r w:rsidR="00C31998" w:rsidRPr="00DF5AC0">
        <w:rPr>
          <w:rFonts w:ascii="Arial" w:hAnsi="Arial" w:cs="Arial"/>
          <w:color w:val="002060"/>
        </w:rPr>
        <w:t>13</w:t>
      </w:r>
      <w:r w:rsidRPr="00DF5AC0">
        <w:rPr>
          <w:rFonts w:ascii="Arial" w:hAnsi="Arial" w:cs="Arial"/>
          <w:color w:val="002060"/>
        </w:rPr>
        <w:fldChar w:fldCharType="end"/>
      </w:r>
      <w:r w:rsidRPr="00DF5AC0">
        <w:rPr>
          <w:rFonts w:ascii="Arial" w:hAnsi="Arial" w:cs="Arial"/>
          <w:color w:val="002060"/>
        </w:rPr>
        <w:t>.Infraestructura disponible para puesta en funcionamiento de la Academia</w:t>
      </w:r>
      <w:bookmarkEnd w:id="589"/>
    </w:p>
    <w:p w14:paraId="5F3113D8" w14:textId="77777777" w:rsidR="00054DE6" w:rsidRPr="00DF5AC0" w:rsidRDefault="00054DE6" w:rsidP="00054DE6">
      <w:pPr>
        <w:pStyle w:val="paragraph"/>
        <w:spacing w:before="0" w:beforeAutospacing="0" w:after="0" w:afterAutospacing="0"/>
        <w:ind w:left="705"/>
        <w:jc w:val="both"/>
        <w:textAlignment w:val="baseline"/>
        <w:rPr>
          <w:rStyle w:val="normaltextrun"/>
          <w:rFonts w:ascii="Arial" w:hAnsi="Arial" w:cs="Arial"/>
        </w:rPr>
      </w:pPr>
      <w:r w:rsidRPr="00DF5AC0">
        <w:rPr>
          <w:rFonts w:ascii="Arial" w:eastAsia="Arial Nova" w:hAnsi="Arial" w:cs="Arial"/>
          <w:noProof/>
        </w:rPr>
        <w:drawing>
          <wp:inline distT="0" distB="0" distL="0" distR="0" wp14:anchorId="619B6077" wp14:editId="20D09D29">
            <wp:extent cx="5581650" cy="2838450"/>
            <wp:effectExtent l="0" t="0" r="0" b="0"/>
            <wp:docPr id="1723912579" name="Imagen 1723912579" descr="Grafico de insfraestructura disponible para puesta en funcionamiento de la academia " title="Grafico de insfraestructura disponible para puesta en funcionamiento de la academia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61"/>
                    <pic:cNvPicPr>
                      <a:picLocks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581650" cy="2838450"/>
                    </a:xfrm>
                    <a:prstGeom prst="rect">
                      <a:avLst/>
                    </a:prstGeom>
                    <a:noFill/>
                    <a:ln>
                      <a:noFill/>
                    </a:ln>
                  </pic:spPr>
                </pic:pic>
              </a:graphicData>
            </a:graphic>
          </wp:inline>
        </w:drawing>
      </w:r>
      <w:r w:rsidRPr="00DF5AC0">
        <w:rPr>
          <w:rStyle w:val="normaltextrun"/>
          <w:rFonts w:ascii="Arial" w:hAnsi="Arial" w:cs="Arial"/>
        </w:rPr>
        <w:t xml:space="preserve">  </w:t>
      </w:r>
    </w:p>
    <w:p w14:paraId="78D321A1" w14:textId="77777777" w:rsidR="00054DE6" w:rsidRPr="00DF5AC0" w:rsidRDefault="00054DE6" w:rsidP="00054DE6">
      <w:pPr>
        <w:pStyle w:val="Descripcin"/>
        <w:jc w:val="center"/>
        <w:rPr>
          <w:rFonts w:ascii="Arial" w:hAnsi="Arial" w:cs="Arial"/>
          <w:color w:val="002060"/>
          <w:sz w:val="24"/>
          <w:szCs w:val="24"/>
        </w:rPr>
      </w:pPr>
      <w:r w:rsidRPr="00DF5AC0">
        <w:rPr>
          <w:rFonts w:ascii="Arial" w:hAnsi="Arial" w:cs="Arial"/>
          <w:color w:val="002060"/>
          <w:szCs w:val="24"/>
        </w:rPr>
        <w:t>Fuente: Subdirección de Gestión del Riesgo (SGR), UAE Cuerpo Oficial de Bomberos de Bogotá</w:t>
      </w:r>
    </w:p>
    <w:p w14:paraId="56BE075C" w14:textId="77777777" w:rsidR="00054DE6" w:rsidRPr="00DF5AC0" w:rsidRDefault="00054DE6" w:rsidP="00054DE6">
      <w:pPr>
        <w:pStyle w:val="paragraph"/>
        <w:spacing w:before="0" w:beforeAutospacing="0" w:after="0" w:afterAutospacing="0"/>
        <w:jc w:val="both"/>
        <w:textAlignment w:val="baseline"/>
        <w:rPr>
          <w:rStyle w:val="normaltextrun"/>
          <w:rFonts w:ascii="Arial" w:hAnsi="Arial" w:cs="Arial"/>
        </w:rPr>
      </w:pPr>
    </w:p>
    <w:p w14:paraId="532D4796" w14:textId="77777777" w:rsidR="00054DE6" w:rsidRPr="00DF5AC0" w:rsidRDefault="00054DE6" w:rsidP="00054DE6">
      <w:pPr>
        <w:pStyle w:val="Descripcin"/>
        <w:keepNext/>
        <w:jc w:val="center"/>
        <w:rPr>
          <w:rFonts w:ascii="Arial" w:hAnsi="Arial" w:cs="Arial"/>
          <w:color w:val="002060"/>
        </w:rPr>
      </w:pPr>
      <w:bookmarkStart w:id="590" w:name="_Toc124932613"/>
      <w:r w:rsidRPr="00DF5AC0">
        <w:rPr>
          <w:rFonts w:ascii="Arial" w:hAnsi="Arial" w:cs="Arial"/>
          <w:color w:val="002060"/>
        </w:rPr>
        <w:lastRenderedPageBreak/>
        <w:t xml:space="preserve">Ilustración </w:t>
      </w:r>
      <w:r w:rsidRPr="00DF5AC0">
        <w:rPr>
          <w:rFonts w:ascii="Arial" w:hAnsi="Arial" w:cs="Arial"/>
          <w:color w:val="002060"/>
        </w:rPr>
        <w:fldChar w:fldCharType="begin"/>
      </w:r>
      <w:r w:rsidRPr="00DF5AC0">
        <w:rPr>
          <w:rFonts w:ascii="Arial" w:hAnsi="Arial" w:cs="Arial"/>
          <w:color w:val="002060"/>
        </w:rPr>
        <w:instrText xml:space="preserve"> SEQ Ilustración \* ARABIC </w:instrText>
      </w:r>
      <w:r w:rsidRPr="00DF5AC0">
        <w:rPr>
          <w:rFonts w:ascii="Arial" w:hAnsi="Arial" w:cs="Arial"/>
          <w:color w:val="002060"/>
        </w:rPr>
        <w:fldChar w:fldCharType="separate"/>
      </w:r>
      <w:r w:rsidR="00C31998" w:rsidRPr="00DF5AC0">
        <w:rPr>
          <w:rFonts w:ascii="Arial" w:hAnsi="Arial" w:cs="Arial"/>
          <w:color w:val="002060"/>
        </w:rPr>
        <w:t>14</w:t>
      </w:r>
      <w:r w:rsidRPr="00DF5AC0">
        <w:rPr>
          <w:rFonts w:ascii="Arial" w:hAnsi="Arial" w:cs="Arial"/>
          <w:color w:val="002060"/>
        </w:rPr>
        <w:fldChar w:fldCharType="end"/>
      </w:r>
      <w:r w:rsidRPr="00DF5AC0">
        <w:rPr>
          <w:rFonts w:ascii="Arial" w:hAnsi="Arial" w:cs="Arial"/>
          <w:color w:val="002060"/>
        </w:rPr>
        <w:t>. Propuesta para la ubicación de los escenarios de incendios en la infraestructura existente</w:t>
      </w:r>
      <w:bookmarkEnd w:id="590"/>
    </w:p>
    <w:p w14:paraId="0B20264E" w14:textId="77777777" w:rsidR="00054DE6" w:rsidRPr="00DF5AC0" w:rsidRDefault="00054DE6" w:rsidP="00054DE6">
      <w:pPr>
        <w:pStyle w:val="paragraph"/>
        <w:spacing w:before="0" w:beforeAutospacing="0" w:after="0" w:afterAutospacing="0"/>
        <w:jc w:val="center"/>
        <w:textAlignment w:val="baseline"/>
        <w:rPr>
          <w:rFonts w:ascii="Arial" w:hAnsi="Arial" w:cs="Arial"/>
        </w:rPr>
      </w:pPr>
      <w:r w:rsidRPr="00DF5AC0">
        <w:rPr>
          <w:rFonts w:ascii="Arial" w:eastAsia="Arial Nova" w:hAnsi="Arial" w:cs="Arial"/>
          <w:noProof/>
        </w:rPr>
        <w:drawing>
          <wp:inline distT="0" distB="0" distL="0" distR="0" wp14:anchorId="7E29DEE5" wp14:editId="2758EF74">
            <wp:extent cx="5029200" cy="2826144"/>
            <wp:effectExtent l="0" t="0" r="0" b="0"/>
            <wp:docPr id="1723912578" name="Imagen 1723912578" descr="Propuesta para la ubicación de los escenarios de incendios en la infraestructura existente" title="Propuesta para la ubicación de los escenarios de incendios en la infraestructura exist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0"/>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058785" cy="2842769"/>
                    </a:xfrm>
                    <a:prstGeom prst="rect">
                      <a:avLst/>
                    </a:prstGeom>
                    <a:noFill/>
                    <a:ln>
                      <a:noFill/>
                    </a:ln>
                  </pic:spPr>
                </pic:pic>
              </a:graphicData>
            </a:graphic>
          </wp:inline>
        </w:drawing>
      </w:r>
    </w:p>
    <w:p w14:paraId="6B6A2585" w14:textId="77777777" w:rsidR="00054DE6" w:rsidRPr="00DF5AC0" w:rsidRDefault="00054DE6" w:rsidP="00054DE6">
      <w:pPr>
        <w:pStyle w:val="Descripcin"/>
        <w:jc w:val="center"/>
        <w:rPr>
          <w:rFonts w:ascii="Arial" w:hAnsi="Arial" w:cs="Arial"/>
          <w:color w:val="002060"/>
          <w:sz w:val="24"/>
          <w:szCs w:val="24"/>
        </w:rPr>
      </w:pPr>
      <w:r w:rsidRPr="00DF5AC0">
        <w:rPr>
          <w:rStyle w:val="eop"/>
          <w:rFonts w:ascii="Arial" w:hAnsi="Arial" w:cs="Arial"/>
          <w:color w:val="002060"/>
        </w:rPr>
        <w:t> </w:t>
      </w:r>
      <w:r w:rsidRPr="00DF5AC0">
        <w:rPr>
          <w:rFonts w:ascii="Arial" w:hAnsi="Arial" w:cs="Arial"/>
          <w:color w:val="002060"/>
          <w:szCs w:val="24"/>
        </w:rPr>
        <w:t>Fuente: Subdirección de Gestión del Riesgo (SGR), UAE Cuerpo Oficial de Bomberos de Bogotá</w:t>
      </w:r>
    </w:p>
    <w:p w14:paraId="622E5F71" w14:textId="77777777" w:rsidR="00054DE6" w:rsidRPr="00DF5AC0" w:rsidRDefault="00054DE6" w:rsidP="00054DE6">
      <w:pPr>
        <w:pStyle w:val="paragraph"/>
        <w:spacing w:before="0" w:beforeAutospacing="0" w:after="0" w:afterAutospacing="0"/>
        <w:jc w:val="both"/>
        <w:textAlignment w:val="baseline"/>
        <w:rPr>
          <w:rFonts w:ascii="Arial" w:hAnsi="Arial" w:cs="Arial"/>
        </w:rPr>
      </w:pPr>
    </w:p>
    <w:p w14:paraId="28106345" w14:textId="77777777" w:rsidR="00054DE6" w:rsidRPr="00DF5AC0" w:rsidRDefault="00054DE6" w:rsidP="00054DE6">
      <w:pPr>
        <w:pStyle w:val="Descripcin"/>
        <w:keepNext/>
        <w:jc w:val="center"/>
        <w:rPr>
          <w:rFonts w:ascii="Arial" w:hAnsi="Arial" w:cs="Arial"/>
          <w:color w:val="002060"/>
        </w:rPr>
      </w:pPr>
      <w:bookmarkStart w:id="591" w:name="_Toc124932614"/>
      <w:r w:rsidRPr="00DF5AC0">
        <w:rPr>
          <w:rFonts w:ascii="Arial" w:hAnsi="Arial" w:cs="Arial"/>
          <w:color w:val="002060"/>
        </w:rPr>
        <w:t xml:space="preserve">Ilustración </w:t>
      </w:r>
      <w:r w:rsidRPr="00DF5AC0">
        <w:rPr>
          <w:rFonts w:ascii="Arial" w:hAnsi="Arial" w:cs="Arial"/>
          <w:color w:val="002060"/>
        </w:rPr>
        <w:fldChar w:fldCharType="begin"/>
      </w:r>
      <w:r w:rsidRPr="00DF5AC0">
        <w:rPr>
          <w:rFonts w:ascii="Arial" w:hAnsi="Arial" w:cs="Arial"/>
          <w:color w:val="002060"/>
        </w:rPr>
        <w:instrText xml:space="preserve"> SEQ Ilustración \* ARABIC </w:instrText>
      </w:r>
      <w:r w:rsidRPr="00DF5AC0">
        <w:rPr>
          <w:rFonts w:ascii="Arial" w:hAnsi="Arial" w:cs="Arial"/>
          <w:color w:val="002060"/>
        </w:rPr>
        <w:fldChar w:fldCharType="separate"/>
      </w:r>
      <w:r w:rsidR="00C31998" w:rsidRPr="00DF5AC0">
        <w:rPr>
          <w:rFonts w:ascii="Arial" w:hAnsi="Arial" w:cs="Arial"/>
          <w:color w:val="002060"/>
        </w:rPr>
        <w:t>15</w:t>
      </w:r>
      <w:r w:rsidRPr="00DF5AC0">
        <w:rPr>
          <w:rFonts w:ascii="Arial" w:hAnsi="Arial" w:cs="Arial"/>
          <w:color w:val="002060"/>
        </w:rPr>
        <w:fldChar w:fldCharType="end"/>
      </w:r>
      <w:r w:rsidRPr="00DF5AC0">
        <w:rPr>
          <w:rFonts w:ascii="Arial" w:hAnsi="Arial" w:cs="Arial"/>
          <w:color w:val="002060"/>
        </w:rPr>
        <w:t>. La villa habitacional: espacios complementarios a las actividades de capacitación</w:t>
      </w:r>
      <w:bookmarkEnd w:id="591"/>
    </w:p>
    <w:p w14:paraId="17BD1327" w14:textId="77777777" w:rsidR="00054DE6" w:rsidRPr="00DF5AC0" w:rsidRDefault="00054DE6" w:rsidP="00054DE6">
      <w:pPr>
        <w:pStyle w:val="paragraph"/>
        <w:spacing w:before="0" w:beforeAutospacing="0" w:after="0" w:afterAutospacing="0"/>
        <w:jc w:val="center"/>
        <w:textAlignment w:val="baseline"/>
        <w:rPr>
          <w:rFonts w:ascii="Arial" w:hAnsi="Arial" w:cs="Arial"/>
        </w:rPr>
      </w:pPr>
      <w:r w:rsidRPr="00DF5AC0">
        <w:rPr>
          <w:rFonts w:ascii="Arial" w:eastAsia="Arial Nova" w:hAnsi="Arial" w:cs="Arial"/>
          <w:noProof/>
        </w:rPr>
        <w:drawing>
          <wp:inline distT="0" distB="0" distL="0" distR="0" wp14:anchorId="19E6FD26" wp14:editId="4D8A63A2">
            <wp:extent cx="5219700" cy="2937494"/>
            <wp:effectExtent l="0" t="0" r="0" b="0"/>
            <wp:docPr id="1723912577" name="Imagen 1723912577" descr="Propuesta para la ubicación de los escenarios de incendios en la infraestructura existente" title="Propuesta para la ubicación de los escenarios de incendios en la infraestructura exist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9"/>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250001" cy="2954547"/>
                    </a:xfrm>
                    <a:prstGeom prst="rect">
                      <a:avLst/>
                    </a:prstGeom>
                    <a:noFill/>
                    <a:ln>
                      <a:noFill/>
                    </a:ln>
                  </pic:spPr>
                </pic:pic>
              </a:graphicData>
            </a:graphic>
          </wp:inline>
        </w:drawing>
      </w:r>
    </w:p>
    <w:p w14:paraId="4B9484C7" w14:textId="77777777" w:rsidR="00054DE6" w:rsidRPr="00DF5AC0" w:rsidRDefault="00054DE6" w:rsidP="00054DE6">
      <w:pPr>
        <w:pStyle w:val="Descripcin"/>
        <w:jc w:val="center"/>
        <w:rPr>
          <w:rFonts w:ascii="Arial" w:hAnsi="Arial" w:cs="Arial"/>
          <w:color w:val="002060"/>
          <w:sz w:val="24"/>
          <w:szCs w:val="24"/>
        </w:rPr>
      </w:pPr>
      <w:r w:rsidRPr="00DF5AC0">
        <w:rPr>
          <w:rFonts w:ascii="Arial" w:hAnsi="Arial" w:cs="Arial"/>
          <w:color w:val="002060"/>
          <w:szCs w:val="24"/>
        </w:rPr>
        <w:t>Fuente: Subdirección de Gestión del Riesgo (SGR), UAE Cuerpo Oficial de Bomberos de Bogotá</w:t>
      </w:r>
    </w:p>
    <w:p w14:paraId="1BB69652" w14:textId="3337C340" w:rsidR="00054DE6" w:rsidRPr="00DF5AC0" w:rsidRDefault="00F85510" w:rsidP="00054DE6">
      <w:pPr>
        <w:rPr>
          <w:rFonts w:eastAsia="Arial Nova" w:cs="Arial"/>
          <w:b/>
          <w:szCs w:val="24"/>
          <w:bdr w:val="none" w:sz="0" w:space="0" w:color="auto" w:frame="1"/>
        </w:rPr>
      </w:pPr>
      <w:bookmarkStart w:id="592" w:name="_Toc116468424"/>
      <w:bookmarkStart w:id="593" w:name="_Toc93082252"/>
      <w:bookmarkStart w:id="594" w:name="_Toc122524922"/>
      <w:ins w:id="595" w:author="Silvia Zapata Tamayo" w:date="2023-01-30T15:14:00Z">
        <w:r>
          <w:rPr>
            <w:rFonts w:eastAsia="Arial Nova" w:cs="Arial"/>
            <w:b/>
            <w:szCs w:val="24"/>
            <w:bdr w:val="none" w:sz="0" w:space="0" w:color="auto" w:frame="1"/>
          </w:rPr>
          <w:t>I</w:t>
        </w:r>
      </w:ins>
      <w:del w:id="596" w:author="Silvia Zapata Tamayo" w:date="2023-01-30T15:14:00Z">
        <w:r w:rsidRPr="00DF5AC0" w:rsidDel="00F85510">
          <w:rPr>
            <w:rFonts w:eastAsia="Arial Nova" w:cs="Arial"/>
            <w:b/>
            <w:szCs w:val="24"/>
            <w:bdr w:val="none" w:sz="0" w:space="0" w:color="auto" w:frame="1"/>
          </w:rPr>
          <w:delText>i</w:delText>
        </w:r>
      </w:del>
      <w:r w:rsidRPr="00DF5AC0">
        <w:rPr>
          <w:rFonts w:eastAsia="Arial Nova" w:cs="Arial"/>
          <w:b/>
          <w:szCs w:val="24"/>
          <w:bdr w:val="none" w:sz="0" w:space="0" w:color="auto" w:frame="1"/>
        </w:rPr>
        <w:t>nvestigación de incendios</w:t>
      </w:r>
      <w:bookmarkEnd w:id="592"/>
      <w:bookmarkEnd w:id="593"/>
      <w:bookmarkEnd w:id="594"/>
    </w:p>
    <w:p w14:paraId="46B17AF7" w14:textId="77777777" w:rsidR="00054DE6" w:rsidRPr="00DF5AC0" w:rsidRDefault="00054DE6" w:rsidP="00054DE6">
      <w:pPr>
        <w:textAlignment w:val="baseline"/>
        <w:rPr>
          <w:rFonts w:eastAsia="Arial Nova" w:cs="Arial"/>
          <w:color w:val="auto"/>
          <w:szCs w:val="24"/>
          <w:bdr w:val="none" w:sz="0" w:space="0" w:color="auto" w:frame="1"/>
        </w:rPr>
      </w:pPr>
    </w:p>
    <w:p w14:paraId="21C731E5" w14:textId="77777777" w:rsidR="00054DE6" w:rsidRPr="00DF5AC0" w:rsidRDefault="00054DE6" w:rsidP="00054DE6">
      <w:pPr>
        <w:textAlignment w:val="baseline"/>
        <w:rPr>
          <w:rFonts w:eastAsia="Arial Nova" w:cs="Arial"/>
          <w:szCs w:val="24"/>
          <w:bdr w:val="none" w:sz="0" w:space="0" w:color="auto" w:frame="1"/>
        </w:rPr>
      </w:pPr>
      <w:r w:rsidRPr="00DF5AC0">
        <w:rPr>
          <w:rFonts w:eastAsia="Arial Nova" w:cs="Arial"/>
          <w:szCs w:val="24"/>
          <w:bdr w:val="none" w:sz="0" w:space="0" w:color="auto" w:frame="1"/>
        </w:rPr>
        <w:t xml:space="preserve">Establecer la zona o punto de origen y determinar la causa del incendio y/o explosión que no sea producto de atentado terrorista, en cumplimiento a los requerimientos técnicos y legales, </w:t>
      </w:r>
      <w:r w:rsidRPr="00DF5AC0">
        <w:rPr>
          <w:rFonts w:eastAsia="Arial Nova" w:cs="Arial"/>
          <w:szCs w:val="24"/>
          <w:bdr w:val="none" w:sz="0" w:space="0" w:color="auto" w:frame="1"/>
        </w:rPr>
        <w:lastRenderedPageBreak/>
        <w:t>con el propósito de dar respuesta a las autoridades administrativas, judiciales y de control cuando sea requerida.</w:t>
      </w:r>
    </w:p>
    <w:p w14:paraId="71D1E1B3" w14:textId="77777777" w:rsidR="00054DE6" w:rsidRPr="00DF5AC0" w:rsidRDefault="00054DE6" w:rsidP="00054DE6">
      <w:pPr>
        <w:textAlignment w:val="baseline"/>
        <w:rPr>
          <w:rFonts w:eastAsia="Arial Nova" w:cs="Arial"/>
          <w:szCs w:val="24"/>
          <w:bdr w:val="none" w:sz="0" w:space="0" w:color="auto" w:frame="1"/>
        </w:rPr>
      </w:pPr>
    </w:p>
    <w:p w14:paraId="1BCC831F" w14:textId="16E988E7" w:rsidR="00054DE6" w:rsidRPr="00DF5AC0" w:rsidRDefault="00054DE6" w:rsidP="00054DE6">
      <w:pPr>
        <w:rPr>
          <w:rFonts w:eastAsia="Arial Nova" w:cs="Arial"/>
          <w:b/>
          <w:bCs/>
          <w:szCs w:val="24"/>
          <w:lang w:eastAsia="en-US"/>
        </w:rPr>
      </w:pPr>
      <w:bookmarkStart w:id="597" w:name="_Toc122524923"/>
      <w:bookmarkStart w:id="598" w:name="_Toc93082253"/>
      <w:r w:rsidRPr="00DF5AC0">
        <w:rPr>
          <w:rFonts w:eastAsia="Arial Nova" w:cs="Arial"/>
          <w:b/>
          <w:szCs w:val="24"/>
          <w:bdr w:val="none" w:sz="0" w:space="0" w:color="auto" w:frame="1"/>
        </w:rPr>
        <w:t>D</w:t>
      </w:r>
      <w:r w:rsidR="00F85510" w:rsidRPr="00DF5AC0">
        <w:rPr>
          <w:rFonts w:eastAsia="Arial Nova" w:cs="Arial"/>
          <w:b/>
          <w:szCs w:val="24"/>
          <w:bdr w:val="none" w:sz="0" w:space="0" w:color="auto" w:frame="1"/>
        </w:rPr>
        <w:t>eterminación de causas de investigación de incendios</w:t>
      </w:r>
      <w:bookmarkEnd w:id="597"/>
    </w:p>
    <w:p w14:paraId="0FCEEFBE" w14:textId="77777777" w:rsidR="00054DE6" w:rsidRPr="00DF5AC0" w:rsidRDefault="00054DE6" w:rsidP="00054DE6">
      <w:pPr>
        <w:pStyle w:val="Prrafodelista"/>
        <w:ind w:left="709"/>
        <w:rPr>
          <w:rFonts w:eastAsia="Arial Nova" w:cs="Arial"/>
          <w:b/>
          <w:bCs/>
          <w:szCs w:val="24"/>
        </w:rPr>
      </w:pPr>
    </w:p>
    <w:p w14:paraId="10CFF756" w14:textId="78D4946E" w:rsidR="00054DE6" w:rsidRPr="00DF5AC0" w:rsidRDefault="00054DE6" w:rsidP="00054DE6">
      <w:pPr>
        <w:rPr>
          <w:rFonts w:eastAsia="Arial Nova" w:cs="Arial"/>
          <w:b/>
          <w:bCs/>
          <w:szCs w:val="24"/>
        </w:rPr>
      </w:pPr>
      <w:r w:rsidRPr="00DF5AC0">
        <w:rPr>
          <w:rFonts w:eastAsia="Arial Nova" w:cs="Arial"/>
          <w:b/>
          <w:bCs/>
          <w:szCs w:val="24"/>
        </w:rPr>
        <w:t>L</w:t>
      </w:r>
      <w:r w:rsidR="00F85510" w:rsidRPr="00DF5AC0">
        <w:rPr>
          <w:rFonts w:eastAsia="Arial Nova" w:cs="Arial"/>
          <w:b/>
          <w:bCs/>
          <w:szCs w:val="24"/>
        </w:rPr>
        <w:t>ogros</w:t>
      </w:r>
      <w:bookmarkEnd w:id="598"/>
      <w:r w:rsidRPr="00DF5AC0">
        <w:rPr>
          <w:rFonts w:eastAsia="Arial Nova" w:cs="Arial"/>
          <w:b/>
          <w:bCs/>
          <w:szCs w:val="24"/>
        </w:rPr>
        <w:t>: Determinación de causas de investigación de incendios</w:t>
      </w:r>
    </w:p>
    <w:p w14:paraId="15505145" w14:textId="77777777" w:rsidR="00054DE6" w:rsidRPr="00DF5AC0" w:rsidRDefault="00054DE6" w:rsidP="00054DE6">
      <w:pPr>
        <w:rPr>
          <w:rFonts w:eastAsia="Arial Nova" w:cs="Arial"/>
          <w:szCs w:val="24"/>
        </w:rPr>
      </w:pPr>
    </w:p>
    <w:p w14:paraId="454A924B" w14:textId="77777777" w:rsidR="00054DE6" w:rsidRPr="00DF5AC0" w:rsidRDefault="00054DE6" w:rsidP="00054DE6">
      <w:pPr>
        <w:pStyle w:val="Descripcin"/>
        <w:keepNext/>
        <w:jc w:val="center"/>
        <w:rPr>
          <w:rFonts w:ascii="Arial" w:hAnsi="Arial" w:cs="Arial"/>
          <w:color w:val="002060"/>
        </w:rPr>
      </w:pPr>
      <w:bookmarkStart w:id="599" w:name="_Toc124932547"/>
      <w:r w:rsidRPr="00DF5AC0">
        <w:rPr>
          <w:rFonts w:ascii="Arial" w:hAnsi="Arial" w:cs="Arial"/>
          <w:color w:val="002060"/>
        </w:rPr>
        <w:t xml:space="preserve">Tabla </w:t>
      </w:r>
      <w:r w:rsidRPr="00DF5AC0">
        <w:rPr>
          <w:rFonts w:ascii="Arial" w:hAnsi="Arial" w:cs="Arial"/>
          <w:color w:val="002060"/>
        </w:rPr>
        <w:fldChar w:fldCharType="begin"/>
      </w:r>
      <w:r w:rsidRPr="00DF5AC0">
        <w:rPr>
          <w:rFonts w:ascii="Arial" w:hAnsi="Arial" w:cs="Arial"/>
          <w:color w:val="002060"/>
        </w:rPr>
        <w:instrText xml:space="preserve"> SEQ Tabla \* ARABIC </w:instrText>
      </w:r>
      <w:r w:rsidRPr="00DF5AC0">
        <w:rPr>
          <w:rFonts w:ascii="Arial" w:hAnsi="Arial" w:cs="Arial"/>
          <w:color w:val="002060"/>
        </w:rPr>
        <w:fldChar w:fldCharType="separate"/>
      </w:r>
      <w:r w:rsidR="00CB30F4" w:rsidRPr="00DF5AC0">
        <w:rPr>
          <w:rFonts w:ascii="Arial" w:hAnsi="Arial" w:cs="Arial"/>
          <w:color w:val="002060"/>
        </w:rPr>
        <w:t>8</w:t>
      </w:r>
      <w:r w:rsidRPr="00DF5AC0">
        <w:rPr>
          <w:rFonts w:ascii="Arial" w:hAnsi="Arial" w:cs="Arial"/>
          <w:color w:val="002060"/>
        </w:rPr>
        <w:fldChar w:fldCharType="end"/>
      </w:r>
      <w:r w:rsidRPr="00DF5AC0">
        <w:rPr>
          <w:rFonts w:ascii="Arial" w:hAnsi="Arial" w:cs="Arial"/>
          <w:color w:val="002060"/>
        </w:rPr>
        <w:t>. Investigación de Incendios por mes</w:t>
      </w:r>
      <w:bookmarkEnd w:id="599"/>
    </w:p>
    <w:tbl>
      <w:tblPr>
        <w:tblStyle w:val="Tablaconcuadrcula2"/>
        <w:tblW w:w="3324" w:type="dxa"/>
        <w:jc w:val="center"/>
        <w:tblLook w:val="04A0" w:firstRow="1" w:lastRow="0" w:firstColumn="1" w:lastColumn="0" w:noHBand="0" w:noVBand="1"/>
        <w:tblCaption w:val="Investigacion de Incendios por mes "/>
        <w:tblDescription w:val="Investigacion de Incendios por mes"/>
      </w:tblPr>
      <w:tblGrid>
        <w:gridCol w:w="1424"/>
        <w:gridCol w:w="1900"/>
      </w:tblGrid>
      <w:tr w:rsidR="00352C9F" w:rsidRPr="00DF5AC0" w14:paraId="030301B5" w14:textId="77777777" w:rsidTr="00656802">
        <w:trPr>
          <w:trHeight w:val="261"/>
          <w:tblHeader/>
          <w:jc w:val="center"/>
        </w:trPr>
        <w:tc>
          <w:tcPr>
            <w:tcW w:w="1424" w:type="dxa"/>
            <w:shd w:val="clear" w:color="auto" w:fill="000000" w:themeFill="text1"/>
            <w:noWrap/>
            <w:hideMark/>
          </w:tcPr>
          <w:p w14:paraId="58DB12FF" w14:textId="77777777" w:rsidR="00352C9F" w:rsidRPr="00DF5AC0" w:rsidRDefault="00352C9F" w:rsidP="00352C9F">
            <w:pPr>
              <w:jc w:val="center"/>
              <w:rPr>
                <w:rFonts w:cs="Arial"/>
                <w:b/>
                <w:bCs/>
                <w:color w:val="FFFFFF" w:themeColor="background1"/>
                <w:sz w:val="20"/>
              </w:rPr>
            </w:pPr>
            <w:r w:rsidRPr="00DF5AC0">
              <w:rPr>
                <w:rFonts w:cs="Arial"/>
                <w:b/>
                <w:bCs/>
                <w:color w:val="FFFFFF" w:themeColor="background1"/>
                <w:sz w:val="20"/>
              </w:rPr>
              <w:t>VIGENCIA</w:t>
            </w:r>
          </w:p>
        </w:tc>
        <w:tc>
          <w:tcPr>
            <w:tcW w:w="1900" w:type="dxa"/>
            <w:shd w:val="clear" w:color="auto" w:fill="000000" w:themeFill="text1"/>
            <w:noWrap/>
            <w:hideMark/>
          </w:tcPr>
          <w:p w14:paraId="6774B2FA" w14:textId="77777777" w:rsidR="00352C9F" w:rsidRPr="00DF5AC0" w:rsidRDefault="00352C9F" w:rsidP="00352C9F">
            <w:pPr>
              <w:jc w:val="center"/>
              <w:rPr>
                <w:rFonts w:cs="Arial"/>
                <w:b/>
                <w:bCs/>
                <w:color w:val="FFFFFF" w:themeColor="background1"/>
                <w:sz w:val="20"/>
              </w:rPr>
            </w:pPr>
            <w:r w:rsidRPr="00DF5AC0">
              <w:rPr>
                <w:rFonts w:cs="Arial"/>
                <w:b/>
                <w:bCs/>
                <w:color w:val="FFFFFF" w:themeColor="background1"/>
                <w:sz w:val="20"/>
              </w:rPr>
              <w:t>2022</w:t>
            </w:r>
          </w:p>
        </w:tc>
      </w:tr>
      <w:tr w:rsidR="00352C9F" w:rsidRPr="00DF5AC0" w14:paraId="7460B2F6" w14:textId="77777777" w:rsidTr="00656802">
        <w:trPr>
          <w:trHeight w:val="261"/>
          <w:tblHeader/>
          <w:jc w:val="center"/>
        </w:trPr>
        <w:tc>
          <w:tcPr>
            <w:tcW w:w="1424" w:type="dxa"/>
            <w:noWrap/>
            <w:hideMark/>
          </w:tcPr>
          <w:p w14:paraId="25652AE9" w14:textId="77777777" w:rsidR="00352C9F" w:rsidRPr="00DF5AC0" w:rsidRDefault="00352C9F" w:rsidP="00352C9F">
            <w:pPr>
              <w:jc w:val="center"/>
              <w:rPr>
                <w:rFonts w:ascii="Calibri" w:hAnsi="Calibri" w:cs="Calibri"/>
                <w:b/>
                <w:bCs/>
                <w:sz w:val="20"/>
                <w:szCs w:val="22"/>
              </w:rPr>
            </w:pPr>
            <w:r w:rsidRPr="00DF5AC0">
              <w:rPr>
                <w:rFonts w:ascii="Calibri" w:hAnsi="Calibri" w:cs="Calibri"/>
                <w:b/>
                <w:bCs/>
                <w:sz w:val="20"/>
                <w:szCs w:val="22"/>
              </w:rPr>
              <w:t>ENERO</w:t>
            </w:r>
          </w:p>
        </w:tc>
        <w:tc>
          <w:tcPr>
            <w:tcW w:w="1900" w:type="dxa"/>
            <w:noWrap/>
            <w:hideMark/>
          </w:tcPr>
          <w:p w14:paraId="352C024A" w14:textId="77777777" w:rsidR="00352C9F" w:rsidRPr="00DF5AC0" w:rsidRDefault="00352C9F" w:rsidP="00352C9F">
            <w:pPr>
              <w:jc w:val="center"/>
              <w:rPr>
                <w:rFonts w:ascii="Calibri" w:hAnsi="Calibri" w:cs="Calibri"/>
                <w:sz w:val="20"/>
                <w:szCs w:val="22"/>
              </w:rPr>
            </w:pPr>
            <w:r w:rsidRPr="00DF5AC0">
              <w:rPr>
                <w:rFonts w:ascii="Calibri" w:hAnsi="Calibri" w:cs="Calibri"/>
                <w:sz w:val="20"/>
                <w:szCs w:val="22"/>
              </w:rPr>
              <w:t>16</w:t>
            </w:r>
          </w:p>
        </w:tc>
      </w:tr>
      <w:tr w:rsidR="00352C9F" w:rsidRPr="00DF5AC0" w14:paraId="6EB68F84" w14:textId="77777777" w:rsidTr="00656802">
        <w:trPr>
          <w:trHeight w:val="261"/>
          <w:tblHeader/>
          <w:jc w:val="center"/>
        </w:trPr>
        <w:tc>
          <w:tcPr>
            <w:tcW w:w="1424" w:type="dxa"/>
            <w:noWrap/>
            <w:hideMark/>
          </w:tcPr>
          <w:p w14:paraId="3CBE7EA7" w14:textId="77777777" w:rsidR="00352C9F" w:rsidRPr="00DF5AC0" w:rsidRDefault="00352C9F" w:rsidP="00352C9F">
            <w:pPr>
              <w:jc w:val="center"/>
              <w:rPr>
                <w:rFonts w:ascii="Calibri" w:hAnsi="Calibri" w:cs="Calibri"/>
                <w:b/>
                <w:bCs/>
                <w:sz w:val="20"/>
                <w:szCs w:val="22"/>
              </w:rPr>
            </w:pPr>
            <w:r w:rsidRPr="00DF5AC0">
              <w:rPr>
                <w:rFonts w:ascii="Calibri" w:hAnsi="Calibri" w:cs="Calibri"/>
                <w:b/>
                <w:bCs/>
                <w:sz w:val="20"/>
                <w:szCs w:val="22"/>
              </w:rPr>
              <w:t>FEBRERO</w:t>
            </w:r>
          </w:p>
        </w:tc>
        <w:tc>
          <w:tcPr>
            <w:tcW w:w="1900" w:type="dxa"/>
            <w:noWrap/>
            <w:hideMark/>
          </w:tcPr>
          <w:p w14:paraId="730DAD19" w14:textId="77777777" w:rsidR="00352C9F" w:rsidRPr="00DF5AC0" w:rsidRDefault="00352C9F" w:rsidP="00352C9F">
            <w:pPr>
              <w:jc w:val="center"/>
              <w:rPr>
                <w:rFonts w:ascii="Calibri" w:hAnsi="Calibri" w:cs="Calibri"/>
                <w:sz w:val="20"/>
                <w:szCs w:val="22"/>
              </w:rPr>
            </w:pPr>
            <w:r w:rsidRPr="00DF5AC0">
              <w:rPr>
                <w:rFonts w:ascii="Calibri" w:hAnsi="Calibri" w:cs="Calibri"/>
                <w:sz w:val="20"/>
                <w:szCs w:val="22"/>
              </w:rPr>
              <w:t>17</w:t>
            </w:r>
          </w:p>
        </w:tc>
      </w:tr>
      <w:tr w:rsidR="00352C9F" w:rsidRPr="00DF5AC0" w14:paraId="71914907" w14:textId="77777777" w:rsidTr="00656802">
        <w:trPr>
          <w:trHeight w:val="261"/>
          <w:tblHeader/>
          <w:jc w:val="center"/>
        </w:trPr>
        <w:tc>
          <w:tcPr>
            <w:tcW w:w="1424" w:type="dxa"/>
            <w:noWrap/>
            <w:hideMark/>
          </w:tcPr>
          <w:p w14:paraId="6CACA978" w14:textId="77777777" w:rsidR="00352C9F" w:rsidRPr="00DF5AC0" w:rsidRDefault="00352C9F" w:rsidP="00352C9F">
            <w:pPr>
              <w:jc w:val="center"/>
              <w:rPr>
                <w:rFonts w:ascii="Calibri" w:hAnsi="Calibri" w:cs="Calibri"/>
                <w:b/>
                <w:bCs/>
                <w:sz w:val="20"/>
                <w:szCs w:val="22"/>
              </w:rPr>
            </w:pPr>
            <w:r w:rsidRPr="00DF5AC0">
              <w:rPr>
                <w:rFonts w:ascii="Calibri" w:hAnsi="Calibri" w:cs="Calibri"/>
                <w:b/>
                <w:bCs/>
                <w:sz w:val="20"/>
                <w:szCs w:val="22"/>
              </w:rPr>
              <w:t>MARZO</w:t>
            </w:r>
          </w:p>
        </w:tc>
        <w:tc>
          <w:tcPr>
            <w:tcW w:w="1900" w:type="dxa"/>
            <w:noWrap/>
            <w:hideMark/>
          </w:tcPr>
          <w:p w14:paraId="36EE5DCD" w14:textId="77777777" w:rsidR="00352C9F" w:rsidRPr="00DF5AC0" w:rsidRDefault="00352C9F" w:rsidP="00352C9F">
            <w:pPr>
              <w:jc w:val="center"/>
              <w:rPr>
                <w:rFonts w:ascii="Calibri" w:hAnsi="Calibri" w:cs="Calibri"/>
                <w:sz w:val="20"/>
                <w:szCs w:val="22"/>
              </w:rPr>
            </w:pPr>
            <w:r w:rsidRPr="00DF5AC0">
              <w:rPr>
                <w:rFonts w:ascii="Calibri" w:hAnsi="Calibri" w:cs="Calibri"/>
                <w:sz w:val="20"/>
                <w:szCs w:val="22"/>
              </w:rPr>
              <w:t>14</w:t>
            </w:r>
          </w:p>
        </w:tc>
      </w:tr>
      <w:tr w:rsidR="00352C9F" w:rsidRPr="00DF5AC0" w14:paraId="7B93D280" w14:textId="77777777" w:rsidTr="00656802">
        <w:trPr>
          <w:trHeight w:val="261"/>
          <w:tblHeader/>
          <w:jc w:val="center"/>
        </w:trPr>
        <w:tc>
          <w:tcPr>
            <w:tcW w:w="1424" w:type="dxa"/>
            <w:noWrap/>
            <w:hideMark/>
          </w:tcPr>
          <w:p w14:paraId="6DAB7D4A" w14:textId="77777777" w:rsidR="00352C9F" w:rsidRPr="00DF5AC0" w:rsidRDefault="00352C9F" w:rsidP="00352C9F">
            <w:pPr>
              <w:jc w:val="center"/>
              <w:rPr>
                <w:rFonts w:ascii="Calibri" w:hAnsi="Calibri" w:cs="Calibri"/>
                <w:b/>
                <w:bCs/>
                <w:sz w:val="20"/>
                <w:szCs w:val="22"/>
              </w:rPr>
            </w:pPr>
            <w:r w:rsidRPr="00DF5AC0">
              <w:rPr>
                <w:rFonts w:ascii="Calibri" w:hAnsi="Calibri" w:cs="Calibri"/>
                <w:b/>
                <w:bCs/>
                <w:sz w:val="20"/>
                <w:szCs w:val="22"/>
              </w:rPr>
              <w:t>ABRIL</w:t>
            </w:r>
          </w:p>
        </w:tc>
        <w:tc>
          <w:tcPr>
            <w:tcW w:w="1900" w:type="dxa"/>
            <w:noWrap/>
            <w:hideMark/>
          </w:tcPr>
          <w:p w14:paraId="66F26183" w14:textId="77777777" w:rsidR="00352C9F" w:rsidRPr="00DF5AC0" w:rsidRDefault="00352C9F" w:rsidP="00352C9F">
            <w:pPr>
              <w:jc w:val="center"/>
              <w:rPr>
                <w:rFonts w:ascii="Calibri" w:hAnsi="Calibri" w:cs="Calibri"/>
                <w:sz w:val="20"/>
                <w:szCs w:val="22"/>
              </w:rPr>
            </w:pPr>
            <w:r w:rsidRPr="00DF5AC0">
              <w:rPr>
                <w:rFonts w:ascii="Calibri" w:hAnsi="Calibri" w:cs="Calibri"/>
                <w:sz w:val="20"/>
                <w:szCs w:val="22"/>
              </w:rPr>
              <w:t>18</w:t>
            </w:r>
          </w:p>
        </w:tc>
      </w:tr>
      <w:tr w:rsidR="00352C9F" w:rsidRPr="00DF5AC0" w14:paraId="4E928C21" w14:textId="77777777" w:rsidTr="00656802">
        <w:trPr>
          <w:trHeight w:val="261"/>
          <w:tblHeader/>
          <w:jc w:val="center"/>
        </w:trPr>
        <w:tc>
          <w:tcPr>
            <w:tcW w:w="1424" w:type="dxa"/>
            <w:noWrap/>
            <w:hideMark/>
          </w:tcPr>
          <w:p w14:paraId="70FF78A0" w14:textId="77777777" w:rsidR="00352C9F" w:rsidRPr="00DF5AC0" w:rsidRDefault="00352C9F" w:rsidP="00352C9F">
            <w:pPr>
              <w:jc w:val="center"/>
              <w:rPr>
                <w:rFonts w:ascii="Calibri" w:hAnsi="Calibri" w:cs="Calibri"/>
                <w:b/>
                <w:bCs/>
                <w:sz w:val="20"/>
                <w:szCs w:val="22"/>
              </w:rPr>
            </w:pPr>
            <w:r w:rsidRPr="00DF5AC0">
              <w:rPr>
                <w:rFonts w:ascii="Calibri" w:hAnsi="Calibri" w:cs="Calibri"/>
                <w:b/>
                <w:bCs/>
                <w:sz w:val="20"/>
                <w:szCs w:val="22"/>
              </w:rPr>
              <w:t>MAYO</w:t>
            </w:r>
          </w:p>
        </w:tc>
        <w:tc>
          <w:tcPr>
            <w:tcW w:w="1900" w:type="dxa"/>
            <w:noWrap/>
            <w:hideMark/>
          </w:tcPr>
          <w:p w14:paraId="13C38358" w14:textId="77777777" w:rsidR="00352C9F" w:rsidRPr="00DF5AC0" w:rsidRDefault="00352C9F" w:rsidP="00352C9F">
            <w:pPr>
              <w:jc w:val="center"/>
              <w:rPr>
                <w:rFonts w:ascii="Calibri" w:hAnsi="Calibri" w:cs="Calibri"/>
                <w:sz w:val="20"/>
                <w:szCs w:val="22"/>
              </w:rPr>
            </w:pPr>
            <w:r w:rsidRPr="00DF5AC0">
              <w:rPr>
                <w:rFonts w:ascii="Calibri" w:hAnsi="Calibri" w:cs="Calibri"/>
                <w:sz w:val="20"/>
                <w:szCs w:val="22"/>
              </w:rPr>
              <w:t>15</w:t>
            </w:r>
          </w:p>
        </w:tc>
      </w:tr>
      <w:tr w:rsidR="00352C9F" w:rsidRPr="00DF5AC0" w14:paraId="1D029FAF" w14:textId="77777777" w:rsidTr="00656802">
        <w:trPr>
          <w:trHeight w:val="261"/>
          <w:tblHeader/>
          <w:jc w:val="center"/>
        </w:trPr>
        <w:tc>
          <w:tcPr>
            <w:tcW w:w="1424" w:type="dxa"/>
            <w:noWrap/>
            <w:hideMark/>
          </w:tcPr>
          <w:p w14:paraId="67169A90" w14:textId="77777777" w:rsidR="00352C9F" w:rsidRPr="00DF5AC0" w:rsidRDefault="00352C9F" w:rsidP="00352C9F">
            <w:pPr>
              <w:jc w:val="center"/>
              <w:rPr>
                <w:rFonts w:ascii="Calibri" w:hAnsi="Calibri" w:cs="Calibri"/>
                <w:b/>
                <w:bCs/>
                <w:sz w:val="20"/>
                <w:szCs w:val="22"/>
              </w:rPr>
            </w:pPr>
            <w:r w:rsidRPr="00DF5AC0">
              <w:rPr>
                <w:rFonts w:ascii="Calibri" w:hAnsi="Calibri" w:cs="Calibri"/>
                <w:b/>
                <w:bCs/>
                <w:sz w:val="20"/>
                <w:szCs w:val="22"/>
              </w:rPr>
              <w:t>JUNIO</w:t>
            </w:r>
          </w:p>
        </w:tc>
        <w:tc>
          <w:tcPr>
            <w:tcW w:w="1900" w:type="dxa"/>
            <w:noWrap/>
            <w:hideMark/>
          </w:tcPr>
          <w:p w14:paraId="69347893" w14:textId="77777777" w:rsidR="00352C9F" w:rsidRPr="00DF5AC0" w:rsidRDefault="00352C9F" w:rsidP="00352C9F">
            <w:pPr>
              <w:jc w:val="center"/>
              <w:rPr>
                <w:rFonts w:ascii="Calibri" w:hAnsi="Calibri" w:cs="Calibri"/>
                <w:sz w:val="20"/>
                <w:szCs w:val="22"/>
              </w:rPr>
            </w:pPr>
            <w:r w:rsidRPr="00DF5AC0">
              <w:rPr>
                <w:rFonts w:ascii="Calibri" w:hAnsi="Calibri" w:cs="Calibri"/>
                <w:sz w:val="20"/>
                <w:szCs w:val="22"/>
              </w:rPr>
              <w:t>13</w:t>
            </w:r>
          </w:p>
        </w:tc>
      </w:tr>
      <w:tr w:rsidR="00352C9F" w:rsidRPr="00DF5AC0" w14:paraId="47F8C1D5" w14:textId="77777777" w:rsidTr="00656802">
        <w:trPr>
          <w:trHeight w:val="261"/>
          <w:tblHeader/>
          <w:jc w:val="center"/>
        </w:trPr>
        <w:tc>
          <w:tcPr>
            <w:tcW w:w="1424" w:type="dxa"/>
            <w:noWrap/>
            <w:hideMark/>
          </w:tcPr>
          <w:p w14:paraId="08B4AEDB" w14:textId="77777777" w:rsidR="00352C9F" w:rsidRPr="00DF5AC0" w:rsidRDefault="00352C9F" w:rsidP="00352C9F">
            <w:pPr>
              <w:jc w:val="center"/>
              <w:rPr>
                <w:rFonts w:ascii="Calibri" w:hAnsi="Calibri" w:cs="Calibri"/>
                <w:b/>
                <w:bCs/>
                <w:sz w:val="20"/>
                <w:szCs w:val="22"/>
              </w:rPr>
            </w:pPr>
            <w:r w:rsidRPr="00DF5AC0">
              <w:rPr>
                <w:rFonts w:ascii="Calibri" w:hAnsi="Calibri" w:cs="Calibri"/>
                <w:b/>
                <w:bCs/>
                <w:sz w:val="20"/>
                <w:szCs w:val="22"/>
              </w:rPr>
              <w:t>JULIO</w:t>
            </w:r>
          </w:p>
        </w:tc>
        <w:tc>
          <w:tcPr>
            <w:tcW w:w="1900" w:type="dxa"/>
            <w:noWrap/>
            <w:hideMark/>
          </w:tcPr>
          <w:p w14:paraId="16A4B677" w14:textId="77777777" w:rsidR="00352C9F" w:rsidRPr="00DF5AC0" w:rsidRDefault="00352C9F" w:rsidP="00352C9F">
            <w:pPr>
              <w:jc w:val="center"/>
              <w:rPr>
                <w:rFonts w:ascii="Calibri" w:hAnsi="Calibri" w:cs="Calibri"/>
                <w:sz w:val="20"/>
                <w:szCs w:val="22"/>
              </w:rPr>
            </w:pPr>
            <w:r w:rsidRPr="00DF5AC0">
              <w:rPr>
                <w:rFonts w:ascii="Calibri" w:hAnsi="Calibri" w:cs="Calibri"/>
                <w:sz w:val="20"/>
                <w:szCs w:val="22"/>
              </w:rPr>
              <w:t>18</w:t>
            </w:r>
          </w:p>
        </w:tc>
      </w:tr>
      <w:tr w:rsidR="00352C9F" w:rsidRPr="00DF5AC0" w14:paraId="0D5E4E8A" w14:textId="77777777" w:rsidTr="00656802">
        <w:trPr>
          <w:trHeight w:val="261"/>
          <w:tblHeader/>
          <w:jc w:val="center"/>
        </w:trPr>
        <w:tc>
          <w:tcPr>
            <w:tcW w:w="1424" w:type="dxa"/>
            <w:noWrap/>
            <w:hideMark/>
          </w:tcPr>
          <w:p w14:paraId="2D30D09C" w14:textId="77777777" w:rsidR="00352C9F" w:rsidRPr="00DF5AC0" w:rsidRDefault="00352C9F" w:rsidP="00352C9F">
            <w:pPr>
              <w:jc w:val="center"/>
              <w:rPr>
                <w:rFonts w:ascii="Calibri" w:hAnsi="Calibri" w:cs="Calibri"/>
                <w:b/>
                <w:bCs/>
                <w:sz w:val="20"/>
                <w:szCs w:val="22"/>
              </w:rPr>
            </w:pPr>
            <w:r w:rsidRPr="00DF5AC0">
              <w:rPr>
                <w:rFonts w:ascii="Calibri" w:hAnsi="Calibri" w:cs="Calibri"/>
                <w:b/>
                <w:bCs/>
                <w:sz w:val="20"/>
                <w:szCs w:val="22"/>
              </w:rPr>
              <w:t>AGOSTO</w:t>
            </w:r>
          </w:p>
        </w:tc>
        <w:tc>
          <w:tcPr>
            <w:tcW w:w="1900" w:type="dxa"/>
            <w:noWrap/>
            <w:hideMark/>
          </w:tcPr>
          <w:p w14:paraId="44BFCE68" w14:textId="77777777" w:rsidR="00352C9F" w:rsidRPr="00DF5AC0" w:rsidRDefault="00352C9F" w:rsidP="00352C9F">
            <w:pPr>
              <w:jc w:val="center"/>
              <w:rPr>
                <w:rFonts w:ascii="Calibri" w:hAnsi="Calibri" w:cs="Calibri"/>
                <w:sz w:val="20"/>
                <w:szCs w:val="22"/>
              </w:rPr>
            </w:pPr>
            <w:r w:rsidRPr="00DF5AC0">
              <w:rPr>
                <w:rFonts w:ascii="Calibri" w:hAnsi="Calibri" w:cs="Calibri"/>
                <w:sz w:val="20"/>
                <w:szCs w:val="22"/>
              </w:rPr>
              <w:t>17</w:t>
            </w:r>
          </w:p>
        </w:tc>
      </w:tr>
      <w:tr w:rsidR="00352C9F" w:rsidRPr="00DF5AC0" w14:paraId="1DEF17D6" w14:textId="77777777" w:rsidTr="00656802">
        <w:trPr>
          <w:trHeight w:val="261"/>
          <w:tblHeader/>
          <w:jc w:val="center"/>
        </w:trPr>
        <w:tc>
          <w:tcPr>
            <w:tcW w:w="1424" w:type="dxa"/>
            <w:noWrap/>
            <w:hideMark/>
          </w:tcPr>
          <w:p w14:paraId="75F7C70A" w14:textId="77777777" w:rsidR="00352C9F" w:rsidRPr="00DF5AC0" w:rsidRDefault="00352C9F" w:rsidP="00352C9F">
            <w:pPr>
              <w:jc w:val="center"/>
              <w:rPr>
                <w:rFonts w:ascii="Calibri" w:hAnsi="Calibri" w:cs="Calibri"/>
                <w:b/>
                <w:bCs/>
                <w:sz w:val="20"/>
                <w:szCs w:val="22"/>
              </w:rPr>
            </w:pPr>
            <w:r w:rsidRPr="00DF5AC0">
              <w:rPr>
                <w:rFonts w:ascii="Calibri" w:hAnsi="Calibri" w:cs="Calibri"/>
                <w:b/>
                <w:bCs/>
                <w:sz w:val="20"/>
                <w:szCs w:val="22"/>
              </w:rPr>
              <w:t>SEPTIEMBRE</w:t>
            </w:r>
          </w:p>
        </w:tc>
        <w:tc>
          <w:tcPr>
            <w:tcW w:w="1900" w:type="dxa"/>
            <w:noWrap/>
            <w:hideMark/>
          </w:tcPr>
          <w:p w14:paraId="3D9BD2B4" w14:textId="77777777" w:rsidR="00352C9F" w:rsidRPr="00DF5AC0" w:rsidRDefault="00352C9F" w:rsidP="00352C9F">
            <w:pPr>
              <w:jc w:val="center"/>
              <w:rPr>
                <w:rFonts w:ascii="Calibri" w:hAnsi="Calibri" w:cs="Calibri"/>
                <w:sz w:val="20"/>
                <w:szCs w:val="22"/>
              </w:rPr>
            </w:pPr>
            <w:r w:rsidRPr="00DF5AC0">
              <w:rPr>
                <w:rFonts w:ascii="Calibri" w:hAnsi="Calibri" w:cs="Calibri"/>
                <w:sz w:val="20"/>
                <w:szCs w:val="22"/>
              </w:rPr>
              <w:t>8</w:t>
            </w:r>
          </w:p>
        </w:tc>
      </w:tr>
      <w:tr w:rsidR="00352C9F" w:rsidRPr="00DF5AC0" w14:paraId="28D9573B" w14:textId="77777777" w:rsidTr="00656802">
        <w:trPr>
          <w:trHeight w:val="261"/>
          <w:tblHeader/>
          <w:jc w:val="center"/>
        </w:trPr>
        <w:tc>
          <w:tcPr>
            <w:tcW w:w="1424" w:type="dxa"/>
            <w:noWrap/>
            <w:hideMark/>
          </w:tcPr>
          <w:p w14:paraId="78723B6A" w14:textId="77777777" w:rsidR="00352C9F" w:rsidRPr="00DF5AC0" w:rsidRDefault="00352C9F" w:rsidP="00352C9F">
            <w:pPr>
              <w:jc w:val="center"/>
              <w:rPr>
                <w:rFonts w:ascii="Calibri" w:hAnsi="Calibri" w:cs="Calibri"/>
                <w:b/>
                <w:bCs/>
                <w:sz w:val="20"/>
                <w:szCs w:val="22"/>
              </w:rPr>
            </w:pPr>
            <w:r w:rsidRPr="00DF5AC0">
              <w:rPr>
                <w:rFonts w:ascii="Calibri" w:hAnsi="Calibri" w:cs="Calibri"/>
                <w:b/>
                <w:bCs/>
                <w:sz w:val="20"/>
                <w:szCs w:val="22"/>
              </w:rPr>
              <w:t>OCTUBRE</w:t>
            </w:r>
          </w:p>
        </w:tc>
        <w:tc>
          <w:tcPr>
            <w:tcW w:w="1900" w:type="dxa"/>
            <w:noWrap/>
            <w:hideMark/>
          </w:tcPr>
          <w:p w14:paraId="515E4712" w14:textId="77777777" w:rsidR="00352C9F" w:rsidRPr="00DF5AC0" w:rsidRDefault="00352C9F" w:rsidP="00352C9F">
            <w:pPr>
              <w:jc w:val="center"/>
              <w:rPr>
                <w:rFonts w:ascii="Calibri" w:hAnsi="Calibri" w:cs="Calibri"/>
                <w:sz w:val="20"/>
                <w:szCs w:val="22"/>
              </w:rPr>
            </w:pPr>
            <w:r w:rsidRPr="00DF5AC0">
              <w:rPr>
                <w:rFonts w:ascii="Calibri" w:hAnsi="Calibri" w:cs="Calibri"/>
                <w:sz w:val="20"/>
                <w:szCs w:val="22"/>
              </w:rPr>
              <w:t>18</w:t>
            </w:r>
          </w:p>
        </w:tc>
      </w:tr>
      <w:tr w:rsidR="00352C9F" w:rsidRPr="00DF5AC0" w14:paraId="790A1816" w14:textId="77777777" w:rsidTr="00656802">
        <w:trPr>
          <w:trHeight w:val="261"/>
          <w:tblHeader/>
          <w:jc w:val="center"/>
        </w:trPr>
        <w:tc>
          <w:tcPr>
            <w:tcW w:w="1424" w:type="dxa"/>
            <w:noWrap/>
            <w:hideMark/>
          </w:tcPr>
          <w:p w14:paraId="34F4362B" w14:textId="77777777" w:rsidR="00352C9F" w:rsidRPr="00DF5AC0" w:rsidRDefault="00352C9F" w:rsidP="00352C9F">
            <w:pPr>
              <w:jc w:val="center"/>
              <w:rPr>
                <w:rFonts w:ascii="Calibri" w:hAnsi="Calibri" w:cs="Calibri"/>
                <w:b/>
                <w:bCs/>
                <w:sz w:val="20"/>
                <w:szCs w:val="22"/>
              </w:rPr>
            </w:pPr>
            <w:r w:rsidRPr="00DF5AC0">
              <w:rPr>
                <w:rFonts w:ascii="Calibri" w:hAnsi="Calibri" w:cs="Calibri"/>
                <w:b/>
                <w:bCs/>
                <w:sz w:val="20"/>
                <w:szCs w:val="22"/>
              </w:rPr>
              <w:t>NOVIEMBRE</w:t>
            </w:r>
          </w:p>
        </w:tc>
        <w:tc>
          <w:tcPr>
            <w:tcW w:w="1900" w:type="dxa"/>
            <w:noWrap/>
            <w:hideMark/>
          </w:tcPr>
          <w:p w14:paraId="17CEF141" w14:textId="77777777" w:rsidR="00352C9F" w:rsidRPr="00DF5AC0" w:rsidRDefault="00352C9F" w:rsidP="00352C9F">
            <w:pPr>
              <w:jc w:val="center"/>
              <w:rPr>
                <w:rFonts w:ascii="Calibri" w:hAnsi="Calibri" w:cs="Calibri"/>
                <w:sz w:val="20"/>
                <w:szCs w:val="22"/>
              </w:rPr>
            </w:pPr>
            <w:r w:rsidRPr="00DF5AC0">
              <w:rPr>
                <w:rFonts w:ascii="Calibri" w:hAnsi="Calibri" w:cs="Calibri"/>
                <w:sz w:val="20"/>
                <w:szCs w:val="22"/>
              </w:rPr>
              <w:t>24</w:t>
            </w:r>
          </w:p>
        </w:tc>
      </w:tr>
      <w:tr w:rsidR="00352C9F" w:rsidRPr="00DF5AC0" w14:paraId="7B49C047" w14:textId="77777777" w:rsidTr="00656802">
        <w:trPr>
          <w:trHeight w:val="261"/>
          <w:tblHeader/>
          <w:jc w:val="center"/>
        </w:trPr>
        <w:tc>
          <w:tcPr>
            <w:tcW w:w="1424" w:type="dxa"/>
            <w:noWrap/>
            <w:hideMark/>
          </w:tcPr>
          <w:p w14:paraId="134AFD27" w14:textId="77777777" w:rsidR="00352C9F" w:rsidRPr="00DF5AC0" w:rsidRDefault="00352C9F" w:rsidP="00352C9F">
            <w:pPr>
              <w:jc w:val="center"/>
              <w:rPr>
                <w:rFonts w:ascii="Calibri" w:hAnsi="Calibri" w:cs="Calibri"/>
                <w:b/>
                <w:bCs/>
                <w:sz w:val="20"/>
                <w:szCs w:val="22"/>
              </w:rPr>
            </w:pPr>
            <w:r w:rsidRPr="00DF5AC0">
              <w:rPr>
                <w:rFonts w:ascii="Calibri" w:hAnsi="Calibri" w:cs="Calibri"/>
                <w:b/>
                <w:bCs/>
                <w:sz w:val="20"/>
                <w:szCs w:val="22"/>
              </w:rPr>
              <w:t>DICIEMBRE</w:t>
            </w:r>
          </w:p>
        </w:tc>
        <w:tc>
          <w:tcPr>
            <w:tcW w:w="1900" w:type="dxa"/>
            <w:noWrap/>
            <w:hideMark/>
          </w:tcPr>
          <w:p w14:paraId="3EDE9011" w14:textId="77777777" w:rsidR="00352C9F" w:rsidRPr="00DF5AC0" w:rsidRDefault="00352C9F" w:rsidP="00352C9F">
            <w:pPr>
              <w:jc w:val="center"/>
              <w:rPr>
                <w:rFonts w:ascii="Calibri" w:hAnsi="Calibri" w:cs="Calibri"/>
                <w:sz w:val="20"/>
                <w:szCs w:val="22"/>
              </w:rPr>
            </w:pPr>
            <w:r w:rsidRPr="00DF5AC0">
              <w:rPr>
                <w:rFonts w:ascii="Calibri" w:hAnsi="Calibri" w:cs="Calibri"/>
                <w:sz w:val="20"/>
                <w:szCs w:val="22"/>
              </w:rPr>
              <w:t>24</w:t>
            </w:r>
          </w:p>
        </w:tc>
      </w:tr>
      <w:tr w:rsidR="00352C9F" w:rsidRPr="00DF5AC0" w14:paraId="4DF6B554" w14:textId="77777777" w:rsidTr="00656802">
        <w:trPr>
          <w:trHeight w:val="261"/>
          <w:tblHeader/>
          <w:jc w:val="center"/>
        </w:trPr>
        <w:tc>
          <w:tcPr>
            <w:tcW w:w="1424" w:type="dxa"/>
            <w:shd w:val="clear" w:color="auto" w:fill="000000" w:themeFill="text1"/>
            <w:noWrap/>
            <w:hideMark/>
          </w:tcPr>
          <w:p w14:paraId="57625768" w14:textId="77777777" w:rsidR="00352C9F" w:rsidRPr="00DF5AC0" w:rsidRDefault="00352C9F" w:rsidP="00352C9F">
            <w:pPr>
              <w:jc w:val="center"/>
              <w:rPr>
                <w:rFonts w:cs="Arial"/>
                <w:b/>
                <w:bCs/>
                <w:color w:val="FFFFFF" w:themeColor="background1"/>
                <w:sz w:val="20"/>
              </w:rPr>
            </w:pPr>
            <w:r w:rsidRPr="00DF5AC0">
              <w:rPr>
                <w:rFonts w:cs="Arial"/>
                <w:b/>
                <w:bCs/>
                <w:color w:val="FFFFFF" w:themeColor="background1"/>
                <w:sz w:val="20"/>
              </w:rPr>
              <w:t>TOTAL</w:t>
            </w:r>
          </w:p>
        </w:tc>
        <w:tc>
          <w:tcPr>
            <w:tcW w:w="1900" w:type="dxa"/>
            <w:shd w:val="clear" w:color="auto" w:fill="000000" w:themeFill="text1"/>
            <w:noWrap/>
            <w:hideMark/>
          </w:tcPr>
          <w:p w14:paraId="72C0151C" w14:textId="77777777" w:rsidR="00352C9F" w:rsidRPr="00DF5AC0" w:rsidRDefault="00352C9F" w:rsidP="00352C9F">
            <w:pPr>
              <w:jc w:val="center"/>
              <w:rPr>
                <w:rFonts w:ascii="Calibri" w:hAnsi="Calibri" w:cs="Calibri"/>
                <w:color w:val="FFFFFF" w:themeColor="background1"/>
                <w:sz w:val="20"/>
                <w:szCs w:val="22"/>
              </w:rPr>
            </w:pPr>
            <w:r w:rsidRPr="00DF5AC0">
              <w:rPr>
                <w:rFonts w:ascii="Calibri" w:hAnsi="Calibri" w:cs="Calibri"/>
                <w:color w:val="FFFFFF" w:themeColor="background1"/>
                <w:sz w:val="20"/>
                <w:szCs w:val="22"/>
              </w:rPr>
              <w:t>202</w:t>
            </w:r>
          </w:p>
        </w:tc>
      </w:tr>
    </w:tbl>
    <w:p w14:paraId="0C972F8F" w14:textId="77777777" w:rsidR="00054DE6" w:rsidRPr="00DF5AC0" w:rsidRDefault="00054DE6" w:rsidP="00352C9F">
      <w:pPr>
        <w:rPr>
          <w:rFonts w:eastAsia="Arial Nova" w:cs="Arial"/>
          <w:szCs w:val="24"/>
        </w:rPr>
      </w:pPr>
    </w:p>
    <w:p w14:paraId="1F0844D6" w14:textId="77777777" w:rsidR="00054DE6" w:rsidRPr="00DF5AC0" w:rsidRDefault="00054DE6" w:rsidP="00054DE6">
      <w:pPr>
        <w:pStyle w:val="Descripcin"/>
        <w:jc w:val="center"/>
        <w:rPr>
          <w:rFonts w:ascii="Arial" w:hAnsi="Arial" w:cs="Arial"/>
          <w:color w:val="002060"/>
          <w:sz w:val="24"/>
          <w:szCs w:val="24"/>
        </w:rPr>
      </w:pPr>
      <w:r w:rsidRPr="00DF5AC0">
        <w:rPr>
          <w:rFonts w:ascii="Arial" w:hAnsi="Arial" w:cs="Arial"/>
          <w:color w:val="002060"/>
          <w:szCs w:val="24"/>
        </w:rPr>
        <w:t>Fuente: Subdirección de Gestión del Riesgo (SGR), UAE Cuerpo Oficial de Bomberos de Bogotá</w:t>
      </w:r>
    </w:p>
    <w:p w14:paraId="1B458EF3" w14:textId="77777777" w:rsidR="00054DE6" w:rsidRPr="00DF5AC0" w:rsidRDefault="00054DE6" w:rsidP="00054DE6">
      <w:pPr>
        <w:pStyle w:val="Textoindependiente"/>
        <w:rPr>
          <w:rFonts w:eastAsia="Arial MT" w:cs="Arial"/>
          <w:szCs w:val="24"/>
          <w:lang w:eastAsia="en-US"/>
        </w:rPr>
      </w:pPr>
    </w:p>
    <w:p w14:paraId="5689C583" w14:textId="77777777" w:rsidR="00054DE6" w:rsidRPr="00DF5AC0" w:rsidRDefault="00054DE6" w:rsidP="00054DE6">
      <w:pPr>
        <w:pStyle w:val="Textoindependiente"/>
        <w:jc w:val="left"/>
        <w:rPr>
          <w:rFonts w:cs="Arial"/>
          <w:i w:val="0"/>
          <w:szCs w:val="24"/>
        </w:rPr>
      </w:pPr>
      <w:r w:rsidRPr="00DF5AC0">
        <w:rPr>
          <w:rFonts w:cs="Arial"/>
          <w:i w:val="0"/>
          <w:szCs w:val="24"/>
        </w:rPr>
        <w:t>Estadística de las investigaciones efectuadas por el Equipo de Investigación de Incendios, clasificada p</w:t>
      </w:r>
      <w:r w:rsidR="00352C9F" w:rsidRPr="00DF5AC0">
        <w:rPr>
          <w:rFonts w:cs="Arial"/>
          <w:i w:val="0"/>
          <w:szCs w:val="24"/>
        </w:rPr>
        <w:t>or causa, desde el 01 de enero, hasta diciembre 31 del 2022</w:t>
      </w:r>
    </w:p>
    <w:p w14:paraId="7E6B0622" w14:textId="77777777" w:rsidR="00054DE6" w:rsidRPr="00DF5AC0" w:rsidRDefault="00054DE6" w:rsidP="00054DE6">
      <w:pPr>
        <w:pStyle w:val="Textoindependiente"/>
        <w:rPr>
          <w:rFonts w:cs="Arial"/>
          <w:szCs w:val="24"/>
        </w:rPr>
      </w:pPr>
    </w:p>
    <w:p w14:paraId="6AD7347E" w14:textId="77777777" w:rsidR="00FE0D63" w:rsidRPr="00DF5AC0" w:rsidRDefault="00FE0D63" w:rsidP="00FE0D63">
      <w:pPr>
        <w:pStyle w:val="Descripcin"/>
        <w:keepNext/>
        <w:jc w:val="center"/>
        <w:rPr>
          <w:rFonts w:ascii="Arial" w:hAnsi="Arial" w:cs="Arial"/>
          <w:color w:val="002060"/>
        </w:rPr>
      </w:pPr>
      <w:bookmarkStart w:id="600" w:name="_Toc124932548"/>
      <w:r w:rsidRPr="00DF5AC0">
        <w:rPr>
          <w:rFonts w:ascii="Arial" w:hAnsi="Arial" w:cs="Arial"/>
          <w:color w:val="002060"/>
        </w:rPr>
        <w:t xml:space="preserve">Tabla </w:t>
      </w:r>
      <w:r w:rsidRPr="00DF5AC0">
        <w:rPr>
          <w:rFonts w:ascii="Arial" w:hAnsi="Arial" w:cs="Arial"/>
          <w:color w:val="002060"/>
        </w:rPr>
        <w:fldChar w:fldCharType="begin"/>
      </w:r>
      <w:r w:rsidRPr="00DF5AC0">
        <w:rPr>
          <w:rFonts w:ascii="Arial" w:hAnsi="Arial" w:cs="Arial"/>
          <w:color w:val="002060"/>
        </w:rPr>
        <w:instrText xml:space="preserve"> SEQ Tabla \* ARABIC </w:instrText>
      </w:r>
      <w:r w:rsidRPr="00DF5AC0">
        <w:rPr>
          <w:rFonts w:ascii="Arial" w:hAnsi="Arial" w:cs="Arial"/>
          <w:color w:val="002060"/>
        </w:rPr>
        <w:fldChar w:fldCharType="separate"/>
      </w:r>
      <w:r w:rsidR="00CB30F4" w:rsidRPr="00DF5AC0">
        <w:rPr>
          <w:rFonts w:ascii="Arial" w:hAnsi="Arial" w:cs="Arial"/>
          <w:color w:val="002060"/>
        </w:rPr>
        <w:t>9</w:t>
      </w:r>
      <w:r w:rsidRPr="00DF5AC0">
        <w:rPr>
          <w:rFonts w:ascii="Arial" w:hAnsi="Arial" w:cs="Arial"/>
          <w:color w:val="002060"/>
        </w:rPr>
        <w:fldChar w:fldCharType="end"/>
      </w:r>
      <w:r w:rsidRPr="00DF5AC0">
        <w:rPr>
          <w:rFonts w:ascii="Arial" w:hAnsi="Arial" w:cs="Arial"/>
          <w:color w:val="002060"/>
        </w:rPr>
        <w:t>. Estadísticas equipo de investigación de incendios</w:t>
      </w:r>
      <w:bookmarkEnd w:id="600"/>
    </w:p>
    <w:tbl>
      <w:tblPr>
        <w:tblStyle w:val="Tablaconcuadrcula1"/>
        <w:tblW w:w="3600" w:type="dxa"/>
        <w:jc w:val="center"/>
        <w:tblLook w:val="04A0" w:firstRow="1" w:lastRow="0" w:firstColumn="1" w:lastColumn="0" w:noHBand="0" w:noVBand="1"/>
        <w:tblCaption w:val="Eventos estudiados de la investigacion de incendios"/>
      </w:tblPr>
      <w:tblGrid>
        <w:gridCol w:w="1337"/>
        <w:gridCol w:w="1125"/>
        <w:gridCol w:w="1138"/>
      </w:tblGrid>
      <w:tr w:rsidR="009C0F9B" w:rsidRPr="00DF5AC0" w14:paraId="17AC5500" w14:textId="77777777" w:rsidTr="00FE0D63">
        <w:trPr>
          <w:cnfStyle w:val="100000000000" w:firstRow="1" w:lastRow="0" w:firstColumn="0" w:lastColumn="0" w:oddVBand="0" w:evenVBand="0" w:oddHBand="0" w:evenHBand="0" w:firstRowFirstColumn="0" w:firstRowLastColumn="0" w:lastRowFirstColumn="0" w:lastRowLastColumn="0"/>
          <w:trHeight w:val="315"/>
          <w:tblHeader/>
          <w:jc w:val="center"/>
        </w:trPr>
        <w:tc>
          <w:tcPr>
            <w:tcW w:w="1337" w:type="dxa"/>
            <w:shd w:val="clear" w:color="auto" w:fill="000000" w:themeFill="text1"/>
            <w:hideMark/>
          </w:tcPr>
          <w:p w14:paraId="5D05C693" w14:textId="77777777" w:rsidR="009C0F9B" w:rsidRPr="00DF5AC0" w:rsidRDefault="009C0F9B" w:rsidP="009C0F9B">
            <w:pPr>
              <w:rPr>
                <w:rFonts w:cs="Arial"/>
                <w:b/>
                <w:bCs/>
                <w:i/>
                <w:iCs/>
                <w:color w:val="FFFFFF"/>
                <w:szCs w:val="24"/>
                <w:lang w:val="es-CO"/>
              </w:rPr>
            </w:pPr>
            <w:r w:rsidRPr="00DF5AC0">
              <w:rPr>
                <w:rFonts w:cs="Arial"/>
                <w:b/>
                <w:bCs/>
                <w:i/>
                <w:iCs/>
                <w:color w:val="FFFFFF" w:themeColor="background1"/>
                <w:szCs w:val="24"/>
                <w:lang w:val="es-CO"/>
              </w:rPr>
              <w:t>EVENTO</w:t>
            </w:r>
          </w:p>
        </w:tc>
        <w:tc>
          <w:tcPr>
            <w:tcW w:w="1125" w:type="dxa"/>
            <w:shd w:val="clear" w:color="auto" w:fill="000000" w:themeFill="text1"/>
            <w:hideMark/>
          </w:tcPr>
          <w:p w14:paraId="419FD888" w14:textId="77777777" w:rsidR="009C0F9B" w:rsidRPr="00DF5AC0" w:rsidRDefault="009C0F9B" w:rsidP="009C0F9B">
            <w:pPr>
              <w:rPr>
                <w:rFonts w:cs="Arial"/>
                <w:b/>
                <w:bCs/>
                <w:i/>
                <w:iCs/>
                <w:color w:val="FFFFFF"/>
                <w:szCs w:val="24"/>
                <w:lang w:val="es-CO"/>
              </w:rPr>
            </w:pPr>
            <w:r w:rsidRPr="00DF5AC0">
              <w:rPr>
                <w:rFonts w:cs="Arial"/>
                <w:b/>
                <w:bCs/>
                <w:i/>
                <w:iCs/>
                <w:color w:val="FFFFFF" w:themeColor="background1"/>
                <w:szCs w:val="24"/>
                <w:lang w:val="es-CO"/>
              </w:rPr>
              <w:t>2022</w:t>
            </w:r>
          </w:p>
        </w:tc>
        <w:tc>
          <w:tcPr>
            <w:tcW w:w="1138" w:type="dxa"/>
            <w:shd w:val="clear" w:color="auto" w:fill="000000" w:themeFill="text1"/>
            <w:hideMark/>
          </w:tcPr>
          <w:p w14:paraId="2C42BF29" w14:textId="77777777" w:rsidR="009C0F9B" w:rsidRPr="00DF5AC0" w:rsidRDefault="009C0F9B" w:rsidP="009C0F9B">
            <w:pPr>
              <w:rPr>
                <w:rFonts w:cs="Arial"/>
                <w:b/>
                <w:bCs/>
                <w:i/>
                <w:iCs/>
                <w:color w:val="FFFFFF"/>
                <w:szCs w:val="24"/>
                <w:lang w:val="es-CO"/>
              </w:rPr>
            </w:pPr>
            <w:r w:rsidRPr="00DF5AC0">
              <w:rPr>
                <w:rFonts w:cs="Arial"/>
                <w:b/>
                <w:bCs/>
                <w:i/>
                <w:iCs/>
                <w:color w:val="FFFFFF"/>
                <w:szCs w:val="24"/>
                <w:lang w:val="es-CO"/>
              </w:rPr>
              <w:t> </w:t>
            </w:r>
          </w:p>
        </w:tc>
      </w:tr>
      <w:tr w:rsidR="009C0F9B" w:rsidRPr="00DF5AC0" w14:paraId="1E13B875" w14:textId="77777777" w:rsidTr="00FE0D63">
        <w:trPr>
          <w:trHeight w:val="315"/>
          <w:jc w:val="center"/>
        </w:trPr>
        <w:tc>
          <w:tcPr>
            <w:tcW w:w="1337" w:type="dxa"/>
            <w:shd w:val="clear" w:color="auto" w:fill="000000" w:themeFill="text1"/>
            <w:hideMark/>
          </w:tcPr>
          <w:p w14:paraId="494590F4" w14:textId="77777777" w:rsidR="009C0F9B" w:rsidRPr="00DF5AC0" w:rsidRDefault="009C0F9B" w:rsidP="009C0F9B">
            <w:pPr>
              <w:jc w:val="left"/>
              <w:rPr>
                <w:rFonts w:ascii="Times New Roman" w:hAnsi="Times New Roman"/>
                <w:sz w:val="19"/>
                <w:szCs w:val="19"/>
                <w:lang w:val="es-CO"/>
              </w:rPr>
            </w:pPr>
            <w:r w:rsidRPr="00DF5AC0">
              <w:rPr>
                <w:rFonts w:ascii="Times New Roman" w:hAnsi="Times New Roman"/>
                <w:sz w:val="19"/>
                <w:szCs w:val="19"/>
                <w:lang w:val="es-CO"/>
              </w:rPr>
              <w:t> </w:t>
            </w:r>
          </w:p>
        </w:tc>
        <w:tc>
          <w:tcPr>
            <w:tcW w:w="1125" w:type="dxa"/>
            <w:hideMark/>
          </w:tcPr>
          <w:p w14:paraId="0CD6C413" w14:textId="77777777" w:rsidR="009C0F9B" w:rsidRPr="00DF5AC0" w:rsidRDefault="009C0F9B" w:rsidP="009C0F9B">
            <w:pPr>
              <w:jc w:val="left"/>
              <w:rPr>
                <w:rFonts w:cs="Arial"/>
                <w:i/>
                <w:iCs/>
                <w:szCs w:val="24"/>
                <w:lang w:val="es-CO"/>
              </w:rPr>
            </w:pPr>
            <w:r w:rsidRPr="00DF5AC0">
              <w:rPr>
                <w:rFonts w:cs="Arial"/>
                <w:i/>
                <w:iCs/>
                <w:szCs w:val="24"/>
                <w:lang w:val="es-CO"/>
              </w:rPr>
              <w:t>No</w:t>
            </w:r>
          </w:p>
        </w:tc>
        <w:tc>
          <w:tcPr>
            <w:tcW w:w="1138" w:type="dxa"/>
            <w:hideMark/>
          </w:tcPr>
          <w:p w14:paraId="262CC1CE" w14:textId="77777777" w:rsidR="009C0F9B" w:rsidRPr="00DF5AC0" w:rsidRDefault="009C0F9B" w:rsidP="009C0F9B">
            <w:pPr>
              <w:rPr>
                <w:rFonts w:cs="Arial"/>
                <w:i/>
                <w:iCs/>
                <w:szCs w:val="24"/>
                <w:lang w:val="es-CO"/>
              </w:rPr>
            </w:pPr>
            <w:r w:rsidRPr="00DF5AC0">
              <w:rPr>
                <w:rFonts w:cs="Arial"/>
                <w:i/>
                <w:iCs/>
                <w:szCs w:val="24"/>
                <w:lang w:val="es-CO"/>
              </w:rPr>
              <w:t>%</w:t>
            </w:r>
          </w:p>
        </w:tc>
      </w:tr>
      <w:tr w:rsidR="009C0F9B" w:rsidRPr="00DF5AC0" w14:paraId="549921E6" w14:textId="77777777" w:rsidTr="00FE0D63">
        <w:trPr>
          <w:trHeight w:val="915"/>
          <w:jc w:val="center"/>
        </w:trPr>
        <w:tc>
          <w:tcPr>
            <w:tcW w:w="1337" w:type="dxa"/>
            <w:hideMark/>
          </w:tcPr>
          <w:p w14:paraId="759811F4" w14:textId="77777777" w:rsidR="009C0F9B" w:rsidRPr="00DF5AC0" w:rsidRDefault="009C0F9B" w:rsidP="009C0F9B">
            <w:pPr>
              <w:jc w:val="center"/>
              <w:rPr>
                <w:rFonts w:cs="Arial"/>
                <w:i/>
                <w:iCs/>
                <w:szCs w:val="24"/>
                <w:lang w:val="es-CO"/>
              </w:rPr>
            </w:pPr>
            <w:r w:rsidRPr="00DF5AC0">
              <w:rPr>
                <w:rFonts w:cs="Arial"/>
                <w:i/>
                <w:iCs/>
                <w:szCs w:val="24"/>
                <w:lang w:val="es-CO"/>
              </w:rPr>
              <w:t>Incendio estructural</w:t>
            </w:r>
          </w:p>
        </w:tc>
        <w:tc>
          <w:tcPr>
            <w:tcW w:w="1125" w:type="dxa"/>
            <w:hideMark/>
          </w:tcPr>
          <w:p w14:paraId="65F5B958" w14:textId="77777777" w:rsidR="009C0F9B" w:rsidRPr="00DF5AC0" w:rsidRDefault="009C0F9B" w:rsidP="009C0F9B">
            <w:pPr>
              <w:jc w:val="right"/>
              <w:rPr>
                <w:rFonts w:cs="Arial"/>
                <w:i/>
                <w:iCs/>
                <w:szCs w:val="24"/>
                <w:lang w:val="es-CO"/>
              </w:rPr>
            </w:pPr>
            <w:r w:rsidRPr="00DF5AC0">
              <w:rPr>
                <w:rFonts w:cs="Arial"/>
                <w:i/>
                <w:iCs/>
                <w:szCs w:val="24"/>
                <w:lang w:val="es-CO"/>
              </w:rPr>
              <w:t>156</w:t>
            </w:r>
          </w:p>
        </w:tc>
        <w:tc>
          <w:tcPr>
            <w:tcW w:w="1138" w:type="dxa"/>
            <w:hideMark/>
          </w:tcPr>
          <w:p w14:paraId="1ED460FA" w14:textId="77777777" w:rsidR="009C0F9B" w:rsidRPr="00DF5AC0" w:rsidRDefault="009C0F9B" w:rsidP="009C0F9B">
            <w:pPr>
              <w:rPr>
                <w:rFonts w:cs="Arial"/>
                <w:i/>
                <w:iCs/>
                <w:szCs w:val="24"/>
                <w:lang w:val="es-CO"/>
              </w:rPr>
            </w:pPr>
            <w:r w:rsidRPr="00DF5AC0">
              <w:rPr>
                <w:rFonts w:cs="Arial"/>
                <w:i/>
                <w:iCs/>
                <w:szCs w:val="24"/>
                <w:lang w:val="es-CO"/>
              </w:rPr>
              <w:t>77%</w:t>
            </w:r>
          </w:p>
        </w:tc>
      </w:tr>
      <w:tr w:rsidR="009C0F9B" w:rsidRPr="00DF5AC0" w14:paraId="7BD34BFA" w14:textId="77777777" w:rsidTr="00FE0D63">
        <w:trPr>
          <w:trHeight w:val="615"/>
          <w:jc w:val="center"/>
        </w:trPr>
        <w:tc>
          <w:tcPr>
            <w:tcW w:w="1337" w:type="dxa"/>
            <w:hideMark/>
          </w:tcPr>
          <w:p w14:paraId="11B64E8C" w14:textId="77777777" w:rsidR="009C0F9B" w:rsidRPr="00DF5AC0" w:rsidRDefault="009C0F9B" w:rsidP="009C0F9B">
            <w:pPr>
              <w:jc w:val="center"/>
              <w:rPr>
                <w:rFonts w:cs="Arial"/>
                <w:i/>
                <w:iCs/>
                <w:szCs w:val="24"/>
                <w:lang w:val="es-CO"/>
              </w:rPr>
            </w:pPr>
            <w:r w:rsidRPr="00DF5AC0">
              <w:rPr>
                <w:rFonts w:cs="Arial"/>
                <w:i/>
                <w:iCs/>
                <w:szCs w:val="24"/>
                <w:lang w:val="es-CO"/>
              </w:rPr>
              <w:t>Incendio Vehicular</w:t>
            </w:r>
          </w:p>
        </w:tc>
        <w:tc>
          <w:tcPr>
            <w:tcW w:w="1125" w:type="dxa"/>
            <w:hideMark/>
          </w:tcPr>
          <w:p w14:paraId="19F00A1B" w14:textId="77777777" w:rsidR="009C0F9B" w:rsidRPr="00DF5AC0" w:rsidRDefault="009C0F9B" w:rsidP="009C0F9B">
            <w:pPr>
              <w:jc w:val="right"/>
              <w:rPr>
                <w:rFonts w:cs="Arial"/>
                <w:i/>
                <w:iCs/>
                <w:szCs w:val="24"/>
                <w:lang w:val="es-CO"/>
              </w:rPr>
            </w:pPr>
            <w:r w:rsidRPr="00DF5AC0">
              <w:rPr>
                <w:rFonts w:cs="Arial"/>
                <w:i/>
                <w:iCs/>
                <w:szCs w:val="24"/>
                <w:lang w:val="es-CO"/>
              </w:rPr>
              <w:t>39</w:t>
            </w:r>
          </w:p>
        </w:tc>
        <w:tc>
          <w:tcPr>
            <w:tcW w:w="1138" w:type="dxa"/>
            <w:hideMark/>
          </w:tcPr>
          <w:p w14:paraId="28C07EF5" w14:textId="77777777" w:rsidR="009C0F9B" w:rsidRPr="00DF5AC0" w:rsidRDefault="009C0F9B" w:rsidP="009C0F9B">
            <w:pPr>
              <w:rPr>
                <w:rFonts w:cs="Arial"/>
                <w:i/>
                <w:iCs/>
                <w:szCs w:val="24"/>
                <w:lang w:val="es-CO"/>
              </w:rPr>
            </w:pPr>
            <w:r w:rsidRPr="00DF5AC0">
              <w:rPr>
                <w:rFonts w:cs="Arial"/>
                <w:i/>
                <w:iCs/>
                <w:szCs w:val="24"/>
                <w:lang w:val="es-CO"/>
              </w:rPr>
              <w:t>19%</w:t>
            </w:r>
          </w:p>
        </w:tc>
      </w:tr>
      <w:tr w:rsidR="009C0F9B" w:rsidRPr="00DF5AC0" w14:paraId="73FE6A4C" w14:textId="77777777" w:rsidTr="00FE0D63">
        <w:trPr>
          <w:trHeight w:val="615"/>
          <w:jc w:val="center"/>
        </w:trPr>
        <w:tc>
          <w:tcPr>
            <w:tcW w:w="1337" w:type="dxa"/>
            <w:hideMark/>
          </w:tcPr>
          <w:p w14:paraId="7416A0E4" w14:textId="77777777" w:rsidR="009C0F9B" w:rsidRPr="00DF5AC0" w:rsidRDefault="009C0F9B" w:rsidP="009C0F9B">
            <w:pPr>
              <w:jc w:val="center"/>
              <w:rPr>
                <w:rFonts w:cs="Arial"/>
                <w:i/>
                <w:iCs/>
                <w:szCs w:val="24"/>
                <w:lang w:val="es-CO"/>
              </w:rPr>
            </w:pPr>
            <w:r w:rsidRPr="00DF5AC0">
              <w:rPr>
                <w:rFonts w:cs="Arial"/>
                <w:i/>
                <w:iCs/>
                <w:szCs w:val="24"/>
                <w:lang w:val="es-CO"/>
              </w:rPr>
              <w:t>Explosión</w:t>
            </w:r>
          </w:p>
        </w:tc>
        <w:tc>
          <w:tcPr>
            <w:tcW w:w="1125" w:type="dxa"/>
            <w:hideMark/>
          </w:tcPr>
          <w:p w14:paraId="23273A66" w14:textId="77777777" w:rsidR="009C0F9B" w:rsidRPr="00DF5AC0" w:rsidRDefault="009C0F9B" w:rsidP="009C0F9B">
            <w:pPr>
              <w:jc w:val="right"/>
              <w:rPr>
                <w:rFonts w:cs="Arial"/>
                <w:i/>
                <w:iCs/>
                <w:szCs w:val="24"/>
                <w:lang w:val="es-CO"/>
              </w:rPr>
            </w:pPr>
            <w:r w:rsidRPr="00DF5AC0">
              <w:rPr>
                <w:rFonts w:cs="Arial"/>
                <w:i/>
                <w:iCs/>
                <w:szCs w:val="24"/>
                <w:lang w:val="es-CO"/>
              </w:rPr>
              <w:t>7</w:t>
            </w:r>
          </w:p>
        </w:tc>
        <w:tc>
          <w:tcPr>
            <w:tcW w:w="1138" w:type="dxa"/>
            <w:hideMark/>
          </w:tcPr>
          <w:p w14:paraId="32F8205D" w14:textId="77777777" w:rsidR="009C0F9B" w:rsidRPr="00DF5AC0" w:rsidRDefault="009C0F9B" w:rsidP="009C0F9B">
            <w:pPr>
              <w:rPr>
                <w:rFonts w:cs="Arial"/>
                <w:i/>
                <w:iCs/>
                <w:szCs w:val="24"/>
                <w:lang w:val="es-CO"/>
              </w:rPr>
            </w:pPr>
            <w:r w:rsidRPr="00DF5AC0">
              <w:rPr>
                <w:rFonts w:cs="Arial"/>
                <w:i/>
                <w:iCs/>
                <w:szCs w:val="24"/>
                <w:lang w:val="es-CO"/>
              </w:rPr>
              <w:t>3%</w:t>
            </w:r>
          </w:p>
        </w:tc>
      </w:tr>
      <w:tr w:rsidR="009C0F9B" w:rsidRPr="00DF5AC0" w14:paraId="5D75FD87" w14:textId="77777777" w:rsidTr="00FE0D63">
        <w:trPr>
          <w:trHeight w:val="615"/>
          <w:jc w:val="center"/>
        </w:trPr>
        <w:tc>
          <w:tcPr>
            <w:tcW w:w="1337" w:type="dxa"/>
            <w:hideMark/>
          </w:tcPr>
          <w:p w14:paraId="0240CFA3" w14:textId="77777777" w:rsidR="009C0F9B" w:rsidRPr="00DF5AC0" w:rsidRDefault="009C0F9B" w:rsidP="009C0F9B">
            <w:pPr>
              <w:jc w:val="center"/>
              <w:rPr>
                <w:rFonts w:cs="Arial"/>
                <w:i/>
                <w:iCs/>
                <w:szCs w:val="24"/>
                <w:lang w:val="es-CO"/>
              </w:rPr>
            </w:pPr>
            <w:r w:rsidRPr="00DF5AC0">
              <w:rPr>
                <w:rFonts w:cs="Arial"/>
                <w:i/>
                <w:iCs/>
                <w:szCs w:val="24"/>
                <w:lang w:val="es-CO"/>
              </w:rPr>
              <w:t>Incendio Forestal</w:t>
            </w:r>
          </w:p>
        </w:tc>
        <w:tc>
          <w:tcPr>
            <w:tcW w:w="1125" w:type="dxa"/>
            <w:hideMark/>
          </w:tcPr>
          <w:p w14:paraId="0B6A5498" w14:textId="77777777" w:rsidR="009C0F9B" w:rsidRPr="00DF5AC0" w:rsidRDefault="009C0F9B" w:rsidP="009C0F9B">
            <w:pPr>
              <w:jc w:val="right"/>
              <w:rPr>
                <w:rFonts w:cs="Arial"/>
                <w:i/>
                <w:iCs/>
                <w:szCs w:val="24"/>
                <w:lang w:val="es-CO"/>
              </w:rPr>
            </w:pPr>
            <w:r w:rsidRPr="00DF5AC0">
              <w:rPr>
                <w:rFonts w:cs="Arial"/>
                <w:i/>
                <w:iCs/>
                <w:szCs w:val="24"/>
                <w:lang w:val="es-CO"/>
              </w:rPr>
              <w:t>0</w:t>
            </w:r>
          </w:p>
        </w:tc>
        <w:tc>
          <w:tcPr>
            <w:tcW w:w="1138" w:type="dxa"/>
            <w:hideMark/>
          </w:tcPr>
          <w:p w14:paraId="093BFD6D" w14:textId="77777777" w:rsidR="009C0F9B" w:rsidRPr="00DF5AC0" w:rsidRDefault="009C0F9B" w:rsidP="009C0F9B">
            <w:pPr>
              <w:rPr>
                <w:rFonts w:cs="Arial"/>
                <w:i/>
                <w:iCs/>
                <w:szCs w:val="24"/>
                <w:lang w:val="es-CO"/>
              </w:rPr>
            </w:pPr>
            <w:r w:rsidRPr="00DF5AC0">
              <w:rPr>
                <w:rFonts w:cs="Arial"/>
                <w:i/>
                <w:iCs/>
                <w:szCs w:val="24"/>
                <w:lang w:val="es-CO"/>
              </w:rPr>
              <w:t>0%</w:t>
            </w:r>
          </w:p>
        </w:tc>
      </w:tr>
      <w:tr w:rsidR="009C0F9B" w:rsidRPr="00DF5AC0" w14:paraId="18F9FEFC" w14:textId="77777777" w:rsidTr="00FE0D63">
        <w:trPr>
          <w:trHeight w:val="315"/>
          <w:jc w:val="center"/>
        </w:trPr>
        <w:tc>
          <w:tcPr>
            <w:tcW w:w="1337" w:type="dxa"/>
            <w:shd w:val="clear" w:color="auto" w:fill="000000" w:themeFill="text1"/>
            <w:hideMark/>
          </w:tcPr>
          <w:p w14:paraId="128C04CE" w14:textId="77777777" w:rsidR="009C0F9B" w:rsidRPr="00DF5AC0" w:rsidRDefault="009C0F9B" w:rsidP="009C0F9B">
            <w:pPr>
              <w:rPr>
                <w:rFonts w:cs="Arial"/>
                <w:b/>
                <w:bCs/>
                <w:i/>
                <w:iCs/>
                <w:color w:val="FFFFFF"/>
                <w:szCs w:val="24"/>
                <w:lang w:val="es-CO"/>
              </w:rPr>
            </w:pPr>
            <w:r w:rsidRPr="00DF5AC0">
              <w:rPr>
                <w:rFonts w:cs="Arial"/>
                <w:b/>
                <w:bCs/>
                <w:i/>
                <w:iCs/>
                <w:color w:val="FFFFFF" w:themeColor="background1"/>
                <w:szCs w:val="24"/>
                <w:lang w:val="es-CO"/>
              </w:rPr>
              <w:t>TOTAL</w:t>
            </w:r>
          </w:p>
        </w:tc>
        <w:tc>
          <w:tcPr>
            <w:tcW w:w="1125" w:type="dxa"/>
            <w:shd w:val="clear" w:color="auto" w:fill="000000" w:themeFill="text1"/>
            <w:hideMark/>
          </w:tcPr>
          <w:p w14:paraId="20A120D7" w14:textId="77777777" w:rsidR="009C0F9B" w:rsidRPr="00DF5AC0" w:rsidRDefault="009C0F9B" w:rsidP="009C0F9B">
            <w:pPr>
              <w:jc w:val="right"/>
              <w:rPr>
                <w:rFonts w:cs="Arial"/>
                <w:b/>
                <w:bCs/>
                <w:i/>
                <w:iCs/>
                <w:color w:val="FFFFFF"/>
                <w:szCs w:val="24"/>
                <w:lang w:val="es-CO"/>
              </w:rPr>
            </w:pPr>
            <w:r w:rsidRPr="00DF5AC0">
              <w:rPr>
                <w:rFonts w:cs="Arial"/>
                <w:b/>
                <w:bCs/>
                <w:i/>
                <w:iCs/>
                <w:color w:val="FFFFFF" w:themeColor="background1"/>
                <w:szCs w:val="24"/>
                <w:lang w:val="es-CO"/>
              </w:rPr>
              <w:t>202</w:t>
            </w:r>
          </w:p>
        </w:tc>
        <w:tc>
          <w:tcPr>
            <w:tcW w:w="1138" w:type="dxa"/>
            <w:shd w:val="clear" w:color="auto" w:fill="000000" w:themeFill="text1"/>
            <w:hideMark/>
          </w:tcPr>
          <w:p w14:paraId="60758EF4" w14:textId="77777777" w:rsidR="009C0F9B" w:rsidRPr="00DF5AC0" w:rsidRDefault="009C0F9B" w:rsidP="009C0F9B">
            <w:pPr>
              <w:rPr>
                <w:rFonts w:cs="Arial"/>
                <w:b/>
                <w:bCs/>
                <w:i/>
                <w:iCs/>
                <w:color w:val="FFFFFF"/>
                <w:szCs w:val="24"/>
                <w:lang w:val="es-CO"/>
              </w:rPr>
            </w:pPr>
            <w:r w:rsidRPr="00DF5AC0">
              <w:rPr>
                <w:rFonts w:cs="Arial"/>
                <w:b/>
                <w:bCs/>
                <w:i/>
                <w:iCs/>
                <w:color w:val="FFFFFF" w:themeColor="background1"/>
                <w:szCs w:val="24"/>
                <w:lang w:val="es-CO"/>
              </w:rPr>
              <w:t>100%</w:t>
            </w:r>
          </w:p>
        </w:tc>
      </w:tr>
    </w:tbl>
    <w:p w14:paraId="49B7C2F1" w14:textId="77777777" w:rsidR="00054DE6" w:rsidRPr="00DF5AC0" w:rsidRDefault="00054DE6" w:rsidP="00FE0D63">
      <w:pPr>
        <w:pStyle w:val="Textoindependiente"/>
        <w:ind w:right="1120"/>
        <w:rPr>
          <w:rFonts w:cs="Arial"/>
          <w:color w:val="002060"/>
          <w:szCs w:val="24"/>
        </w:rPr>
      </w:pPr>
    </w:p>
    <w:p w14:paraId="29BE76A3" w14:textId="77777777" w:rsidR="00054DE6" w:rsidRPr="00DF5AC0" w:rsidRDefault="00054DE6" w:rsidP="00054DE6">
      <w:pPr>
        <w:pStyle w:val="Descripcin"/>
        <w:jc w:val="center"/>
        <w:rPr>
          <w:rFonts w:ascii="Arial" w:hAnsi="Arial" w:cs="Arial"/>
          <w:color w:val="002060"/>
          <w:sz w:val="24"/>
          <w:szCs w:val="24"/>
        </w:rPr>
      </w:pPr>
      <w:bookmarkStart w:id="601" w:name="_Toc122524924"/>
      <w:r w:rsidRPr="00DF5AC0">
        <w:rPr>
          <w:rFonts w:ascii="Arial" w:hAnsi="Arial" w:cs="Arial"/>
          <w:color w:val="002060"/>
          <w:szCs w:val="24"/>
        </w:rPr>
        <w:t>Fuente: Subdirección de Gestión del Riesgo (SGR), UAE Cuerpo Oficial de Bomberos de Bogotá</w:t>
      </w:r>
    </w:p>
    <w:p w14:paraId="0ADA11F3" w14:textId="5C665C50" w:rsidR="00054DE6" w:rsidRPr="00DF5AC0" w:rsidRDefault="00054DE6" w:rsidP="00054DE6">
      <w:pPr>
        <w:rPr>
          <w:rFonts w:eastAsia="Arial Nova" w:cs="Arial"/>
          <w:b/>
          <w:szCs w:val="24"/>
          <w:bdr w:val="none" w:sz="0" w:space="0" w:color="auto" w:frame="1"/>
        </w:rPr>
      </w:pPr>
      <w:r w:rsidRPr="00DF5AC0">
        <w:rPr>
          <w:rFonts w:eastAsia="Arial Nova" w:cs="Arial"/>
          <w:b/>
          <w:szCs w:val="24"/>
          <w:bdr w:val="none" w:sz="0" w:space="0" w:color="auto" w:frame="1"/>
        </w:rPr>
        <w:lastRenderedPageBreak/>
        <w:t>I</w:t>
      </w:r>
      <w:r w:rsidR="00F85510" w:rsidRPr="00DF5AC0">
        <w:rPr>
          <w:rFonts w:eastAsia="Arial Nova" w:cs="Arial"/>
          <w:b/>
          <w:szCs w:val="24"/>
          <w:bdr w:val="none" w:sz="0" w:space="0" w:color="auto" w:frame="1"/>
        </w:rPr>
        <w:t>nformes administrativos</w:t>
      </w:r>
      <w:bookmarkEnd w:id="601"/>
    </w:p>
    <w:p w14:paraId="6AEF5CBC" w14:textId="77777777" w:rsidR="00054DE6" w:rsidRPr="00DF5AC0" w:rsidRDefault="00054DE6" w:rsidP="00054DE6">
      <w:pPr>
        <w:pStyle w:val="Textoindependiente"/>
        <w:rPr>
          <w:rFonts w:cs="Arial"/>
          <w:b/>
          <w:color w:val="auto"/>
          <w:szCs w:val="24"/>
        </w:rPr>
      </w:pPr>
    </w:p>
    <w:p w14:paraId="7BC580BE" w14:textId="77777777" w:rsidR="00054DE6" w:rsidRPr="00DF5AC0" w:rsidRDefault="00054DE6" w:rsidP="00054DE6">
      <w:pPr>
        <w:pStyle w:val="Textoindependiente"/>
        <w:rPr>
          <w:rFonts w:cs="Arial"/>
          <w:szCs w:val="24"/>
        </w:rPr>
      </w:pPr>
      <w:r w:rsidRPr="00DF5AC0">
        <w:rPr>
          <w:rFonts w:cs="Arial"/>
          <w:szCs w:val="24"/>
        </w:rPr>
        <w:t>Durante lo que va corrido del año</w:t>
      </w:r>
      <w:r w:rsidRPr="00DF5AC0">
        <w:rPr>
          <w:rFonts w:cs="Arial"/>
          <w:spacing w:val="-5"/>
          <w:szCs w:val="24"/>
        </w:rPr>
        <w:t xml:space="preserve"> </w:t>
      </w:r>
      <w:r w:rsidRPr="00DF5AC0">
        <w:rPr>
          <w:rFonts w:cs="Arial"/>
          <w:szCs w:val="24"/>
        </w:rPr>
        <w:t>se</w:t>
      </w:r>
      <w:r w:rsidRPr="00DF5AC0">
        <w:rPr>
          <w:rFonts w:cs="Arial"/>
          <w:spacing w:val="-6"/>
          <w:szCs w:val="24"/>
        </w:rPr>
        <w:t xml:space="preserve"> </w:t>
      </w:r>
      <w:r w:rsidRPr="00DF5AC0">
        <w:rPr>
          <w:rFonts w:cs="Arial"/>
          <w:szCs w:val="24"/>
        </w:rPr>
        <w:t>elaboraron</w:t>
      </w:r>
      <w:r w:rsidRPr="00DF5AC0">
        <w:rPr>
          <w:rFonts w:cs="Arial"/>
          <w:spacing w:val="-5"/>
          <w:szCs w:val="24"/>
        </w:rPr>
        <w:t xml:space="preserve"> </w:t>
      </w:r>
      <w:r w:rsidRPr="00DF5AC0">
        <w:rPr>
          <w:rFonts w:cs="Arial"/>
          <w:szCs w:val="24"/>
        </w:rPr>
        <w:t>cuatro</w:t>
      </w:r>
      <w:r w:rsidRPr="00DF5AC0">
        <w:rPr>
          <w:rFonts w:cs="Arial"/>
          <w:spacing w:val="-5"/>
          <w:szCs w:val="24"/>
        </w:rPr>
        <w:t xml:space="preserve"> </w:t>
      </w:r>
      <w:r w:rsidRPr="00DF5AC0">
        <w:rPr>
          <w:rFonts w:cs="Arial"/>
          <w:szCs w:val="24"/>
        </w:rPr>
        <w:t>(5)</w:t>
      </w:r>
      <w:r w:rsidRPr="00DF5AC0">
        <w:rPr>
          <w:rFonts w:cs="Arial"/>
          <w:spacing w:val="-6"/>
          <w:szCs w:val="24"/>
        </w:rPr>
        <w:t xml:space="preserve"> </w:t>
      </w:r>
      <w:r w:rsidRPr="00DF5AC0">
        <w:rPr>
          <w:rFonts w:cs="Arial"/>
          <w:szCs w:val="24"/>
        </w:rPr>
        <w:t>Informes</w:t>
      </w:r>
      <w:r w:rsidRPr="00DF5AC0">
        <w:rPr>
          <w:rFonts w:cs="Arial"/>
          <w:spacing w:val="-58"/>
          <w:szCs w:val="24"/>
        </w:rPr>
        <w:t xml:space="preserve"> </w:t>
      </w:r>
      <w:r w:rsidRPr="00DF5AC0">
        <w:rPr>
          <w:rFonts w:cs="Arial"/>
          <w:szCs w:val="24"/>
        </w:rPr>
        <w:t>Técnicos</w:t>
      </w:r>
      <w:r w:rsidRPr="00DF5AC0">
        <w:rPr>
          <w:rFonts w:cs="Arial"/>
          <w:spacing w:val="1"/>
          <w:szCs w:val="24"/>
        </w:rPr>
        <w:t xml:space="preserve"> </w:t>
      </w:r>
      <w:r w:rsidRPr="00DF5AC0">
        <w:rPr>
          <w:rFonts w:cs="Arial"/>
          <w:szCs w:val="24"/>
        </w:rPr>
        <w:t>Administrativos</w:t>
      </w:r>
      <w:r w:rsidRPr="00DF5AC0">
        <w:rPr>
          <w:rFonts w:cs="Arial"/>
          <w:spacing w:val="1"/>
          <w:szCs w:val="24"/>
        </w:rPr>
        <w:t xml:space="preserve"> </w:t>
      </w:r>
      <w:r w:rsidRPr="00DF5AC0">
        <w:rPr>
          <w:rFonts w:cs="Arial"/>
          <w:szCs w:val="24"/>
        </w:rPr>
        <w:t>de</w:t>
      </w:r>
      <w:r w:rsidRPr="00DF5AC0">
        <w:rPr>
          <w:rFonts w:cs="Arial"/>
          <w:spacing w:val="1"/>
          <w:szCs w:val="24"/>
        </w:rPr>
        <w:t xml:space="preserve"> </w:t>
      </w:r>
      <w:r w:rsidRPr="00DF5AC0">
        <w:rPr>
          <w:rFonts w:cs="Arial"/>
          <w:szCs w:val="24"/>
        </w:rPr>
        <w:t>Determinación</w:t>
      </w:r>
      <w:r w:rsidRPr="00DF5AC0">
        <w:rPr>
          <w:rFonts w:cs="Arial"/>
          <w:spacing w:val="1"/>
          <w:szCs w:val="24"/>
        </w:rPr>
        <w:t xml:space="preserve"> </w:t>
      </w:r>
      <w:r w:rsidRPr="00DF5AC0">
        <w:rPr>
          <w:rFonts w:cs="Arial"/>
          <w:szCs w:val="24"/>
        </w:rPr>
        <w:t>de</w:t>
      </w:r>
      <w:r w:rsidRPr="00DF5AC0">
        <w:rPr>
          <w:rFonts w:cs="Arial"/>
          <w:spacing w:val="1"/>
          <w:szCs w:val="24"/>
        </w:rPr>
        <w:t xml:space="preserve"> </w:t>
      </w:r>
      <w:r w:rsidRPr="00DF5AC0">
        <w:rPr>
          <w:rFonts w:cs="Arial"/>
          <w:szCs w:val="24"/>
        </w:rPr>
        <w:t>Origen</w:t>
      </w:r>
      <w:r w:rsidRPr="00DF5AC0">
        <w:rPr>
          <w:rFonts w:cs="Arial"/>
          <w:spacing w:val="1"/>
          <w:szCs w:val="24"/>
        </w:rPr>
        <w:t xml:space="preserve"> </w:t>
      </w:r>
      <w:r w:rsidRPr="00DF5AC0">
        <w:rPr>
          <w:rFonts w:cs="Arial"/>
          <w:szCs w:val="24"/>
        </w:rPr>
        <w:t>y</w:t>
      </w:r>
      <w:r w:rsidRPr="00DF5AC0">
        <w:rPr>
          <w:rFonts w:cs="Arial"/>
          <w:spacing w:val="1"/>
          <w:szCs w:val="24"/>
        </w:rPr>
        <w:t xml:space="preserve"> </w:t>
      </w:r>
      <w:r w:rsidRPr="00DF5AC0">
        <w:rPr>
          <w:rFonts w:cs="Arial"/>
          <w:szCs w:val="24"/>
        </w:rPr>
        <w:t>Causa así:</w:t>
      </w:r>
    </w:p>
    <w:p w14:paraId="62E90151" w14:textId="77777777" w:rsidR="00054DE6" w:rsidRPr="00DF5AC0" w:rsidRDefault="00054DE6" w:rsidP="00054DE6">
      <w:pPr>
        <w:pStyle w:val="Textoindependiente"/>
        <w:rPr>
          <w:rFonts w:cs="Arial"/>
          <w:szCs w:val="24"/>
        </w:rPr>
      </w:pPr>
    </w:p>
    <w:p w14:paraId="1FE469DA" w14:textId="77777777" w:rsidR="00054DE6" w:rsidRPr="00DF5AC0" w:rsidRDefault="00054DE6" w:rsidP="00054DE6">
      <w:pPr>
        <w:pStyle w:val="Descripcin"/>
        <w:keepNext/>
        <w:jc w:val="center"/>
        <w:rPr>
          <w:rFonts w:ascii="Arial" w:hAnsi="Arial" w:cs="Arial"/>
          <w:color w:val="002060"/>
        </w:rPr>
      </w:pPr>
      <w:bookmarkStart w:id="602" w:name="_Toc124932549"/>
      <w:r w:rsidRPr="00DF5AC0">
        <w:rPr>
          <w:rFonts w:ascii="Arial" w:hAnsi="Arial" w:cs="Arial"/>
          <w:color w:val="002060"/>
        </w:rPr>
        <w:t xml:space="preserve">Tabla </w:t>
      </w:r>
      <w:r w:rsidRPr="00DF5AC0">
        <w:rPr>
          <w:rFonts w:ascii="Arial" w:hAnsi="Arial" w:cs="Arial"/>
          <w:color w:val="002060"/>
        </w:rPr>
        <w:fldChar w:fldCharType="begin"/>
      </w:r>
      <w:r w:rsidRPr="00DF5AC0">
        <w:rPr>
          <w:rFonts w:ascii="Arial" w:hAnsi="Arial" w:cs="Arial"/>
          <w:color w:val="002060"/>
        </w:rPr>
        <w:instrText xml:space="preserve"> SEQ Tabla \* ARABIC </w:instrText>
      </w:r>
      <w:r w:rsidRPr="00DF5AC0">
        <w:rPr>
          <w:rFonts w:ascii="Arial" w:hAnsi="Arial" w:cs="Arial"/>
          <w:color w:val="002060"/>
        </w:rPr>
        <w:fldChar w:fldCharType="separate"/>
      </w:r>
      <w:r w:rsidR="00CB30F4" w:rsidRPr="00DF5AC0">
        <w:rPr>
          <w:rFonts w:ascii="Arial" w:hAnsi="Arial" w:cs="Arial"/>
          <w:color w:val="002060"/>
        </w:rPr>
        <w:t>10</w:t>
      </w:r>
      <w:r w:rsidRPr="00DF5AC0">
        <w:rPr>
          <w:rFonts w:ascii="Arial" w:hAnsi="Arial" w:cs="Arial"/>
          <w:color w:val="002060"/>
        </w:rPr>
        <w:fldChar w:fldCharType="end"/>
      </w:r>
      <w:r w:rsidRPr="00DF5AC0">
        <w:rPr>
          <w:rFonts w:ascii="Arial" w:hAnsi="Arial" w:cs="Arial"/>
          <w:color w:val="002060"/>
        </w:rPr>
        <w:t>. Informes técnicos</w:t>
      </w:r>
      <w:bookmarkEnd w:id="602"/>
    </w:p>
    <w:p w14:paraId="18BD997A" w14:textId="77777777" w:rsidR="00054DE6" w:rsidRPr="00DF5AC0" w:rsidRDefault="00054DE6" w:rsidP="00054DE6">
      <w:pPr>
        <w:widowControl w:val="0"/>
        <w:autoSpaceDE w:val="0"/>
        <w:autoSpaceDN w:val="0"/>
        <w:jc w:val="center"/>
        <w:rPr>
          <w:rFonts w:cs="Arial"/>
          <w:szCs w:val="24"/>
        </w:rPr>
      </w:pPr>
      <w:r w:rsidRPr="00DF5AC0">
        <w:rPr>
          <w:rFonts w:cs="Arial"/>
          <w:noProof/>
          <w:szCs w:val="24"/>
        </w:rPr>
        <w:drawing>
          <wp:inline distT="0" distB="0" distL="0" distR="0" wp14:anchorId="511D2CF8" wp14:editId="67530E3E">
            <wp:extent cx="4857750" cy="4148492"/>
            <wp:effectExtent l="0" t="0" r="0" b="4445"/>
            <wp:docPr id="126" name="Imagen 126" descr="Informes tecnicos presentados por la Subdireccion de gestion del riesgo" title="Informes tecnicos presentados por la Subdireccion de gestion del ries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pic:cNvPicPr>
                      <a:picLocks noChangeAspect="1" noChangeArrowheads="1"/>
                    </pic:cNvPicPr>
                  </pic:nvPicPr>
                  <pic:blipFill>
                    <a:blip r:embed="rId49" cstate="print">
                      <a:extLst>
                        <a:ext uri="{28A0092B-C50C-407E-A947-70E740481C1C}">
                          <a14:useLocalDpi xmlns:a14="http://schemas.microsoft.com/office/drawing/2010/main" val="0"/>
                        </a:ext>
                      </a:extLst>
                    </a:blip>
                    <a:srcRect l="27513" t="16223" r="24503" b="10767"/>
                    <a:stretch>
                      <a:fillRect/>
                    </a:stretch>
                  </pic:blipFill>
                  <pic:spPr bwMode="auto">
                    <a:xfrm>
                      <a:off x="0" y="0"/>
                      <a:ext cx="4865656" cy="4155244"/>
                    </a:xfrm>
                    <a:prstGeom prst="rect">
                      <a:avLst/>
                    </a:prstGeom>
                    <a:noFill/>
                    <a:ln>
                      <a:noFill/>
                    </a:ln>
                  </pic:spPr>
                </pic:pic>
              </a:graphicData>
            </a:graphic>
          </wp:inline>
        </w:drawing>
      </w:r>
    </w:p>
    <w:p w14:paraId="3CB5A986" w14:textId="77777777" w:rsidR="00054DE6" w:rsidRPr="00DF5AC0" w:rsidRDefault="00054DE6" w:rsidP="00054DE6">
      <w:pPr>
        <w:pStyle w:val="Descripcin"/>
        <w:jc w:val="center"/>
        <w:rPr>
          <w:rFonts w:ascii="Arial" w:hAnsi="Arial" w:cs="Arial"/>
          <w:color w:val="002060"/>
          <w:sz w:val="24"/>
          <w:szCs w:val="24"/>
        </w:rPr>
      </w:pPr>
      <w:r w:rsidRPr="00DF5AC0">
        <w:rPr>
          <w:rFonts w:ascii="Arial" w:hAnsi="Arial" w:cs="Arial"/>
          <w:color w:val="002060"/>
          <w:szCs w:val="24"/>
        </w:rPr>
        <w:t>Fuente: Subdirección de Gestión del Riesgo (SGR), UAE Cuerpo Oficial de Bomberos de Bogotá</w:t>
      </w:r>
    </w:p>
    <w:p w14:paraId="2035491B" w14:textId="77777777" w:rsidR="00054DE6" w:rsidRPr="00F85510" w:rsidRDefault="00054DE6" w:rsidP="00054DE6">
      <w:pPr>
        <w:widowControl w:val="0"/>
        <w:autoSpaceDE w:val="0"/>
        <w:autoSpaceDN w:val="0"/>
        <w:rPr>
          <w:rFonts w:eastAsiaTheme="minorHAnsi" w:cs="Arial"/>
          <w:bCs/>
          <w:szCs w:val="24"/>
          <w:lang w:eastAsia="en-US"/>
          <w:rPrChange w:id="603" w:author="Silvia Zapata Tamayo" w:date="2023-01-30T15:17:00Z">
            <w:rPr>
              <w:rFonts w:eastAsiaTheme="minorHAnsi" w:cs="Arial"/>
              <w:b/>
              <w:bCs/>
              <w:szCs w:val="24"/>
              <w:lang w:eastAsia="en-US"/>
            </w:rPr>
          </w:rPrChange>
        </w:rPr>
      </w:pPr>
    </w:p>
    <w:p w14:paraId="374258F7" w14:textId="29BB2AA3" w:rsidR="00054DE6" w:rsidRPr="00DF5AC0" w:rsidRDefault="00054DE6" w:rsidP="00054DE6">
      <w:pPr>
        <w:rPr>
          <w:rFonts w:eastAsia="Arial Nova" w:cs="Arial"/>
          <w:b/>
          <w:szCs w:val="24"/>
          <w:bdr w:val="none" w:sz="0" w:space="0" w:color="auto" w:frame="1"/>
        </w:rPr>
      </w:pPr>
      <w:r w:rsidRPr="00F85510">
        <w:rPr>
          <w:rFonts w:eastAsia="Arial Nova" w:cs="Arial"/>
          <w:bCs/>
          <w:szCs w:val="24"/>
          <w:bdr w:val="none" w:sz="0" w:space="0" w:color="auto" w:frame="1"/>
          <w:rPrChange w:id="604" w:author="Silvia Zapata Tamayo" w:date="2023-01-30T15:17:00Z">
            <w:rPr>
              <w:rFonts w:eastAsia="Arial Nova" w:cs="Arial"/>
              <w:b/>
              <w:szCs w:val="24"/>
              <w:bdr w:val="none" w:sz="0" w:space="0" w:color="auto" w:frame="1"/>
            </w:rPr>
          </w:rPrChange>
        </w:rPr>
        <w:t>Algunos</w:t>
      </w:r>
      <w:ins w:id="605" w:author="Silvia Zapata Tamayo" w:date="2023-01-30T15:17:00Z">
        <w:r w:rsidR="00F85510">
          <w:rPr>
            <w:rFonts w:eastAsia="Arial Nova" w:cs="Arial"/>
            <w:bCs/>
            <w:szCs w:val="24"/>
            <w:bdr w:val="none" w:sz="0" w:space="0" w:color="auto" w:frame="1"/>
          </w:rPr>
          <w:t xml:space="preserve"> de los</w:t>
        </w:r>
      </w:ins>
      <w:r w:rsidRPr="00F85510">
        <w:rPr>
          <w:rFonts w:eastAsia="Arial Nova" w:cs="Arial"/>
          <w:bCs/>
          <w:szCs w:val="24"/>
          <w:bdr w:val="none" w:sz="0" w:space="0" w:color="auto" w:frame="1"/>
          <w:rPrChange w:id="606" w:author="Silvia Zapata Tamayo" w:date="2023-01-30T15:17:00Z">
            <w:rPr>
              <w:rFonts w:eastAsia="Arial Nova" w:cs="Arial"/>
              <w:b/>
              <w:szCs w:val="24"/>
              <w:bdr w:val="none" w:sz="0" w:space="0" w:color="auto" w:frame="1"/>
            </w:rPr>
          </w:rPrChange>
        </w:rPr>
        <w:t xml:space="preserve"> incidentes más relevantes atendidos por el equipo de investigación de incendios</w:t>
      </w:r>
      <w:ins w:id="607" w:author="Silvia Zapata Tamayo" w:date="2023-01-30T15:17:00Z">
        <w:r w:rsidR="00F85510">
          <w:rPr>
            <w:rFonts w:eastAsia="Arial Nova" w:cs="Arial"/>
            <w:bCs/>
            <w:szCs w:val="24"/>
            <w:bdr w:val="none" w:sz="0" w:space="0" w:color="auto" w:frame="1"/>
          </w:rPr>
          <w:t xml:space="preserve"> fueron los siguientes:</w:t>
        </w:r>
      </w:ins>
      <w:r w:rsidRPr="00DF5AC0">
        <w:rPr>
          <w:rFonts w:eastAsia="Arial Nova" w:cs="Arial"/>
          <w:b/>
          <w:szCs w:val="24"/>
          <w:bdr w:val="none" w:sz="0" w:space="0" w:color="auto" w:frame="1"/>
        </w:rPr>
        <w:t xml:space="preserve"> </w:t>
      </w:r>
    </w:p>
    <w:p w14:paraId="075BD280" w14:textId="77777777" w:rsidR="00054DE6" w:rsidRPr="00DF5AC0" w:rsidRDefault="00054DE6" w:rsidP="00054DE6">
      <w:pPr>
        <w:widowControl w:val="0"/>
        <w:autoSpaceDE w:val="0"/>
        <w:autoSpaceDN w:val="0"/>
        <w:rPr>
          <w:rFonts w:cs="Arial"/>
          <w:b/>
          <w:bCs/>
          <w:szCs w:val="24"/>
          <w:highlight w:val="yellow"/>
        </w:rPr>
      </w:pPr>
    </w:p>
    <w:p w14:paraId="68A73903" w14:textId="77777777" w:rsidR="00054DE6" w:rsidRPr="00DF5AC0" w:rsidRDefault="00054DE6" w:rsidP="00054DE6">
      <w:pPr>
        <w:widowControl w:val="0"/>
        <w:autoSpaceDE w:val="0"/>
        <w:autoSpaceDN w:val="0"/>
        <w:rPr>
          <w:rFonts w:cs="Arial"/>
          <w:szCs w:val="24"/>
        </w:rPr>
      </w:pPr>
      <w:r w:rsidRPr="00DF5AC0">
        <w:rPr>
          <w:rFonts w:eastAsia="Arial" w:cs="Arial"/>
          <w:b/>
          <w:bCs/>
          <w:szCs w:val="24"/>
        </w:rPr>
        <w:t xml:space="preserve">Incendio Estructural.  </w:t>
      </w:r>
    </w:p>
    <w:p w14:paraId="724310FD" w14:textId="77777777" w:rsidR="00054DE6" w:rsidRPr="00DF5AC0" w:rsidRDefault="00054DE6" w:rsidP="00054DE6">
      <w:pPr>
        <w:widowControl w:val="0"/>
        <w:autoSpaceDE w:val="0"/>
        <w:autoSpaceDN w:val="0"/>
        <w:rPr>
          <w:rFonts w:cs="Arial"/>
          <w:szCs w:val="24"/>
        </w:rPr>
      </w:pPr>
      <w:r w:rsidRPr="00DF5AC0">
        <w:rPr>
          <w:rFonts w:eastAsia="Arial" w:cs="Arial"/>
          <w:b/>
          <w:bCs/>
          <w:szCs w:val="24"/>
        </w:rPr>
        <w:t>Fecha:</w:t>
      </w:r>
      <w:r w:rsidRPr="00DF5AC0">
        <w:rPr>
          <w:rFonts w:eastAsia="Arial" w:cs="Arial"/>
          <w:szCs w:val="24"/>
        </w:rPr>
        <w:t xml:space="preserve">7 de enero de 2022. </w:t>
      </w:r>
    </w:p>
    <w:p w14:paraId="11EF9F24" w14:textId="77777777" w:rsidR="00054DE6" w:rsidRPr="00DF5AC0" w:rsidRDefault="00054DE6" w:rsidP="00054DE6">
      <w:pPr>
        <w:widowControl w:val="0"/>
        <w:autoSpaceDE w:val="0"/>
        <w:autoSpaceDN w:val="0"/>
        <w:rPr>
          <w:rFonts w:cs="Arial"/>
          <w:szCs w:val="24"/>
        </w:rPr>
      </w:pPr>
      <w:r w:rsidRPr="00DF5AC0">
        <w:rPr>
          <w:rFonts w:eastAsia="Arial" w:cs="Arial"/>
          <w:b/>
          <w:bCs/>
          <w:szCs w:val="24"/>
        </w:rPr>
        <w:t>Dirección:</w:t>
      </w:r>
      <w:r w:rsidRPr="00DF5AC0">
        <w:rPr>
          <w:rFonts w:eastAsia="Arial" w:cs="Arial"/>
          <w:szCs w:val="24"/>
        </w:rPr>
        <w:t xml:space="preserve"> Carrera 19 # 10- 85 (segundo nivel)</w:t>
      </w:r>
    </w:p>
    <w:p w14:paraId="30B8EAD7" w14:textId="77777777" w:rsidR="00054DE6" w:rsidRPr="00DF5AC0" w:rsidRDefault="00054DE6" w:rsidP="00054DE6">
      <w:pPr>
        <w:widowControl w:val="0"/>
        <w:autoSpaceDE w:val="0"/>
        <w:autoSpaceDN w:val="0"/>
        <w:rPr>
          <w:rFonts w:cs="Arial"/>
          <w:szCs w:val="24"/>
        </w:rPr>
      </w:pPr>
      <w:r w:rsidRPr="00DF5AC0">
        <w:rPr>
          <w:rFonts w:eastAsia="Arial" w:cs="Arial"/>
          <w:b/>
          <w:bCs/>
          <w:szCs w:val="24"/>
        </w:rPr>
        <w:t>Causa:</w:t>
      </w:r>
      <w:r w:rsidRPr="00DF5AC0">
        <w:rPr>
          <w:rFonts w:eastAsia="Arial" w:cs="Arial"/>
          <w:szCs w:val="24"/>
        </w:rPr>
        <w:t xml:space="preserve"> </w:t>
      </w:r>
      <w:r w:rsidRPr="00DF5AC0">
        <w:rPr>
          <w:rFonts w:eastAsia="Arial" w:cs="Arial"/>
          <w:b/>
          <w:bCs/>
          <w:szCs w:val="24"/>
        </w:rPr>
        <w:t xml:space="preserve">Provocado. </w:t>
      </w:r>
      <w:r w:rsidRPr="00DF5AC0">
        <w:rPr>
          <w:rFonts w:eastAsia="Arial" w:cs="Arial"/>
          <w:szCs w:val="24"/>
        </w:rPr>
        <w:t>Ignición de material solido combustible (cartón) debido a la transferencia de calor generado por llama abierta de un encendedor (briket).</w:t>
      </w:r>
    </w:p>
    <w:p w14:paraId="41160DE0" w14:textId="77777777" w:rsidR="00054DE6" w:rsidRPr="00DF5AC0" w:rsidRDefault="00054DE6" w:rsidP="00054DE6">
      <w:pPr>
        <w:widowControl w:val="0"/>
        <w:autoSpaceDE w:val="0"/>
        <w:autoSpaceDN w:val="0"/>
        <w:rPr>
          <w:rFonts w:cs="Arial"/>
          <w:szCs w:val="24"/>
        </w:rPr>
      </w:pPr>
      <w:r w:rsidRPr="00DF5AC0">
        <w:rPr>
          <w:rFonts w:eastAsia="Arial" w:cs="Arial"/>
          <w:szCs w:val="24"/>
        </w:rPr>
        <w:t xml:space="preserve"> </w:t>
      </w:r>
    </w:p>
    <w:p w14:paraId="061F2711" w14:textId="77777777" w:rsidR="00054DE6" w:rsidRPr="00DF5AC0" w:rsidRDefault="00054DE6" w:rsidP="00054DE6">
      <w:pPr>
        <w:pStyle w:val="Descripcin"/>
        <w:keepNext/>
        <w:jc w:val="center"/>
        <w:rPr>
          <w:rFonts w:ascii="Arial" w:hAnsi="Arial" w:cs="Arial"/>
          <w:color w:val="002060"/>
        </w:rPr>
      </w:pPr>
      <w:bookmarkStart w:id="608" w:name="_Toc124932615"/>
      <w:r w:rsidRPr="00DF5AC0">
        <w:rPr>
          <w:rFonts w:ascii="Arial" w:hAnsi="Arial" w:cs="Arial"/>
          <w:color w:val="002060"/>
        </w:rPr>
        <w:lastRenderedPageBreak/>
        <w:t xml:space="preserve">Ilustración </w:t>
      </w:r>
      <w:r w:rsidRPr="00DF5AC0">
        <w:rPr>
          <w:rFonts w:ascii="Arial" w:hAnsi="Arial" w:cs="Arial"/>
          <w:color w:val="002060"/>
        </w:rPr>
        <w:fldChar w:fldCharType="begin"/>
      </w:r>
      <w:r w:rsidRPr="00DF5AC0">
        <w:rPr>
          <w:rFonts w:ascii="Arial" w:hAnsi="Arial" w:cs="Arial"/>
          <w:color w:val="002060"/>
        </w:rPr>
        <w:instrText xml:space="preserve"> SEQ Ilustración \* ARABIC </w:instrText>
      </w:r>
      <w:r w:rsidRPr="00DF5AC0">
        <w:rPr>
          <w:rFonts w:ascii="Arial" w:hAnsi="Arial" w:cs="Arial"/>
          <w:color w:val="002060"/>
        </w:rPr>
        <w:fldChar w:fldCharType="separate"/>
      </w:r>
      <w:r w:rsidR="00C31998" w:rsidRPr="00DF5AC0">
        <w:rPr>
          <w:rFonts w:ascii="Arial" w:hAnsi="Arial" w:cs="Arial"/>
          <w:color w:val="002060"/>
        </w:rPr>
        <w:t>16</w:t>
      </w:r>
      <w:r w:rsidRPr="00DF5AC0">
        <w:rPr>
          <w:rFonts w:ascii="Arial" w:hAnsi="Arial" w:cs="Arial"/>
          <w:color w:val="002060"/>
        </w:rPr>
        <w:fldChar w:fldCharType="end"/>
      </w:r>
      <w:r w:rsidRPr="00DF5AC0">
        <w:rPr>
          <w:rFonts w:ascii="Arial" w:hAnsi="Arial" w:cs="Arial"/>
          <w:color w:val="002060"/>
        </w:rPr>
        <w:t>. Imagen correspondiente al incendio estructural</w:t>
      </w:r>
      <w:bookmarkEnd w:id="608"/>
    </w:p>
    <w:p w14:paraId="742A5EBC" w14:textId="77777777" w:rsidR="00054DE6" w:rsidRPr="00DF5AC0" w:rsidRDefault="00054DE6" w:rsidP="00054DE6">
      <w:pPr>
        <w:widowControl w:val="0"/>
        <w:autoSpaceDE w:val="0"/>
        <w:autoSpaceDN w:val="0"/>
        <w:jc w:val="center"/>
        <w:rPr>
          <w:rFonts w:cs="Arial"/>
          <w:szCs w:val="24"/>
        </w:rPr>
      </w:pPr>
      <w:r w:rsidRPr="00DF5AC0">
        <w:rPr>
          <w:rFonts w:cs="Arial"/>
          <w:noProof/>
          <w:szCs w:val="24"/>
        </w:rPr>
        <w:drawing>
          <wp:inline distT="0" distB="0" distL="0" distR="0" wp14:anchorId="78564CCB" wp14:editId="21CCF3A5">
            <wp:extent cx="6161354" cy="2000250"/>
            <wp:effectExtent l="0" t="0" r="0" b="0"/>
            <wp:docPr id="125" name="Imagen 125" descr="Fuente: Subdirección de Gestión del Ries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89362149" descr="Fuente: Subdirección de Gestión del Riesgo"/>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166299" cy="2001856"/>
                    </a:xfrm>
                    <a:prstGeom prst="rect">
                      <a:avLst/>
                    </a:prstGeom>
                    <a:noFill/>
                    <a:ln>
                      <a:noFill/>
                    </a:ln>
                  </pic:spPr>
                </pic:pic>
              </a:graphicData>
            </a:graphic>
          </wp:inline>
        </w:drawing>
      </w:r>
    </w:p>
    <w:p w14:paraId="18814EE8" w14:textId="77777777" w:rsidR="00054DE6" w:rsidRPr="00DF5AC0" w:rsidRDefault="00054DE6" w:rsidP="00054DE6">
      <w:pPr>
        <w:pStyle w:val="Descripcin"/>
        <w:jc w:val="center"/>
        <w:rPr>
          <w:rFonts w:ascii="Arial" w:hAnsi="Arial" w:cs="Arial"/>
          <w:color w:val="002060"/>
          <w:sz w:val="24"/>
          <w:szCs w:val="24"/>
        </w:rPr>
      </w:pPr>
      <w:r w:rsidRPr="00DF5AC0">
        <w:rPr>
          <w:rFonts w:ascii="Arial" w:hAnsi="Arial" w:cs="Arial"/>
          <w:color w:val="002060"/>
          <w:szCs w:val="24"/>
        </w:rPr>
        <w:t>Fuente: Subdirección de Gestión del Riesgo (SGR), UAE Cuerpo Oficial de Bomberos de Bogotá</w:t>
      </w:r>
    </w:p>
    <w:p w14:paraId="33BCD075" w14:textId="77777777" w:rsidR="00054DE6" w:rsidRPr="00DF5AC0" w:rsidRDefault="00054DE6" w:rsidP="00054DE6">
      <w:pPr>
        <w:widowControl w:val="0"/>
        <w:autoSpaceDE w:val="0"/>
        <w:autoSpaceDN w:val="0"/>
        <w:jc w:val="center"/>
        <w:rPr>
          <w:rFonts w:eastAsia="Arial" w:cs="Arial"/>
          <w:szCs w:val="24"/>
        </w:rPr>
      </w:pPr>
    </w:p>
    <w:p w14:paraId="6D95D87D" w14:textId="77777777" w:rsidR="00054DE6" w:rsidRPr="00DF5AC0" w:rsidRDefault="00054DE6" w:rsidP="00054DE6">
      <w:pPr>
        <w:widowControl w:val="0"/>
        <w:autoSpaceDE w:val="0"/>
        <w:autoSpaceDN w:val="0"/>
        <w:rPr>
          <w:rFonts w:eastAsia="Arial" w:cs="Arial"/>
          <w:b/>
          <w:bCs/>
          <w:szCs w:val="24"/>
        </w:rPr>
      </w:pPr>
    </w:p>
    <w:p w14:paraId="289F3843" w14:textId="77777777" w:rsidR="00054DE6" w:rsidRPr="00DF5AC0" w:rsidRDefault="00054DE6" w:rsidP="00054DE6">
      <w:pPr>
        <w:rPr>
          <w:rFonts w:eastAsiaTheme="minorHAnsi" w:cs="Arial"/>
          <w:szCs w:val="24"/>
        </w:rPr>
      </w:pPr>
      <w:r w:rsidRPr="00DF5AC0">
        <w:rPr>
          <w:rFonts w:eastAsia="Arial" w:cs="Arial"/>
          <w:b/>
          <w:bCs/>
          <w:szCs w:val="24"/>
        </w:rPr>
        <w:t xml:space="preserve">Incendio Vehicular.  </w:t>
      </w:r>
    </w:p>
    <w:p w14:paraId="7F3E17C3" w14:textId="77777777" w:rsidR="00054DE6" w:rsidRPr="00DF5AC0" w:rsidRDefault="00054DE6" w:rsidP="00054DE6">
      <w:pPr>
        <w:rPr>
          <w:rFonts w:cs="Arial"/>
          <w:szCs w:val="24"/>
        </w:rPr>
      </w:pPr>
      <w:r w:rsidRPr="00DF5AC0">
        <w:rPr>
          <w:rFonts w:eastAsia="Arial" w:cs="Arial"/>
          <w:b/>
          <w:bCs/>
          <w:szCs w:val="24"/>
        </w:rPr>
        <w:t xml:space="preserve">Fecha: </w:t>
      </w:r>
      <w:r w:rsidRPr="00DF5AC0">
        <w:rPr>
          <w:rFonts w:eastAsia="Arial" w:cs="Arial"/>
          <w:szCs w:val="24"/>
        </w:rPr>
        <w:t xml:space="preserve">26 de septiembre de 2022.  </w:t>
      </w:r>
    </w:p>
    <w:p w14:paraId="0C22813D" w14:textId="77777777" w:rsidR="00054DE6" w:rsidRPr="00DF5AC0" w:rsidRDefault="00054DE6" w:rsidP="00054DE6">
      <w:pPr>
        <w:rPr>
          <w:rFonts w:cs="Arial"/>
          <w:szCs w:val="24"/>
        </w:rPr>
      </w:pPr>
      <w:r w:rsidRPr="00DF5AC0">
        <w:rPr>
          <w:rFonts w:eastAsia="Arial" w:cs="Arial"/>
          <w:b/>
          <w:bCs/>
          <w:szCs w:val="24"/>
        </w:rPr>
        <w:t>Dirección:</w:t>
      </w:r>
      <w:r w:rsidRPr="00DF5AC0">
        <w:rPr>
          <w:rFonts w:eastAsia="Arial" w:cs="Arial"/>
          <w:szCs w:val="24"/>
        </w:rPr>
        <w:t xml:space="preserve"> Carrera 77 # 8C-24.</w:t>
      </w:r>
    </w:p>
    <w:p w14:paraId="22C4BC21" w14:textId="77777777" w:rsidR="00054DE6" w:rsidRPr="00DF5AC0" w:rsidRDefault="00054DE6" w:rsidP="00054DE6">
      <w:pPr>
        <w:rPr>
          <w:rFonts w:cs="Arial"/>
          <w:szCs w:val="24"/>
        </w:rPr>
      </w:pPr>
      <w:r w:rsidRPr="00DF5AC0">
        <w:rPr>
          <w:rFonts w:eastAsia="Arial" w:cs="Arial"/>
          <w:b/>
          <w:bCs/>
          <w:szCs w:val="24"/>
        </w:rPr>
        <w:t xml:space="preserve">Causa: Accidental. </w:t>
      </w:r>
      <w:r w:rsidRPr="00DF5AC0">
        <w:rPr>
          <w:rFonts w:eastAsia="Arial" w:cs="Arial"/>
          <w:szCs w:val="24"/>
        </w:rPr>
        <w:t>Ignición de material solido combustible (recubrimiento de cable) debido a la conducción de calor generado por calentamiento por resistencia y corto circuito en el cable de salida del borne positivo de la batería.</w:t>
      </w:r>
    </w:p>
    <w:p w14:paraId="707215F4" w14:textId="77777777" w:rsidR="00054DE6" w:rsidRPr="00DF5AC0" w:rsidRDefault="00054DE6" w:rsidP="00054DE6">
      <w:pPr>
        <w:rPr>
          <w:rFonts w:cs="Arial"/>
          <w:szCs w:val="24"/>
        </w:rPr>
      </w:pPr>
      <w:r w:rsidRPr="00DF5AC0">
        <w:rPr>
          <w:rFonts w:eastAsia="Arial" w:cs="Arial"/>
          <w:szCs w:val="24"/>
        </w:rPr>
        <w:t xml:space="preserve"> </w:t>
      </w:r>
    </w:p>
    <w:p w14:paraId="63C114EB" w14:textId="77777777" w:rsidR="00054DE6" w:rsidRPr="00DF5AC0" w:rsidRDefault="00054DE6" w:rsidP="00054DE6">
      <w:pPr>
        <w:pStyle w:val="Descripcin"/>
        <w:keepNext/>
        <w:jc w:val="center"/>
        <w:rPr>
          <w:rFonts w:ascii="Arial" w:hAnsi="Arial" w:cs="Arial"/>
          <w:color w:val="002060"/>
        </w:rPr>
      </w:pPr>
      <w:bookmarkStart w:id="609" w:name="_Toc124932616"/>
      <w:r w:rsidRPr="00DF5AC0">
        <w:rPr>
          <w:rFonts w:ascii="Arial" w:hAnsi="Arial" w:cs="Arial"/>
          <w:color w:val="002060"/>
        </w:rPr>
        <w:t xml:space="preserve">Ilustración </w:t>
      </w:r>
      <w:r w:rsidRPr="00DF5AC0">
        <w:rPr>
          <w:rFonts w:ascii="Arial" w:hAnsi="Arial" w:cs="Arial"/>
          <w:color w:val="002060"/>
        </w:rPr>
        <w:fldChar w:fldCharType="begin"/>
      </w:r>
      <w:r w:rsidRPr="00DF5AC0">
        <w:rPr>
          <w:rFonts w:ascii="Arial" w:hAnsi="Arial" w:cs="Arial"/>
          <w:color w:val="002060"/>
        </w:rPr>
        <w:instrText xml:space="preserve"> SEQ Ilustración \* ARABIC </w:instrText>
      </w:r>
      <w:r w:rsidRPr="00DF5AC0">
        <w:rPr>
          <w:rFonts w:ascii="Arial" w:hAnsi="Arial" w:cs="Arial"/>
          <w:color w:val="002060"/>
        </w:rPr>
        <w:fldChar w:fldCharType="separate"/>
      </w:r>
      <w:r w:rsidR="00C31998" w:rsidRPr="00DF5AC0">
        <w:rPr>
          <w:rFonts w:ascii="Arial" w:hAnsi="Arial" w:cs="Arial"/>
          <w:color w:val="002060"/>
        </w:rPr>
        <w:t>17</w:t>
      </w:r>
      <w:r w:rsidRPr="00DF5AC0">
        <w:rPr>
          <w:rFonts w:ascii="Arial" w:hAnsi="Arial" w:cs="Arial"/>
          <w:color w:val="002060"/>
        </w:rPr>
        <w:fldChar w:fldCharType="end"/>
      </w:r>
      <w:r w:rsidRPr="00DF5AC0">
        <w:rPr>
          <w:rFonts w:ascii="Arial" w:hAnsi="Arial" w:cs="Arial"/>
          <w:color w:val="002060"/>
        </w:rPr>
        <w:t>.Imagen correspondiente al incendio vehicular</w:t>
      </w:r>
      <w:bookmarkEnd w:id="609"/>
    </w:p>
    <w:tbl>
      <w:tblPr>
        <w:tblStyle w:val="Tablaconcuadrcula"/>
        <w:tblW w:w="0" w:type="auto"/>
        <w:tblLook w:val="04A0" w:firstRow="1" w:lastRow="0" w:firstColumn="1" w:lastColumn="0" w:noHBand="0" w:noVBand="1"/>
        <w:tblCaption w:val="cuadros de margen "/>
        <w:tblDescription w:val="cuadros de margen "/>
      </w:tblPr>
      <w:tblGrid>
        <w:gridCol w:w="4935"/>
        <w:gridCol w:w="5027"/>
      </w:tblGrid>
      <w:tr w:rsidR="00054DE6" w:rsidRPr="00DF5AC0" w14:paraId="62217071" w14:textId="77777777" w:rsidTr="006A1761">
        <w:trPr>
          <w:trHeight w:val="3664"/>
          <w:tblHeader/>
        </w:trPr>
        <w:tc>
          <w:tcPr>
            <w:tcW w:w="49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14C6F24" w14:textId="77777777" w:rsidR="00054DE6" w:rsidRPr="00DF5AC0" w:rsidRDefault="00054DE6" w:rsidP="001033DC">
            <w:pPr>
              <w:rPr>
                <w:rFonts w:cs="Arial"/>
                <w:szCs w:val="24"/>
              </w:rPr>
            </w:pPr>
            <w:r w:rsidRPr="00DF5AC0">
              <w:rPr>
                <w:rFonts w:cs="Arial"/>
                <w:noProof/>
                <w:szCs w:val="24"/>
              </w:rPr>
              <w:drawing>
                <wp:inline distT="0" distB="0" distL="0" distR="0" wp14:anchorId="4EABC9FF" wp14:editId="2F71194C">
                  <wp:extent cx="3308000" cy="2200275"/>
                  <wp:effectExtent l="0" t="0" r="6985" b="0"/>
                  <wp:docPr id="124" name="Imagen 124" descr="Imagen de incendio estructural" title="Imagen de incendio estructur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316410" cy="2205869"/>
                          </a:xfrm>
                          <a:prstGeom prst="rect">
                            <a:avLst/>
                          </a:prstGeom>
                          <a:noFill/>
                          <a:ln>
                            <a:noFill/>
                          </a:ln>
                        </pic:spPr>
                      </pic:pic>
                    </a:graphicData>
                  </a:graphic>
                </wp:inline>
              </w:drawing>
            </w:r>
          </w:p>
        </w:tc>
        <w:tc>
          <w:tcPr>
            <w:tcW w:w="502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C505D8A" w14:textId="77777777" w:rsidR="00054DE6" w:rsidRPr="00DF5AC0" w:rsidRDefault="00054DE6" w:rsidP="001033DC">
            <w:pPr>
              <w:rPr>
                <w:rFonts w:cs="Arial"/>
                <w:szCs w:val="24"/>
              </w:rPr>
            </w:pPr>
            <w:r w:rsidRPr="00DF5AC0">
              <w:rPr>
                <w:rFonts w:cs="Arial"/>
                <w:noProof/>
                <w:szCs w:val="24"/>
              </w:rPr>
              <w:drawing>
                <wp:inline distT="0" distB="0" distL="0" distR="0" wp14:anchorId="20E45466" wp14:editId="72869415">
                  <wp:extent cx="3379601" cy="2247900"/>
                  <wp:effectExtent l="0" t="0" r="0" b="0"/>
                  <wp:docPr id="123" name="Imagen 123" descr="Imagen de incendio vehicular" title="Imagen de incendio vehicu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389180" cy="2254272"/>
                          </a:xfrm>
                          <a:prstGeom prst="rect">
                            <a:avLst/>
                          </a:prstGeom>
                          <a:noFill/>
                          <a:ln>
                            <a:noFill/>
                          </a:ln>
                        </pic:spPr>
                      </pic:pic>
                    </a:graphicData>
                  </a:graphic>
                </wp:inline>
              </w:drawing>
            </w:r>
          </w:p>
        </w:tc>
      </w:tr>
    </w:tbl>
    <w:p w14:paraId="37E3876D" w14:textId="77777777" w:rsidR="00054DE6" w:rsidRPr="00DF5AC0" w:rsidRDefault="00054DE6" w:rsidP="00054DE6">
      <w:pPr>
        <w:pStyle w:val="Descripcin"/>
        <w:jc w:val="center"/>
        <w:rPr>
          <w:rFonts w:ascii="Arial" w:hAnsi="Arial" w:cs="Arial"/>
          <w:color w:val="002060"/>
          <w:sz w:val="24"/>
          <w:szCs w:val="24"/>
        </w:rPr>
      </w:pPr>
      <w:r w:rsidRPr="00DF5AC0">
        <w:rPr>
          <w:rFonts w:ascii="Arial" w:hAnsi="Arial" w:cs="Arial"/>
          <w:color w:val="002060"/>
          <w:szCs w:val="24"/>
        </w:rPr>
        <w:t>Fuente: Subdirección de Gestión del Riesgo (SGR), UAE Cuerpo Oficial de Bomberos de Bogotá</w:t>
      </w:r>
    </w:p>
    <w:p w14:paraId="2ECF3B6A" w14:textId="77777777" w:rsidR="00054DE6" w:rsidRPr="00DF5AC0" w:rsidRDefault="00054DE6" w:rsidP="00054DE6">
      <w:pPr>
        <w:jc w:val="center"/>
        <w:rPr>
          <w:rFonts w:eastAsia="Arial" w:cs="Arial"/>
          <w:szCs w:val="24"/>
        </w:rPr>
      </w:pPr>
    </w:p>
    <w:p w14:paraId="5F270AAD" w14:textId="4C3233C5" w:rsidR="00054DE6" w:rsidRPr="00DF5AC0" w:rsidRDefault="00054DE6" w:rsidP="00054DE6">
      <w:pPr>
        <w:rPr>
          <w:rFonts w:cs="Arial"/>
          <w:b/>
          <w:szCs w:val="24"/>
        </w:rPr>
      </w:pPr>
      <w:bookmarkStart w:id="610" w:name="_Toc122524925"/>
      <w:bookmarkStart w:id="611" w:name="_Toc116468425"/>
      <w:bookmarkStart w:id="612" w:name="_Toc93082256"/>
      <w:r w:rsidRPr="00DF5AC0">
        <w:rPr>
          <w:rFonts w:cs="Arial"/>
          <w:b/>
          <w:szCs w:val="24"/>
        </w:rPr>
        <w:t>G</w:t>
      </w:r>
      <w:r w:rsidR="00F85510" w:rsidRPr="00DF5AC0">
        <w:rPr>
          <w:rFonts w:cs="Arial"/>
          <w:b/>
          <w:szCs w:val="24"/>
        </w:rPr>
        <w:t>rupo de apoyo operacional</w:t>
      </w:r>
      <w:r w:rsidRPr="00DF5AC0">
        <w:rPr>
          <w:rFonts w:cs="Arial"/>
          <w:b/>
          <w:szCs w:val="24"/>
        </w:rPr>
        <w:t>- GAO</w:t>
      </w:r>
      <w:bookmarkEnd w:id="610"/>
      <w:bookmarkEnd w:id="611"/>
      <w:bookmarkEnd w:id="612"/>
    </w:p>
    <w:p w14:paraId="77D17F63" w14:textId="77777777" w:rsidR="00054DE6" w:rsidRPr="00DF5AC0" w:rsidRDefault="00054DE6" w:rsidP="00054DE6">
      <w:pPr>
        <w:rPr>
          <w:rFonts w:cs="Arial"/>
          <w:color w:val="auto"/>
          <w:szCs w:val="24"/>
        </w:rPr>
      </w:pPr>
    </w:p>
    <w:p w14:paraId="3B10F26D" w14:textId="77777777" w:rsidR="00054DE6" w:rsidRPr="00DF5AC0" w:rsidRDefault="00054DE6" w:rsidP="00054DE6">
      <w:pPr>
        <w:rPr>
          <w:rFonts w:eastAsia="Arial" w:cs="Arial"/>
          <w:szCs w:val="24"/>
        </w:rPr>
      </w:pPr>
      <w:r w:rsidRPr="00DF5AC0">
        <w:rPr>
          <w:rFonts w:eastAsia="Arial" w:cs="Arial"/>
          <w:szCs w:val="24"/>
        </w:rPr>
        <w:t>Su objetivo fundamental es realizar acciones de planificación en apoyo al comandante de incidente, logística y bienestar, durante la atención de emergencias por parte de la UAECOB, para periodos operacionales superiores a cuatro horas de forma oportuna, eficiente y eficaz.</w:t>
      </w:r>
    </w:p>
    <w:p w14:paraId="14310403" w14:textId="77777777" w:rsidR="00054DE6" w:rsidRPr="00DF5AC0" w:rsidRDefault="00054DE6" w:rsidP="00054DE6">
      <w:pPr>
        <w:rPr>
          <w:rFonts w:eastAsia="Arial" w:cs="Arial"/>
          <w:szCs w:val="24"/>
        </w:rPr>
      </w:pPr>
    </w:p>
    <w:p w14:paraId="37739459" w14:textId="2D177EBF" w:rsidR="00054DE6" w:rsidRPr="00DF5AC0" w:rsidRDefault="00054DE6" w:rsidP="00054DE6">
      <w:pPr>
        <w:rPr>
          <w:rFonts w:eastAsia="Arial" w:cs="Arial"/>
          <w:szCs w:val="24"/>
        </w:rPr>
      </w:pPr>
      <w:r w:rsidRPr="00DF5AC0">
        <w:rPr>
          <w:rFonts w:eastAsia="Arial" w:cs="Arial"/>
          <w:b/>
          <w:bCs/>
          <w:szCs w:val="24"/>
        </w:rPr>
        <w:t>L</w:t>
      </w:r>
      <w:ins w:id="613" w:author="Silvia Zapata Tamayo" w:date="2023-01-30T15:18:00Z">
        <w:r w:rsidR="00F85510">
          <w:rPr>
            <w:rFonts w:eastAsia="Arial" w:cs="Arial"/>
            <w:b/>
            <w:bCs/>
            <w:szCs w:val="24"/>
          </w:rPr>
          <w:t>ogros</w:t>
        </w:r>
      </w:ins>
      <w:del w:id="614" w:author="Silvia Zapata Tamayo" w:date="2023-01-30T15:18:00Z">
        <w:r w:rsidRPr="00DF5AC0" w:rsidDel="00F85510">
          <w:rPr>
            <w:rFonts w:eastAsia="Arial" w:cs="Arial"/>
            <w:b/>
            <w:bCs/>
            <w:szCs w:val="24"/>
          </w:rPr>
          <w:delText>OGROS</w:delText>
        </w:r>
      </w:del>
      <w:r w:rsidRPr="00DF5AC0">
        <w:rPr>
          <w:rFonts w:eastAsia="Arial" w:cs="Arial"/>
          <w:b/>
          <w:bCs/>
          <w:szCs w:val="24"/>
        </w:rPr>
        <w:t>:</w:t>
      </w:r>
      <w:r w:rsidRPr="00DF5AC0">
        <w:rPr>
          <w:rFonts w:eastAsia="Arial" w:cs="Arial"/>
          <w:szCs w:val="24"/>
        </w:rPr>
        <w:t xml:space="preserve"> En el año 2022 la Subdirección de Gestión del Riesgo mediante el Grupo de Apoyo Operacional GAO realiza acciones de planificación en apoyo al comandante de incidente, logística, bienestar, documental y de equipos en incidentes de la ciudad de Bogotá, para los casos en que se presente incidentes superiores a 3 horas de actividad y PMU</w:t>
      </w:r>
    </w:p>
    <w:p w14:paraId="680EE914" w14:textId="77777777" w:rsidR="00054DE6" w:rsidRPr="00DF5AC0" w:rsidRDefault="00054DE6" w:rsidP="00054DE6">
      <w:pPr>
        <w:rPr>
          <w:rFonts w:eastAsia="Arial" w:cs="Arial"/>
          <w:szCs w:val="24"/>
        </w:rPr>
      </w:pPr>
    </w:p>
    <w:p w14:paraId="1F10A0CC" w14:textId="307BDC5E" w:rsidR="00054DE6" w:rsidRPr="00DF5AC0" w:rsidRDefault="00054DE6" w:rsidP="00757B0A">
      <w:pPr>
        <w:pStyle w:val="Prrafodelista"/>
        <w:numPr>
          <w:ilvl w:val="0"/>
          <w:numId w:val="12"/>
        </w:numPr>
        <w:ind w:left="357" w:hanging="357"/>
        <w:rPr>
          <w:rFonts w:eastAsia="Arial" w:cs="Arial"/>
          <w:szCs w:val="24"/>
        </w:rPr>
      </w:pPr>
      <w:r w:rsidRPr="00DF5AC0">
        <w:rPr>
          <w:rFonts w:eastAsia="Arial" w:cs="Arial"/>
          <w:b/>
          <w:bCs/>
          <w:szCs w:val="24"/>
        </w:rPr>
        <w:t>Actividades de bienestar en operaciones</w:t>
      </w:r>
      <w:r w:rsidRPr="00DF5AC0">
        <w:rPr>
          <w:rFonts w:eastAsia="Arial" w:cs="Arial"/>
          <w:szCs w:val="24"/>
        </w:rPr>
        <w:t xml:space="preserve">: </w:t>
      </w:r>
      <w:ins w:id="615" w:author="Silvia Zapata Tamayo" w:date="2023-01-30T15:20:00Z">
        <w:r w:rsidR="00F85510">
          <w:rPr>
            <w:rFonts w:eastAsia="Arial" w:cs="Arial"/>
            <w:szCs w:val="24"/>
          </w:rPr>
          <w:t>b</w:t>
        </w:r>
      </w:ins>
      <w:del w:id="616" w:author="Silvia Zapata Tamayo" w:date="2023-01-30T15:20:00Z">
        <w:r w:rsidRPr="00DF5AC0" w:rsidDel="00F85510">
          <w:rPr>
            <w:rFonts w:eastAsia="Arial" w:cs="Arial"/>
            <w:szCs w:val="24"/>
          </w:rPr>
          <w:delText>B</w:delText>
        </w:r>
      </w:del>
      <w:r w:rsidRPr="00DF5AC0">
        <w:rPr>
          <w:rFonts w:eastAsia="Arial" w:cs="Arial"/>
          <w:szCs w:val="24"/>
        </w:rPr>
        <w:t xml:space="preserve">ebidas calientes, hidratación y componente sólido, contando con 4 termos de 3L con válvula y 2 grecas. </w:t>
      </w:r>
    </w:p>
    <w:p w14:paraId="5BF5879A" w14:textId="77777777" w:rsidR="00054DE6" w:rsidRPr="00DF5AC0" w:rsidRDefault="00054DE6" w:rsidP="00757B0A">
      <w:pPr>
        <w:pStyle w:val="Prrafodelista"/>
        <w:numPr>
          <w:ilvl w:val="0"/>
          <w:numId w:val="12"/>
        </w:numPr>
        <w:ind w:left="357" w:hanging="357"/>
        <w:rPr>
          <w:rFonts w:eastAsia="Arial" w:cs="Arial"/>
          <w:szCs w:val="24"/>
        </w:rPr>
      </w:pPr>
      <w:r w:rsidRPr="00DF5AC0">
        <w:rPr>
          <w:rFonts w:eastAsia="Arial" w:cs="Arial"/>
          <w:b/>
          <w:bCs/>
          <w:szCs w:val="24"/>
        </w:rPr>
        <w:t>Actividades logísticas:</w:t>
      </w:r>
      <w:r w:rsidRPr="00DF5AC0">
        <w:rPr>
          <w:rFonts w:eastAsia="Arial" w:cs="Arial"/>
          <w:szCs w:val="24"/>
        </w:rPr>
        <w:t xml:space="preserve"> Montaje y desmontaje de carpas, traslado de equipos que permiten el desarrollo de la labor operativa.</w:t>
      </w:r>
    </w:p>
    <w:p w14:paraId="75600272" w14:textId="77777777" w:rsidR="00054DE6" w:rsidRPr="00DF5AC0" w:rsidRDefault="00054DE6" w:rsidP="00757B0A">
      <w:pPr>
        <w:pStyle w:val="Prrafodelista"/>
        <w:numPr>
          <w:ilvl w:val="0"/>
          <w:numId w:val="12"/>
        </w:numPr>
        <w:ind w:left="357" w:hanging="357"/>
        <w:rPr>
          <w:rFonts w:eastAsia="Arial" w:cs="Arial"/>
          <w:szCs w:val="24"/>
        </w:rPr>
      </w:pPr>
      <w:r w:rsidRPr="00DF5AC0">
        <w:rPr>
          <w:rFonts w:eastAsia="Arial" w:cs="Arial"/>
          <w:b/>
          <w:bCs/>
          <w:szCs w:val="24"/>
        </w:rPr>
        <w:t xml:space="preserve">Actividades de planificación: </w:t>
      </w:r>
      <w:r w:rsidRPr="00DF5AC0">
        <w:rPr>
          <w:rFonts w:eastAsia="Arial" w:cs="Arial"/>
          <w:szCs w:val="24"/>
        </w:rPr>
        <w:t>Participación en los diferentes PMU´S</w:t>
      </w:r>
    </w:p>
    <w:p w14:paraId="7F4AD801" w14:textId="77777777" w:rsidR="00054DE6" w:rsidRPr="00DF5AC0" w:rsidRDefault="00054DE6" w:rsidP="00054DE6">
      <w:pPr>
        <w:rPr>
          <w:rFonts w:eastAsia="Arial" w:cs="Arial"/>
          <w:szCs w:val="24"/>
        </w:rPr>
      </w:pPr>
    </w:p>
    <w:p w14:paraId="754DA3A8" w14:textId="77777777" w:rsidR="00054DE6" w:rsidRPr="00DF5AC0" w:rsidRDefault="00054DE6" w:rsidP="00054DE6">
      <w:pPr>
        <w:pStyle w:val="Descripcin"/>
        <w:keepNext/>
        <w:jc w:val="center"/>
        <w:rPr>
          <w:rFonts w:ascii="Arial" w:hAnsi="Arial" w:cs="Arial"/>
          <w:color w:val="002060"/>
        </w:rPr>
      </w:pPr>
      <w:bookmarkStart w:id="617" w:name="_Toc124932550"/>
      <w:r w:rsidRPr="00DF5AC0">
        <w:rPr>
          <w:rFonts w:ascii="Arial" w:hAnsi="Arial" w:cs="Arial"/>
          <w:color w:val="002060"/>
        </w:rPr>
        <w:t xml:space="preserve">Tabla </w:t>
      </w:r>
      <w:r w:rsidRPr="00DF5AC0">
        <w:rPr>
          <w:rFonts w:ascii="Arial" w:hAnsi="Arial" w:cs="Arial"/>
          <w:color w:val="002060"/>
        </w:rPr>
        <w:fldChar w:fldCharType="begin"/>
      </w:r>
      <w:r w:rsidRPr="00DF5AC0">
        <w:rPr>
          <w:rFonts w:ascii="Arial" w:hAnsi="Arial" w:cs="Arial"/>
          <w:color w:val="002060"/>
        </w:rPr>
        <w:instrText xml:space="preserve"> SEQ Tabla \* ARABIC </w:instrText>
      </w:r>
      <w:r w:rsidRPr="00DF5AC0">
        <w:rPr>
          <w:rFonts w:ascii="Arial" w:hAnsi="Arial" w:cs="Arial"/>
          <w:color w:val="002060"/>
        </w:rPr>
        <w:fldChar w:fldCharType="separate"/>
      </w:r>
      <w:r w:rsidR="00CB30F4" w:rsidRPr="00DF5AC0">
        <w:rPr>
          <w:rFonts w:ascii="Arial" w:hAnsi="Arial" w:cs="Arial"/>
          <w:color w:val="002060"/>
        </w:rPr>
        <w:t>11</w:t>
      </w:r>
      <w:r w:rsidRPr="00DF5AC0">
        <w:rPr>
          <w:rFonts w:ascii="Arial" w:hAnsi="Arial" w:cs="Arial"/>
          <w:color w:val="002060"/>
        </w:rPr>
        <w:fldChar w:fldCharType="end"/>
      </w:r>
      <w:r w:rsidRPr="00DF5AC0">
        <w:rPr>
          <w:rFonts w:ascii="Arial" w:hAnsi="Arial" w:cs="Arial"/>
          <w:color w:val="002060"/>
        </w:rPr>
        <w:t>. Apoyo grupo GAO</w:t>
      </w:r>
      <w:bookmarkEnd w:id="617"/>
    </w:p>
    <w:tbl>
      <w:tblPr>
        <w:tblStyle w:val="Tablaconcuadrcula"/>
        <w:tblW w:w="4098" w:type="dxa"/>
        <w:jc w:val="center"/>
        <w:tblLook w:val="04A0" w:firstRow="1" w:lastRow="0" w:firstColumn="1" w:lastColumn="0" w:noHBand="0" w:noVBand="1"/>
        <w:tblCaption w:val="apoyo grupo GAO "/>
        <w:tblDescription w:val="apoyo grupo GAO "/>
      </w:tblPr>
      <w:tblGrid>
        <w:gridCol w:w="2258"/>
        <w:gridCol w:w="1840"/>
      </w:tblGrid>
      <w:tr w:rsidR="00054DE6" w:rsidRPr="00DF5AC0" w14:paraId="10A433FC" w14:textId="77777777" w:rsidTr="006A1761">
        <w:trPr>
          <w:trHeight w:val="300"/>
          <w:tblHeader/>
          <w:jc w:val="center"/>
        </w:trPr>
        <w:tc>
          <w:tcPr>
            <w:tcW w:w="225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C00000"/>
            <w:noWrap/>
            <w:hideMark/>
          </w:tcPr>
          <w:p w14:paraId="3E8C69A1" w14:textId="77777777" w:rsidR="00054DE6" w:rsidRPr="00DF5AC0" w:rsidRDefault="00054DE6" w:rsidP="001033DC">
            <w:pPr>
              <w:jc w:val="center"/>
              <w:rPr>
                <w:rFonts w:cs="Arial"/>
                <w:b/>
                <w:bCs/>
                <w:color w:val="FFFFFF" w:themeColor="background1"/>
                <w:szCs w:val="24"/>
              </w:rPr>
            </w:pPr>
            <w:r w:rsidRPr="00DF5AC0">
              <w:rPr>
                <w:rFonts w:cs="Arial"/>
                <w:b/>
                <w:bCs/>
                <w:color w:val="FFFFFF" w:themeColor="background1"/>
                <w:szCs w:val="24"/>
              </w:rPr>
              <w:t>Discriminación</w:t>
            </w:r>
          </w:p>
        </w:tc>
        <w:tc>
          <w:tcPr>
            <w:tcW w:w="184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C00000"/>
            <w:noWrap/>
            <w:hideMark/>
          </w:tcPr>
          <w:p w14:paraId="2BBD1A3C" w14:textId="77777777" w:rsidR="00054DE6" w:rsidRPr="00DF5AC0" w:rsidRDefault="00054DE6" w:rsidP="001033DC">
            <w:pPr>
              <w:jc w:val="center"/>
              <w:rPr>
                <w:rFonts w:cs="Arial"/>
                <w:b/>
                <w:bCs/>
                <w:color w:val="FFFFFF" w:themeColor="background1"/>
                <w:szCs w:val="24"/>
              </w:rPr>
            </w:pPr>
            <w:r w:rsidRPr="00DF5AC0">
              <w:rPr>
                <w:rFonts w:cs="Arial"/>
                <w:b/>
                <w:bCs/>
                <w:color w:val="FFFFFF" w:themeColor="background1"/>
                <w:szCs w:val="24"/>
              </w:rPr>
              <w:t>Suma de TOTALES</w:t>
            </w:r>
          </w:p>
        </w:tc>
      </w:tr>
      <w:tr w:rsidR="00054DE6" w:rsidRPr="00DF5AC0" w14:paraId="1F1C7930" w14:textId="77777777" w:rsidTr="001033DC">
        <w:trPr>
          <w:trHeight w:val="300"/>
          <w:jc w:val="center"/>
        </w:trPr>
        <w:tc>
          <w:tcPr>
            <w:tcW w:w="2258"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14:paraId="066B0944" w14:textId="77777777" w:rsidR="00054DE6" w:rsidRPr="00DF5AC0" w:rsidRDefault="00054DE6" w:rsidP="001033DC">
            <w:pPr>
              <w:rPr>
                <w:rFonts w:cs="Arial"/>
                <w:szCs w:val="24"/>
              </w:rPr>
            </w:pPr>
            <w:r w:rsidRPr="00DF5AC0">
              <w:rPr>
                <w:rFonts w:cs="Arial"/>
                <w:szCs w:val="24"/>
              </w:rPr>
              <w:t>Bienestar/Logística</w:t>
            </w:r>
          </w:p>
        </w:tc>
        <w:tc>
          <w:tcPr>
            <w:tcW w:w="1840"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14:paraId="534F2A74" w14:textId="77777777" w:rsidR="00054DE6" w:rsidRPr="00DF5AC0" w:rsidRDefault="00054DE6" w:rsidP="001033DC">
            <w:pPr>
              <w:jc w:val="right"/>
              <w:rPr>
                <w:rFonts w:cs="Arial"/>
                <w:szCs w:val="24"/>
              </w:rPr>
            </w:pPr>
            <w:r w:rsidRPr="00DF5AC0">
              <w:rPr>
                <w:rFonts w:cs="Arial"/>
                <w:szCs w:val="24"/>
              </w:rPr>
              <w:t>114</w:t>
            </w:r>
          </w:p>
        </w:tc>
      </w:tr>
      <w:tr w:rsidR="00054DE6" w:rsidRPr="00DF5AC0" w14:paraId="7AF4BC86" w14:textId="77777777" w:rsidTr="001033DC">
        <w:trPr>
          <w:trHeight w:val="300"/>
          <w:jc w:val="center"/>
        </w:trPr>
        <w:tc>
          <w:tcPr>
            <w:tcW w:w="2258"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14:paraId="2261E022" w14:textId="77777777" w:rsidR="00054DE6" w:rsidRPr="00DF5AC0" w:rsidRDefault="00054DE6" w:rsidP="001033DC">
            <w:pPr>
              <w:rPr>
                <w:rFonts w:cs="Arial"/>
                <w:szCs w:val="24"/>
              </w:rPr>
            </w:pPr>
            <w:r w:rsidRPr="00DF5AC0">
              <w:rPr>
                <w:rFonts w:cs="Arial"/>
                <w:szCs w:val="24"/>
              </w:rPr>
              <w:t>Logística</w:t>
            </w:r>
          </w:p>
        </w:tc>
        <w:tc>
          <w:tcPr>
            <w:tcW w:w="1840"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14:paraId="1FE04CF3" w14:textId="77777777" w:rsidR="00054DE6" w:rsidRPr="00DF5AC0" w:rsidRDefault="00054DE6" w:rsidP="001033DC">
            <w:pPr>
              <w:jc w:val="right"/>
              <w:rPr>
                <w:rFonts w:cs="Arial"/>
                <w:szCs w:val="24"/>
              </w:rPr>
            </w:pPr>
            <w:r w:rsidRPr="00DF5AC0">
              <w:rPr>
                <w:rFonts w:cs="Arial"/>
                <w:szCs w:val="24"/>
              </w:rPr>
              <w:t>55</w:t>
            </w:r>
          </w:p>
        </w:tc>
      </w:tr>
      <w:tr w:rsidR="00054DE6" w:rsidRPr="00DF5AC0" w14:paraId="0E311BBF" w14:textId="77777777" w:rsidTr="001033DC">
        <w:trPr>
          <w:trHeight w:val="300"/>
          <w:jc w:val="center"/>
        </w:trPr>
        <w:tc>
          <w:tcPr>
            <w:tcW w:w="2258"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14:paraId="19F14E01" w14:textId="77777777" w:rsidR="00054DE6" w:rsidRPr="00DF5AC0" w:rsidRDefault="00054DE6" w:rsidP="001033DC">
            <w:pPr>
              <w:rPr>
                <w:rFonts w:cs="Arial"/>
                <w:szCs w:val="24"/>
              </w:rPr>
            </w:pPr>
            <w:r w:rsidRPr="00DF5AC0">
              <w:rPr>
                <w:rFonts w:cs="Arial"/>
                <w:szCs w:val="24"/>
              </w:rPr>
              <w:t>Otros</w:t>
            </w:r>
          </w:p>
        </w:tc>
        <w:tc>
          <w:tcPr>
            <w:tcW w:w="1840"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14:paraId="594A3070" w14:textId="77777777" w:rsidR="00054DE6" w:rsidRPr="00DF5AC0" w:rsidRDefault="00054DE6" w:rsidP="001033DC">
            <w:pPr>
              <w:jc w:val="right"/>
              <w:rPr>
                <w:rFonts w:cs="Arial"/>
                <w:szCs w:val="24"/>
              </w:rPr>
            </w:pPr>
            <w:r w:rsidRPr="00DF5AC0">
              <w:rPr>
                <w:rFonts w:cs="Arial"/>
                <w:szCs w:val="24"/>
              </w:rPr>
              <w:t>285</w:t>
            </w:r>
          </w:p>
        </w:tc>
      </w:tr>
      <w:tr w:rsidR="00054DE6" w:rsidRPr="00DF5AC0" w14:paraId="228B992E" w14:textId="77777777" w:rsidTr="001033DC">
        <w:trPr>
          <w:trHeight w:val="300"/>
          <w:jc w:val="center"/>
        </w:trPr>
        <w:tc>
          <w:tcPr>
            <w:tcW w:w="2258"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14:paraId="0D0226D0" w14:textId="77777777" w:rsidR="00054DE6" w:rsidRPr="00DF5AC0" w:rsidRDefault="00054DE6" w:rsidP="001033DC">
            <w:pPr>
              <w:rPr>
                <w:rFonts w:cs="Arial"/>
                <w:szCs w:val="24"/>
              </w:rPr>
            </w:pPr>
            <w:r w:rsidRPr="00DF5AC0">
              <w:rPr>
                <w:rFonts w:cs="Arial"/>
                <w:szCs w:val="24"/>
              </w:rPr>
              <w:t>Planificación</w:t>
            </w:r>
          </w:p>
        </w:tc>
        <w:tc>
          <w:tcPr>
            <w:tcW w:w="1840"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14:paraId="2697A46C" w14:textId="77777777" w:rsidR="00054DE6" w:rsidRPr="00DF5AC0" w:rsidRDefault="00054DE6" w:rsidP="001033DC">
            <w:pPr>
              <w:jc w:val="right"/>
              <w:rPr>
                <w:rFonts w:cs="Arial"/>
                <w:szCs w:val="24"/>
              </w:rPr>
            </w:pPr>
            <w:r w:rsidRPr="00DF5AC0">
              <w:rPr>
                <w:rFonts w:cs="Arial"/>
                <w:szCs w:val="24"/>
              </w:rPr>
              <w:t>12</w:t>
            </w:r>
          </w:p>
        </w:tc>
      </w:tr>
      <w:tr w:rsidR="00054DE6" w:rsidRPr="00DF5AC0" w14:paraId="44C6DA6D" w14:textId="77777777" w:rsidTr="001033DC">
        <w:trPr>
          <w:trHeight w:val="300"/>
          <w:jc w:val="center"/>
        </w:trPr>
        <w:tc>
          <w:tcPr>
            <w:tcW w:w="225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C00000"/>
            <w:noWrap/>
            <w:hideMark/>
          </w:tcPr>
          <w:p w14:paraId="60803A4C" w14:textId="761E6EDD" w:rsidR="00054DE6" w:rsidRPr="00DF5AC0" w:rsidRDefault="00886AB4" w:rsidP="001033DC">
            <w:pPr>
              <w:rPr>
                <w:rFonts w:cs="Arial"/>
                <w:b/>
                <w:bCs/>
                <w:color w:val="FFFFFF" w:themeColor="background1"/>
                <w:szCs w:val="24"/>
              </w:rPr>
            </w:pPr>
            <w:r w:rsidRPr="00DF5AC0">
              <w:rPr>
                <w:rFonts w:cs="Arial"/>
                <w:b/>
                <w:bCs/>
                <w:color w:val="FFFFFF" w:themeColor="background1"/>
                <w:szCs w:val="24"/>
              </w:rPr>
              <w:t>Total,</w:t>
            </w:r>
            <w:r w:rsidR="00054DE6" w:rsidRPr="00DF5AC0">
              <w:rPr>
                <w:rFonts w:cs="Arial"/>
                <w:b/>
                <w:bCs/>
                <w:color w:val="FFFFFF" w:themeColor="background1"/>
                <w:szCs w:val="24"/>
              </w:rPr>
              <w:t xml:space="preserve"> general</w:t>
            </w:r>
          </w:p>
        </w:tc>
        <w:tc>
          <w:tcPr>
            <w:tcW w:w="184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C00000"/>
            <w:noWrap/>
            <w:hideMark/>
          </w:tcPr>
          <w:p w14:paraId="3249657A" w14:textId="77777777" w:rsidR="00054DE6" w:rsidRPr="00DF5AC0" w:rsidRDefault="00054DE6" w:rsidP="001033DC">
            <w:pPr>
              <w:jc w:val="right"/>
              <w:rPr>
                <w:rFonts w:cs="Arial"/>
                <w:b/>
                <w:bCs/>
                <w:color w:val="FFFFFF" w:themeColor="background1"/>
                <w:szCs w:val="24"/>
              </w:rPr>
            </w:pPr>
            <w:r w:rsidRPr="00DF5AC0">
              <w:rPr>
                <w:rFonts w:cs="Arial"/>
                <w:b/>
                <w:bCs/>
                <w:color w:val="FFFFFF" w:themeColor="background1"/>
                <w:szCs w:val="24"/>
              </w:rPr>
              <w:t>466</w:t>
            </w:r>
          </w:p>
        </w:tc>
      </w:tr>
    </w:tbl>
    <w:p w14:paraId="1BB67106" w14:textId="77777777" w:rsidR="00054DE6" w:rsidRPr="00DF5AC0" w:rsidRDefault="00054DE6" w:rsidP="00054DE6">
      <w:pPr>
        <w:pStyle w:val="Descripcin"/>
        <w:jc w:val="center"/>
        <w:rPr>
          <w:rFonts w:ascii="Arial" w:hAnsi="Arial" w:cs="Arial"/>
          <w:color w:val="002060"/>
          <w:sz w:val="24"/>
          <w:szCs w:val="24"/>
        </w:rPr>
      </w:pPr>
      <w:r w:rsidRPr="00DF5AC0">
        <w:rPr>
          <w:rFonts w:ascii="Arial" w:hAnsi="Arial" w:cs="Arial"/>
          <w:color w:val="002060"/>
          <w:szCs w:val="24"/>
        </w:rPr>
        <w:t>Fuente: Subdirección de Gestión del Riesgo (SGR), UAE Cuerpo Oficial de Bomberos de Bogotá</w:t>
      </w:r>
    </w:p>
    <w:p w14:paraId="411ABC76" w14:textId="77777777" w:rsidR="00054DE6" w:rsidRPr="00DF5AC0" w:rsidRDefault="00054DE6" w:rsidP="00054DE6">
      <w:pPr>
        <w:rPr>
          <w:rFonts w:eastAsia="Arial" w:cs="Arial"/>
          <w:szCs w:val="24"/>
        </w:rPr>
      </w:pPr>
    </w:p>
    <w:p w14:paraId="39BCC712" w14:textId="77777777" w:rsidR="00054DE6" w:rsidRPr="00DF5AC0" w:rsidRDefault="00054DE6" w:rsidP="00054DE6">
      <w:pPr>
        <w:pStyle w:val="Descripcin"/>
        <w:keepNext/>
        <w:jc w:val="center"/>
        <w:rPr>
          <w:rFonts w:ascii="Arial" w:hAnsi="Arial" w:cs="Arial"/>
          <w:color w:val="002060"/>
        </w:rPr>
      </w:pPr>
      <w:bookmarkStart w:id="618" w:name="_Toc124932594"/>
      <w:r w:rsidRPr="00DF5AC0">
        <w:rPr>
          <w:rFonts w:ascii="Arial" w:hAnsi="Arial" w:cs="Arial"/>
          <w:color w:val="002060"/>
        </w:rPr>
        <w:t xml:space="preserve">Grafica </w:t>
      </w:r>
      <w:r w:rsidRPr="00DF5AC0">
        <w:rPr>
          <w:rFonts w:ascii="Arial" w:hAnsi="Arial" w:cs="Arial"/>
          <w:color w:val="002060"/>
        </w:rPr>
        <w:fldChar w:fldCharType="begin"/>
      </w:r>
      <w:r w:rsidRPr="00DF5AC0">
        <w:rPr>
          <w:rFonts w:ascii="Arial" w:hAnsi="Arial" w:cs="Arial"/>
          <w:color w:val="002060"/>
        </w:rPr>
        <w:instrText xml:space="preserve"> SEQ Grafica \* ARABIC </w:instrText>
      </w:r>
      <w:r w:rsidRPr="00DF5AC0">
        <w:rPr>
          <w:rFonts w:ascii="Arial" w:hAnsi="Arial" w:cs="Arial"/>
          <w:color w:val="002060"/>
        </w:rPr>
        <w:fldChar w:fldCharType="separate"/>
      </w:r>
      <w:r w:rsidR="00C31998" w:rsidRPr="00DF5AC0">
        <w:rPr>
          <w:rFonts w:ascii="Arial" w:hAnsi="Arial" w:cs="Arial"/>
          <w:color w:val="002060"/>
        </w:rPr>
        <w:t>14</w:t>
      </w:r>
      <w:r w:rsidRPr="00DF5AC0">
        <w:rPr>
          <w:rFonts w:ascii="Arial" w:hAnsi="Arial" w:cs="Arial"/>
          <w:color w:val="002060"/>
        </w:rPr>
        <w:fldChar w:fldCharType="end"/>
      </w:r>
      <w:r w:rsidRPr="00DF5AC0">
        <w:rPr>
          <w:rFonts w:ascii="Arial" w:hAnsi="Arial" w:cs="Arial"/>
          <w:color w:val="002060"/>
        </w:rPr>
        <w:t>. Clase de Activación</w:t>
      </w:r>
      <w:bookmarkEnd w:id="618"/>
    </w:p>
    <w:p w14:paraId="1A2DCCF7" w14:textId="77777777" w:rsidR="00054DE6" w:rsidRPr="00DF5AC0" w:rsidRDefault="00054DE6" w:rsidP="00054DE6">
      <w:pPr>
        <w:pStyle w:val="Descripcin"/>
        <w:jc w:val="center"/>
        <w:rPr>
          <w:rFonts w:ascii="Arial" w:hAnsi="Arial" w:cs="Arial"/>
          <w:sz w:val="24"/>
          <w:szCs w:val="24"/>
        </w:rPr>
      </w:pPr>
      <w:r w:rsidRPr="00DF5AC0">
        <w:rPr>
          <w:rFonts w:cs="Arial"/>
          <w:noProof/>
          <w:szCs w:val="24"/>
          <w:lang w:eastAsia="es-CO"/>
        </w:rPr>
        <w:drawing>
          <wp:inline distT="0" distB="0" distL="0" distR="0" wp14:anchorId="2FEBF153" wp14:editId="0995D532">
            <wp:extent cx="4800600" cy="2993315"/>
            <wp:effectExtent l="0" t="0" r="0" b="0"/>
            <wp:docPr id="1723912605" name="Imagen 1723912605" descr="Fuente: Subdirección de Gestión del Ries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áfico 1256230211" descr="Fuente: Subdirección de Gestión del Riesgo"/>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815842" cy="3002819"/>
                    </a:xfrm>
                    <a:prstGeom prst="rect">
                      <a:avLst/>
                    </a:prstGeom>
                    <a:noFill/>
                    <a:ln>
                      <a:noFill/>
                    </a:ln>
                  </pic:spPr>
                </pic:pic>
              </a:graphicData>
            </a:graphic>
          </wp:inline>
        </w:drawing>
      </w:r>
      <w:r w:rsidRPr="00DF5AC0">
        <w:rPr>
          <w:rFonts w:cs="Arial"/>
          <w:szCs w:val="24"/>
          <w:shd w:val="clear" w:color="auto" w:fill="FFFFFF"/>
        </w:rPr>
        <w:br/>
      </w:r>
      <w:r w:rsidRPr="00DF5AC0">
        <w:rPr>
          <w:rFonts w:ascii="Arial" w:hAnsi="Arial" w:cs="Arial"/>
          <w:color w:val="002060"/>
          <w:szCs w:val="24"/>
        </w:rPr>
        <w:t>Fuente: Subdirección de Gestión del Riesgo (SGR), UAE Cuerpo Oficial de Bomberos de Bogotá</w:t>
      </w:r>
    </w:p>
    <w:p w14:paraId="6A1CE7E2" w14:textId="77777777" w:rsidR="00054DE6" w:rsidRPr="00DF5AC0" w:rsidRDefault="00054DE6" w:rsidP="00054DE6">
      <w:pPr>
        <w:rPr>
          <w:rFonts w:eastAsiaTheme="minorHAnsi" w:cs="Arial"/>
          <w:szCs w:val="24"/>
        </w:rPr>
      </w:pPr>
      <w:r w:rsidRPr="00DF5AC0">
        <w:rPr>
          <w:rFonts w:cs="Arial"/>
          <w:szCs w:val="24"/>
        </w:rPr>
        <w:t>En cuanto a documentación:</w:t>
      </w:r>
    </w:p>
    <w:p w14:paraId="71F8C63B" w14:textId="77777777" w:rsidR="00054DE6" w:rsidRPr="00DF5AC0" w:rsidRDefault="00054DE6" w:rsidP="00757B0A">
      <w:pPr>
        <w:pStyle w:val="Prrafodelista"/>
        <w:numPr>
          <w:ilvl w:val="0"/>
          <w:numId w:val="13"/>
        </w:numPr>
        <w:rPr>
          <w:rFonts w:cs="Arial"/>
          <w:szCs w:val="24"/>
        </w:rPr>
      </w:pPr>
      <w:r w:rsidRPr="00DF5AC0">
        <w:rPr>
          <w:rFonts w:cs="Arial"/>
          <w:szCs w:val="24"/>
        </w:rPr>
        <w:lastRenderedPageBreak/>
        <w:t>Procedimiento grupo de apoyo operacional GAO</w:t>
      </w:r>
    </w:p>
    <w:p w14:paraId="6FD9AC4F" w14:textId="77777777" w:rsidR="00054DE6" w:rsidRPr="00DF5AC0" w:rsidRDefault="00054DE6" w:rsidP="00757B0A">
      <w:pPr>
        <w:pStyle w:val="Prrafodelista"/>
        <w:numPr>
          <w:ilvl w:val="0"/>
          <w:numId w:val="13"/>
        </w:numPr>
        <w:rPr>
          <w:rFonts w:cs="Arial"/>
          <w:szCs w:val="24"/>
        </w:rPr>
      </w:pPr>
      <w:r w:rsidRPr="00DF5AC0">
        <w:rPr>
          <w:rFonts w:cs="Arial"/>
          <w:szCs w:val="24"/>
        </w:rPr>
        <w:t>Resolución grupo de apoyo operacional GAO</w:t>
      </w:r>
    </w:p>
    <w:p w14:paraId="0CB43BAD" w14:textId="77777777" w:rsidR="00054DE6" w:rsidRPr="00DF5AC0" w:rsidRDefault="00054DE6" w:rsidP="00054DE6">
      <w:pPr>
        <w:rPr>
          <w:rFonts w:eastAsia="Arial Nova" w:cs="Arial"/>
          <w:b/>
          <w:bCs/>
          <w:szCs w:val="24"/>
        </w:rPr>
      </w:pPr>
    </w:p>
    <w:p w14:paraId="796221C1" w14:textId="77777777" w:rsidR="00054DE6" w:rsidRPr="00DF5AC0" w:rsidRDefault="00054DE6" w:rsidP="00054DE6">
      <w:pPr>
        <w:rPr>
          <w:rFonts w:eastAsia="Arial" w:cs="Arial"/>
          <w:szCs w:val="24"/>
        </w:rPr>
      </w:pPr>
      <w:r w:rsidRPr="00DF5AC0">
        <w:rPr>
          <w:rFonts w:eastAsia="Arial Nova" w:cs="Arial"/>
          <w:b/>
          <w:bCs/>
          <w:szCs w:val="24"/>
        </w:rPr>
        <w:t>Algunos incidentes relevantes de la vigencia</w:t>
      </w:r>
    </w:p>
    <w:p w14:paraId="44B5D503" w14:textId="77777777" w:rsidR="00054DE6" w:rsidRPr="00DF5AC0" w:rsidRDefault="00054DE6" w:rsidP="00054DE6">
      <w:pPr>
        <w:rPr>
          <w:rFonts w:eastAsia="Arial" w:cs="Arial"/>
          <w:szCs w:val="24"/>
        </w:rPr>
      </w:pPr>
    </w:p>
    <w:p w14:paraId="0EB99D26" w14:textId="4A7343EC" w:rsidR="00054DE6" w:rsidRPr="00DF5AC0" w:rsidRDefault="00054DE6" w:rsidP="0017169B">
      <w:pPr>
        <w:textAlignment w:val="baseline"/>
        <w:rPr>
          <w:rFonts w:cs="Arial"/>
          <w:b/>
          <w:bCs/>
          <w:szCs w:val="24"/>
        </w:rPr>
      </w:pPr>
      <w:r w:rsidRPr="00DF5AC0">
        <w:rPr>
          <w:rFonts w:cs="Arial"/>
          <w:szCs w:val="24"/>
        </w:rPr>
        <w:t> </w:t>
      </w:r>
      <w:r w:rsidRPr="00DF5AC0">
        <w:rPr>
          <w:rFonts w:cs="Arial"/>
          <w:b/>
          <w:bCs/>
          <w:szCs w:val="24"/>
        </w:rPr>
        <w:t xml:space="preserve">Atención </w:t>
      </w:r>
      <w:ins w:id="619" w:author="Silvia Zapata Tamayo" w:date="2023-01-30T15:20:00Z">
        <w:r w:rsidR="00F85510">
          <w:rPr>
            <w:rFonts w:cs="Arial"/>
            <w:b/>
            <w:bCs/>
            <w:szCs w:val="24"/>
          </w:rPr>
          <w:t>i</w:t>
        </w:r>
      </w:ins>
      <w:del w:id="620" w:author="Silvia Zapata Tamayo" w:date="2023-01-30T15:20:00Z">
        <w:r w:rsidRPr="00DF5AC0" w:rsidDel="00F85510">
          <w:rPr>
            <w:rFonts w:cs="Arial"/>
            <w:b/>
            <w:bCs/>
            <w:szCs w:val="24"/>
          </w:rPr>
          <w:delText>I</w:delText>
        </w:r>
      </w:del>
      <w:r w:rsidRPr="00DF5AC0">
        <w:rPr>
          <w:rFonts w:cs="Arial"/>
          <w:b/>
          <w:bCs/>
          <w:szCs w:val="24"/>
        </w:rPr>
        <w:t xml:space="preserve">ncendio </w:t>
      </w:r>
      <w:ins w:id="621" w:author="Silvia Zapata Tamayo" w:date="2023-01-30T15:20:00Z">
        <w:r w:rsidR="00F85510">
          <w:rPr>
            <w:rFonts w:cs="Arial"/>
            <w:b/>
            <w:bCs/>
            <w:szCs w:val="24"/>
          </w:rPr>
          <w:t>e</w:t>
        </w:r>
      </w:ins>
      <w:del w:id="622" w:author="Silvia Zapata Tamayo" w:date="2023-01-30T15:20:00Z">
        <w:r w:rsidRPr="00DF5AC0" w:rsidDel="00F85510">
          <w:rPr>
            <w:rFonts w:cs="Arial"/>
            <w:b/>
            <w:bCs/>
            <w:szCs w:val="24"/>
          </w:rPr>
          <w:delText>E</w:delText>
        </w:r>
      </w:del>
      <w:r w:rsidRPr="00DF5AC0">
        <w:rPr>
          <w:rFonts w:cs="Arial"/>
          <w:b/>
          <w:bCs/>
          <w:szCs w:val="24"/>
        </w:rPr>
        <w:t>structural - El Recodo Fontibón</w:t>
      </w:r>
    </w:p>
    <w:p w14:paraId="01CE721B" w14:textId="77777777" w:rsidR="0017169B" w:rsidRPr="00DF5AC0" w:rsidRDefault="0017169B" w:rsidP="0017169B">
      <w:pPr>
        <w:textAlignment w:val="baseline"/>
        <w:rPr>
          <w:rFonts w:cs="Arial"/>
          <w:szCs w:val="24"/>
        </w:rPr>
      </w:pPr>
    </w:p>
    <w:p w14:paraId="67FC2B3B" w14:textId="7803DBF7" w:rsidR="00054DE6" w:rsidRPr="00DF5AC0" w:rsidRDefault="00054DE6" w:rsidP="0017169B">
      <w:pPr>
        <w:textAlignment w:val="baseline"/>
        <w:rPr>
          <w:rFonts w:cs="Arial"/>
          <w:szCs w:val="24"/>
        </w:rPr>
      </w:pPr>
      <w:r w:rsidRPr="00DF5AC0">
        <w:rPr>
          <w:rFonts w:cs="Arial"/>
          <w:szCs w:val="24"/>
        </w:rPr>
        <w:t>Se apoy</w:t>
      </w:r>
      <w:ins w:id="623" w:author="Silvia Zapata Tamayo" w:date="2023-01-30T15:21:00Z">
        <w:r w:rsidR="00F85510">
          <w:rPr>
            <w:rFonts w:cs="Arial"/>
            <w:szCs w:val="24"/>
          </w:rPr>
          <w:t>ó</w:t>
        </w:r>
      </w:ins>
      <w:del w:id="624" w:author="Silvia Zapata Tamayo" w:date="2023-01-30T15:20:00Z">
        <w:r w:rsidRPr="00DF5AC0" w:rsidDel="00F85510">
          <w:rPr>
            <w:rFonts w:cs="Arial"/>
            <w:szCs w:val="24"/>
          </w:rPr>
          <w:delText>a</w:delText>
        </w:r>
      </w:del>
      <w:r w:rsidRPr="00DF5AC0">
        <w:rPr>
          <w:rFonts w:cs="Arial"/>
          <w:szCs w:val="24"/>
        </w:rPr>
        <w:t xml:space="preserve"> incidente durante 4 días con bienestar, logística, PMU y acomp</w:t>
      </w:r>
      <w:r w:rsidR="0059312F" w:rsidRPr="00DF5AC0">
        <w:rPr>
          <w:rFonts w:cs="Arial"/>
          <w:szCs w:val="24"/>
        </w:rPr>
        <w:t>añamiento constante</w:t>
      </w:r>
    </w:p>
    <w:p w14:paraId="501363D5" w14:textId="77777777" w:rsidR="0059312F" w:rsidRPr="00DF5AC0" w:rsidRDefault="0059312F" w:rsidP="0017169B">
      <w:pPr>
        <w:textAlignment w:val="baseline"/>
        <w:rPr>
          <w:rFonts w:cs="Arial"/>
          <w:szCs w:val="24"/>
        </w:rPr>
      </w:pPr>
    </w:p>
    <w:p w14:paraId="12E9B45B" w14:textId="77777777" w:rsidR="00054DE6" w:rsidRPr="00DF5AC0" w:rsidRDefault="00054DE6" w:rsidP="00054DE6">
      <w:pPr>
        <w:pStyle w:val="Descripcin"/>
        <w:keepNext/>
        <w:jc w:val="center"/>
        <w:rPr>
          <w:rFonts w:ascii="Arial" w:hAnsi="Arial" w:cs="Arial"/>
          <w:color w:val="002060"/>
        </w:rPr>
      </w:pPr>
      <w:bookmarkStart w:id="625" w:name="_Toc124932617"/>
      <w:r w:rsidRPr="00DF5AC0">
        <w:rPr>
          <w:rFonts w:ascii="Arial" w:hAnsi="Arial" w:cs="Arial"/>
          <w:color w:val="002060"/>
        </w:rPr>
        <w:t xml:space="preserve">Ilustración </w:t>
      </w:r>
      <w:r w:rsidRPr="00DF5AC0">
        <w:rPr>
          <w:rFonts w:ascii="Arial" w:hAnsi="Arial" w:cs="Arial"/>
          <w:color w:val="002060"/>
        </w:rPr>
        <w:fldChar w:fldCharType="begin"/>
      </w:r>
      <w:r w:rsidRPr="00DF5AC0">
        <w:rPr>
          <w:rFonts w:ascii="Arial" w:hAnsi="Arial" w:cs="Arial"/>
          <w:color w:val="002060"/>
        </w:rPr>
        <w:instrText xml:space="preserve"> SEQ Ilustración \* ARABIC </w:instrText>
      </w:r>
      <w:r w:rsidRPr="00DF5AC0">
        <w:rPr>
          <w:rFonts w:ascii="Arial" w:hAnsi="Arial" w:cs="Arial"/>
          <w:color w:val="002060"/>
        </w:rPr>
        <w:fldChar w:fldCharType="separate"/>
      </w:r>
      <w:r w:rsidR="00C31998" w:rsidRPr="00DF5AC0">
        <w:rPr>
          <w:rFonts w:ascii="Arial" w:hAnsi="Arial" w:cs="Arial"/>
          <w:color w:val="002060"/>
        </w:rPr>
        <w:t>18</w:t>
      </w:r>
      <w:r w:rsidRPr="00DF5AC0">
        <w:rPr>
          <w:rFonts w:ascii="Arial" w:hAnsi="Arial" w:cs="Arial"/>
          <w:color w:val="002060"/>
        </w:rPr>
        <w:fldChar w:fldCharType="end"/>
      </w:r>
      <w:r w:rsidRPr="00DF5AC0">
        <w:rPr>
          <w:rFonts w:ascii="Arial" w:hAnsi="Arial" w:cs="Arial"/>
          <w:color w:val="002060"/>
        </w:rPr>
        <w:t>.Imagen atención incendio El Recodo Fontibón</w:t>
      </w:r>
      <w:bookmarkEnd w:id="625"/>
    </w:p>
    <w:tbl>
      <w:tblPr>
        <w:tblStyle w:val="Tablaconcuadrcula"/>
        <w:tblW w:w="9493" w:type="dxa"/>
        <w:tblLook w:val="04A0" w:firstRow="1" w:lastRow="0" w:firstColumn="1" w:lastColumn="0" w:noHBand="0" w:noVBand="1"/>
        <w:tblCaption w:val="Margen de fotografias "/>
        <w:tblDescription w:val="Margen de fotografias "/>
      </w:tblPr>
      <w:tblGrid>
        <w:gridCol w:w="4285"/>
        <w:gridCol w:w="5653"/>
      </w:tblGrid>
      <w:tr w:rsidR="00054DE6" w:rsidRPr="00DF5AC0" w14:paraId="37A4C367" w14:textId="77777777" w:rsidTr="00201BF6">
        <w:trPr>
          <w:trHeight w:val="223"/>
          <w:tblHeader/>
        </w:trPr>
        <w:tc>
          <w:tcPr>
            <w:tcW w:w="412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AB8AF99" w14:textId="77777777" w:rsidR="00054DE6" w:rsidRPr="00DF5AC0" w:rsidRDefault="00054DE6" w:rsidP="001033DC">
            <w:pPr>
              <w:textAlignment w:val="baseline"/>
              <w:rPr>
                <w:rFonts w:cs="Arial"/>
                <w:szCs w:val="24"/>
              </w:rPr>
            </w:pPr>
            <w:r w:rsidRPr="00DF5AC0">
              <w:rPr>
                <w:rFonts w:eastAsia="Arial" w:cs="Arial"/>
                <w:noProof/>
                <w:szCs w:val="24"/>
              </w:rPr>
              <w:drawing>
                <wp:inline distT="0" distB="0" distL="0" distR="0" wp14:anchorId="5420A30C" wp14:editId="031BF2EF">
                  <wp:extent cx="2541319" cy="1902273"/>
                  <wp:effectExtent l="0" t="0" r="0" b="3175"/>
                  <wp:docPr id="1723912604" name="Imagen 1723912604" descr="Imagen atención incendio El Recodo Fontibón – fuente SGR – GAO&#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descr="Imagen atención incendio El Recodo Fontibón – fuente SGR – GAO&#10;&#1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574971" cy="1927463"/>
                          </a:xfrm>
                          <a:prstGeom prst="rect">
                            <a:avLst/>
                          </a:prstGeom>
                          <a:noFill/>
                          <a:ln>
                            <a:noFill/>
                          </a:ln>
                        </pic:spPr>
                      </pic:pic>
                    </a:graphicData>
                  </a:graphic>
                </wp:inline>
              </w:drawing>
            </w:r>
            <w:r w:rsidRPr="00DF5AC0">
              <w:rPr>
                <w:rFonts w:cs="Arial"/>
                <w:szCs w:val="24"/>
              </w:rPr>
              <w:t> </w:t>
            </w:r>
          </w:p>
        </w:tc>
        <w:tc>
          <w:tcPr>
            <w:tcW w:w="53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A353E54" w14:textId="77777777" w:rsidR="00054DE6" w:rsidRPr="00DF5AC0" w:rsidRDefault="00054DE6" w:rsidP="001033DC">
            <w:pPr>
              <w:textAlignment w:val="baseline"/>
              <w:rPr>
                <w:rFonts w:cs="Arial"/>
                <w:szCs w:val="24"/>
              </w:rPr>
            </w:pPr>
            <w:r w:rsidRPr="00DF5AC0">
              <w:rPr>
                <w:rFonts w:eastAsia="Arial" w:cs="Arial"/>
                <w:noProof/>
                <w:szCs w:val="24"/>
              </w:rPr>
              <w:drawing>
                <wp:inline distT="0" distB="0" distL="0" distR="0" wp14:anchorId="624359B1" wp14:editId="4CD4D536">
                  <wp:extent cx="3408218" cy="1922984"/>
                  <wp:effectExtent l="0" t="0" r="1905" b="1270"/>
                  <wp:docPr id="1723912603" name="Imagen 1723912603" descr="Imagen atención incendio El Recodo Fontibón – fuente SGR – GA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descr="Imagen atención incendio El Recodo Fontibón – fuente SGR – GAO"/>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430258" cy="1935419"/>
                          </a:xfrm>
                          <a:prstGeom prst="rect">
                            <a:avLst/>
                          </a:prstGeom>
                          <a:noFill/>
                          <a:ln>
                            <a:noFill/>
                          </a:ln>
                        </pic:spPr>
                      </pic:pic>
                    </a:graphicData>
                  </a:graphic>
                </wp:inline>
              </w:drawing>
            </w:r>
            <w:r w:rsidRPr="00DF5AC0">
              <w:rPr>
                <w:rFonts w:cs="Arial"/>
                <w:szCs w:val="24"/>
              </w:rPr>
              <w:t> </w:t>
            </w:r>
          </w:p>
        </w:tc>
      </w:tr>
    </w:tbl>
    <w:p w14:paraId="46E92AAC" w14:textId="77777777" w:rsidR="00054DE6" w:rsidRPr="00DF5AC0" w:rsidRDefault="00054DE6" w:rsidP="00054DE6">
      <w:pPr>
        <w:jc w:val="center"/>
        <w:textAlignment w:val="baseline"/>
        <w:rPr>
          <w:rFonts w:cs="Arial"/>
          <w:i/>
          <w:color w:val="002060"/>
          <w:sz w:val="20"/>
          <w:szCs w:val="24"/>
        </w:rPr>
      </w:pPr>
      <w:r w:rsidRPr="00DF5AC0">
        <w:rPr>
          <w:rFonts w:cs="Arial"/>
          <w:i/>
          <w:color w:val="002060"/>
          <w:sz w:val="20"/>
          <w:szCs w:val="24"/>
        </w:rPr>
        <w:t>Fuente: Subdirección de Gestión del Riesgo (SGR equipo GAO), UAE Cuerpo Oficial de Bomberos de Bogotá</w:t>
      </w:r>
    </w:p>
    <w:p w14:paraId="7A16E3AB" w14:textId="77777777" w:rsidR="00054DE6" w:rsidRPr="00DF5AC0" w:rsidRDefault="00054DE6" w:rsidP="00054DE6">
      <w:pPr>
        <w:textAlignment w:val="baseline"/>
        <w:rPr>
          <w:rFonts w:cs="Arial"/>
          <w:szCs w:val="24"/>
        </w:rPr>
      </w:pPr>
    </w:p>
    <w:p w14:paraId="5B29197F" w14:textId="77777777" w:rsidR="00054DE6" w:rsidRPr="00DF5AC0" w:rsidRDefault="00054DE6" w:rsidP="0017169B">
      <w:pPr>
        <w:textAlignment w:val="baseline"/>
        <w:rPr>
          <w:rFonts w:cs="Arial"/>
          <w:b/>
          <w:bCs/>
          <w:szCs w:val="24"/>
        </w:rPr>
      </w:pPr>
      <w:r w:rsidRPr="00DF5AC0">
        <w:rPr>
          <w:rFonts w:cs="Arial"/>
          <w:b/>
          <w:bCs/>
          <w:szCs w:val="24"/>
        </w:rPr>
        <w:t>Atención Incidente – La Calera</w:t>
      </w:r>
    </w:p>
    <w:p w14:paraId="52C3F913" w14:textId="77777777" w:rsidR="0017169B" w:rsidRPr="00DF5AC0" w:rsidRDefault="0017169B" w:rsidP="0017169B">
      <w:pPr>
        <w:textAlignment w:val="baseline"/>
        <w:rPr>
          <w:rFonts w:cs="Arial"/>
          <w:szCs w:val="24"/>
        </w:rPr>
      </w:pPr>
    </w:p>
    <w:p w14:paraId="433722DF" w14:textId="6DE9A425" w:rsidR="00054DE6" w:rsidRPr="00DF5AC0" w:rsidRDefault="00054DE6" w:rsidP="0017169B">
      <w:pPr>
        <w:textAlignment w:val="baseline"/>
        <w:rPr>
          <w:rFonts w:cs="Arial"/>
          <w:szCs w:val="24"/>
        </w:rPr>
      </w:pPr>
      <w:r w:rsidRPr="00DF5AC0">
        <w:rPr>
          <w:rFonts w:cs="Arial"/>
          <w:szCs w:val="24"/>
        </w:rPr>
        <w:t>Se apoy</w:t>
      </w:r>
      <w:ins w:id="626" w:author="Silvia Zapata Tamayo" w:date="2023-01-30T15:21:00Z">
        <w:r w:rsidR="00F85510">
          <w:rPr>
            <w:rFonts w:cs="Arial"/>
            <w:szCs w:val="24"/>
          </w:rPr>
          <w:t>ó</w:t>
        </w:r>
      </w:ins>
      <w:del w:id="627" w:author="Silvia Zapata Tamayo" w:date="2023-01-30T15:21:00Z">
        <w:r w:rsidRPr="00DF5AC0" w:rsidDel="00F85510">
          <w:rPr>
            <w:rFonts w:cs="Arial"/>
            <w:szCs w:val="24"/>
          </w:rPr>
          <w:delText>a</w:delText>
        </w:r>
      </w:del>
      <w:r w:rsidRPr="00DF5AC0">
        <w:rPr>
          <w:rFonts w:cs="Arial"/>
          <w:szCs w:val="24"/>
        </w:rPr>
        <w:t xml:space="preserve"> el incidente durante 13 días de operación en dos turnos, día y noche con entrega de bienestar al equipo de bomberos, apoyo logístico al equipo de la entidad y se trabajó en conjunto con las entidades que se presentaron a la atención del incidente, el apoyo realizado se cumplió tanto operativo como en PMU, traslados y demás asignaciones, pese a las inclemencias del clima y la dificultad de traslados en la zona fueron cumplidas a cabalidad.</w:t>
      </w:r>
    </w:p>
    <w:p w14:paraId="35419E1A" w14:textId="77777777" w:rsidR="0017169B" w:rsidRPr="00DF5AC0" w:rsidRDefault="0017169B" w:rsidP="0017169B">
      <w:pPr>
        <w:textAlignment w:val="baseline"/>
        <w:rPr>
          <w:rFonts w:cs="Arial"/>
          <w:szCs w:val="24"/>
        </w:rPr>
      </w:pPr>
    </w:p>
    <w:p w14:paraId="315B2429" w14:textId="77777777" w:rsidR="00054DE6" w:rsidRPr="00DF5AC0" w:rsidRDefault="00054DE6" w:rsidP="00054DE6">
      <w:pPr>
        <w:pStyle w:val="Descripcin"/>
        <w:keepNext/>
        <w:jc w:val="center"/>
        <w:rPr>
          <w:rFonts w:ascii="Arial" w:hAnsi="Arial" w:cs="Arial"/>
          <w:color w:val="002060"/>
        </w:rPr>
      </w:pPr>
      <w:bookmarkStart w:id="628" w:name="_Toc124932618"/>
      <w:r w:rsidRPr="00DF5AC0">
        <w:rPr>
          <w:rFonts w:ascii="Arial" w:hAnsi="Arial" w:cs="Arial"/>
          <w:color w:val="002060"/>
        </w:rPr>
        <w:t xml:space="preserve">Ilustración </w:t>
      </w:r>
      <w:r w:rsidRPr="00DF5AC0">
        <w:rPr>
          <w:rFonts w:ascii="Arial" w:hAnsi="Arial" w:cs="Arial"/>
          <w:color w:val="002060"/>
        </w:rPr>
        <w:fldChar w:fldCharType="begin"/>
      </w:r>
      <w:r w:rsidRPr="00DF5AC0">
        <w:rPr>
          <w:rFonts w:ascii="Arial" w:hAnsi="Arial" w:cs="Arial"/>
          <w:color w:val="002060"/>
        </w:rPr>
        <w:instrText xml:space="preserve"> SEQ Ilustración \* ARABIC </w:instrText>
      </w:r>
      <w:r w:rsidRPr="00DF5AC0">
        <w:rPr>
          <w:rFonts w:ascii="Arial" w:hAnsi="Arial" w:cs="Arial"/>
          <w:color w:val="002060"/>
        </w:rPr>
        <w:fldChar w:fldCharType="separate"/>
      </w:r>
      <w:r w:rsidR="00C31998" w:rsidRPr="00DF5AC0">
        <w:rPr>
          <w:rFonts w:ascii="Arial" w:hAnsi="Arial" w:cs="Arial"/>
          <w:color w:val="002060"/>
        </w:rPr>
        <w:t>19</w:t>
      </w:r>
      <w:r w:rsidRPr="00DF5AC0">
        <w:rPr>
          <w:rFonts w:ascii="Arial" w:hAnsi="Arial" w:cs="Arial"/>
          <w:color w:val="002060"/>
        </w:rPr>
        <w:fldChar w:fldCharType="end"/>
      </w:r>
      <w:r w:rsidRPr="00DF5AC0">
        <w:rPr>
          <w:rFonts w:ascii="Arial" w:hAnsi="Arial" w:cs="Arial"/>
          <w:color w:val="002060"/>
        </w:rPr>
        <w:t>.Imagen atención incidente La Calera</w:t>
      </w:r>
      <w:bookmarkEnd w:id="628"/>
    </w:p>
    <w:tbl>
      <w:tblPr>
        <w:tblStyle w:val="Tablaconcuadrcula"/>
        <w:tblW w:w="9962" w:type="dxa"/>
        <w:tblLook w:val="04A0" w:firstRow="1" w:lastRow="0" w:firstColumn="1" w:lastColumn="0" w:noHBand="0" w:noVBand="1"/>
        <w:tblCaption w:val="Margen de fotografias "/>
        <w:tblDescription w:val="Margen de fotografias "/>
      </w:tblPr>
      <w:tblGrid>
        <w:gridCol w:w="4413"/>
        <w:gridCol w:w="5549"/>
      </w:tblGrid>
      <w:tr w:rsidR="00054DE6" w:rsidRPr="00DF5AC0" w14:paraId="77C84AFB" w14:textId="77777777" w:rsidTr="006A1761">
        <w:trPr>
          <w:trHeight w:val="300"/>
          <w:tblHeader/>
        </w:trPr>
        <w:tc>
          <w:tcPr>
            <w:tcW w:w="441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0871522" w14:textId="77777777" w:rsidR="00054DE6" w:rsidRPr="00DF5AC0" w:rsidRDefault="00054DE6" w:rsidP="001033DC">
            <w:pPr>
              <w:textAlignment w:val="baseline"/>
              <w:rPr>
                <w:rFonts w:cs="Arial"/>
                <w:szCs w:val="24"/>
              </w:rPr>
            </w:pPr>
            <w:r w:rsidRPr="00DF5AC0">
              <w:rPr>
                <w:rFonts w:eastAsia="Arial" w:cs="Arial"/>
                <w:noProof/>
                <w:szCs w:val="24"/>
              </w:rPr>
              <w:drawing>
                <wp:inline distT="0" distB="0" distL="0" distR="0" wp14:anchorId="1C045767" wp14:editId="6D99DBA3">
                  <wp:extent cx="3188185" cy="1800225"/>
                  <wp:effectExtent l="0" t="0" r="0" b="0"/>
                  <wp:docPr id="1723912602" name="Imagen 1723912602" descr=" Imagen atención incidente La Calera – fuente SGR – GA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descr=" Imagen atención incidente La Calera – fuente SGR – GAO"/>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199252" cy="1806474"/>
                          </a:xfrm>
                          <a:prstGeom prst="rect">
                            <a:avLst/>
                          </a:prstGeom>
                          <a:noFill/>
                          <a:ln>
                            <a:noFill/>
                          </a:ln>
                        </pic:spPr>
                      </pic:pic>
                    </a:graphicData>
                  </a:graphic>
                </wp:inline>
              </w:drawing>
            </w:r>
            <w:r w:rsidRPr="00DF5AC0">
              <w:rPr>
                <w:rFonts w:cs="Arial"/>
                <w:szCs w:val="24"/>
              </w:rPr>
              <w:t> </w:t>
            </w:r>
          </w:p>
        </w:tc>
        <w:tc>
          <w:tcPr>
            <w:tcW w:w="55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94283D5" w14:textId="77777777" w:rsidR="00054DE6" w:rsidRPr="00DF5AC0" w:rsidRDefault="00054DE6" w:rsidP="001033DC">
            <w:pPr>
              <w:textAlignment w:val="baseline"/>
              <w:rPr>
                <w:rFonts w:cs="Arial"/>
                <w:szCs w:val="24"/>
              </w:rPr>
            </w:pPr>
            <w:r w:rsidRPr="00DF5AC0">
              <w:rPr>
                <w:rFonts w:eastAsia="Arial" w:cs="Arial"/>
                <w:noProof/>
                <w:szCs w:val="24"/>
              </w:rPr>
              <w:drawing>
                <wp:inline distT="0" distB="0" distL="0" distR="0" wp14:anchorId="428BF885" wp14:editId="0EC9ED59">
                  <wp:extent cx="4062449" cy="1828800"/>
                  <wp:effectExtent l="0" t="0" r="0" b="0"/>
                  <wp:docPr id="1723912601" name="Imagen 1723912601" descr="Imagen atención incidente La Calera – fuente SGR – GA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Imagen atención incidente La Calera – fuente SGR – GAO"/>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072831" cy="1833474"/>
                          </a:xfrm>
                          <a:prstGeom prst="rect">
                            <a:avLst/>
                          </a:prstGeom>
                          <a:noFill/>
                          <a:ln>
                            <a:noFill/>
                          </a:ln>
                        </pic:spPr>
                      </pic:pic>
                    </a:graphicData>
                  </a:graphic>
                </wp:inline>
              </w:drawing>
            </w:r>
            <w:r w:rsidRPr="00DF5AC0">
              <w:rPr>
                <w:rFonts w:cs="Arial"/>
                <w:szCs w:val="24"/>
              </w:rPr>
              <w:t> </w:t>
            </w:r>
          </w:p>
        </w:tc>
      </w:tr>
    </w:tbl>
    <w:p w14:paraId="59F17FC2" w14:textId="77777777" w:rsidR="00054DE6" w:rsidRPr="00DF5AC0" w:rsidRDefault="00054DE6" w:rsidP="00054DE6">
      <w:pPr>
        <w:jc w:val="center"/>
        <w:textAlignment w:val="baseline"/>
        <w:rPr>
          <w:rFonts w:cs="Arial"/>
          <w:i/>
          <w:color w:val="002060"/>
          <w:sz w:val="18"/>
          <w:szCs w:val="24"/>
        </w:rPr>
      </w:pPr>
      <w:r w:rsidRPr="00DF5AC0">
        <w:rPr>
          <w:rFonts w:cs="Arial"/>
          <w:i/>
          <w:color w:val="002060"/>
          <w:sz w:val="18"/>
          <w:szCs w:val="24"/>
        </w:rPr>
        <w:t>Fuente: Subdirección de Gestión del Riesgo (SGR equipo GAO), UAE Cuerpo Oficial de Bomberos de Bogotá</w:t>
      </w:r>
    </w:p>
    <w:p w14:paraId="20BF29FE" w14:textId="77777777" w:rsidR="00054DE6" w:rsidRPr="00DF5AC0" w:rsidRDefault="00054DE6" w:rsidP="00054DE6">
      <w:pPr>
        <w:rPr>
          <w:rFonts w:cs="Arial"/>
          <w:szCs w:val="24"/>
        </w:rPr>
      </w:pPr>
    </w:p>
    <w:p w14:paraId="60BABA0E" w14:textId="0CBDF3C9" w:rsidR="00054DE6" w:rsidRPr="00DF5AC0" w:rsidRDefault="00054DE6" w:rsidP="00054DE6">
      <w:pPr>
        <w:jc w:val="center"/>
        <w:rPr>
          <w:rFonts w:eastAsia="Arial" w:cs="Arial"/>
          <w:b/>
          <w:szCs w:val="24"/>
        </w:rPr>
      </w:pPr>
      <w:bookmarkStart w:id="629" w:name="_Toc93082222"/>
      <w:bookmarkStart w:id="630" w:name="_Toc122524926"/>
      <w:bookmarkStart w:id="631" w:name="_Toc116468426"/>
      <w:r w:rsidRPr="00DF5AC0">
        <w:rPr>
          <w:rFonts w:eastAsia="Arial" w:cs="Arial"/>
          <w:b/>
          <w:bCs/>
          <w:szCs w:val="24"/>
        </w:rPr>
        <w:t>P</w:t>
      </w:r>
      <w:r w:rsidR="00F85510" w:rsidRPr="00DF5AC0">
        <w:rPr>
          <w:rFonts w:eastAsia="Arial" w:cs="Arial"/>
          <w:b/>
          <w:bCs/>
          <w:szCs w:val="24"/>
        </w:rPr>
        <w:t>roceso reducción</w:t>
      </w:r>
      <w:bookmarkEnd w:id="629"/>
      <w:r w:rsidR="00F85510" w:rsidRPr="00DF5AC0">
        <w:rPr>
          <w:rFonts w:eastAsia="Arial" w:cs="Arial"/>
          <w:b/>
          <w:bCs/>
          <w:szCs w:val="24"/>
        </w:rPr>
        <w:t xml:space="preserve"> del riesgo</w:t>
      </w:r>
      <w:bookmarkEnd w:id="630"/>
      <w:bookmarkEnd w:id="631"/>
    </w:p>
    <w:p w14:paraId="7680A18B" w14:textId="77777777" w:rsidR="00054DE6" w:rsidRPr="00DF5AC0" w:rsidRDefault="00054DE6" w:rsidP="00054DE6">
      <w:pPr>
        <w:rPr>
          <w:rFonts w:eastAsia="Arial" w:cs="Arial"/>
          <w:szCs w:val="24"/>
        </w:rPr>
      </w:pPr>
      <w:bookmarkStart w:id="632" w:name="_Toc122524927"/>
      <w:bookmarkStart w:id="633" w:name="_Toc116468427"/>
    </w:p>
    <w:p w14:paraId="3FC2585E" w14:textId="77777777" w:rsidR="00054DE6" w:rsidRPr="00DF5AC0" w:rsidRDefault="00054DE6" w:rsidP="00054DE6">
      <w:pPr>
        <w:rPr>
          <w:rFonts w:eastAsia="Arial" w:cs="Arial"/>
          <w:szCs w:val="24"/>
        </w:rPr>
      </w:pPr>
      <w:r w:rsidRPr="00DF5AC0">
        <w:rPr>
          <w:rFonts w:eastAsia="Arial" w:cs="Arial"/>
          <w:szCs w:val="24"/>
        </w:rPr>
        <w:t>Programas y campañas de prevención</w:t>
      </w:r>
      <w:bookmarkEnd w:id="632"/>
      <w:bookmarkEnd w:id="633"/>
    </w:p>
    <w:p w14:paraId="1DC4E631" w14:textId="77777777" w:rsidR="00054DE6" w:rsidRPr="00DF5AC0" w:rsidRDefault="00054DE6" w:rsidP="00054DE6">
      <w:pPr>
        <w:rPr>
          <w:rFonts w:eastAsia="Arial" w:cs="Arial"/>
          <w:szCs w:val="24"/>
        </w:rPr>
      </w:pPr>
    </w:p>
    <w:p w14:paraId="25BFA9B0" w14:textId="77777777" w:rsidR="00054DE6" w:rsidRPr="00DF5AC0" w:rsidRDefault="00054DE6" w:rsidP="00054DE6">
      <w:pPr>
        <w:pStyle w:val="Descripcin"/>
        <w:keepNext/>
        <w:jc w:val="center"/>
        <w:rPr>
          <w:rFonts w:ascii="Arial" w:hAnsi="Arial" w:cs="Arial"/>
          <w:color w:val="002060"/>
        </w:rPr>
      </w:pPr>
      <w:bookmarkStart w:id="634" w:name="_Toc124932551"/>
      <w:r w:rsidRPr="00DF5AC0">
        <w:rPr>
          <w:rFonts w:ascii="Arial" w:hAnsi="Arial" w:cs="Arial"/>
          <w:color w:val="002060"/>
        </w:rPr>
        <w:t xml:space="preserve">Tabla </w:t>
      </w:r>
      <w:r w:rsidRPr="00DF5AC0">
        <w:rPr>
          <w:rFonts w:ascii="Arial" w:hAnsi="Arial" w:cs="Arial"/>
          <w:color w:val="002060"/>
        </w:rPr>
        <w:fldChar w:fldCharType="begin"/>
      </w:r>
      <w:r w:rsidRPr="00DF5AC0">
        <w:rPr>
          <w:rFonts w:ascii="Arial" w:hAnsi="Arial" w:cs="Arial"/>
          <w:color w:val="002060"/>
        </w:rPr>
        <w:instrText xml:space="preserve"> SEQ Tabla \* ARABIC </w:instrText>
      </w:r>
      <w:r w:rsidRPr="00DF5AC0">
        <w:rPr>
          <w:rFonts w:ascii="Arial" w:hAnsi="Arial" w:cs="Arial"/>
          <w:color w:val="002060"/>
        </w:rPr>
        <w:fldChar w:fldCharType="separate"/>
      </w:r>
      <w:r w:rsidR="00CB30F4" w:rsidRPr="00DF5AC0">
        <w:rPr>
          <w:rFonts w:ascii="Arial" w:hAnsi="Arial" w:cs="Arial"/>
          <w:color w:val="002060"/>
        </w:rPr>
        <w:t>12</w:t>
      </w:r>
      <w:r w:rsidRPr="00DF5AC0">
        <w:rPr>
          <w:rFonts w:ascii="Arial" w:hAnsi="Arial" w:cs="Arial"/>
          <w:color w:val="002060"/>
        </w:rPr>
        <w:fldChar w:fldCharType="end"/>
      </w:r>
      <w:r w:rsidRPr="00DF5AC0">
        <w:rPr>
          <w:rFonts w:ascii="Arial" w:hAnsi="Arial" w:cs="Arial"/>
          <w:color w:val="002060"/>
        </w:rPr>
        <w:t>. Cuadro de ciudadanía impactada</w:t>
      </w:r>
      <w:bookmarkEnd w:id="634"/>
    </w:p>
    <w:tbl>
      <w:tblPr>
        <w:tblStyle w:val="Tablaconcuadrcula"/>
        <w:tblW w:w="0" w:type="auto"/>
        <w:jc w:val="center"/>
        <w:tblLook w:val="04A0" w:firstRow="1" w:lastRow="0" w:firstColumn="1" w:lastColumn="0" w:noHBand="0" w:noVBand="1"/>
        <w:tblCaption w:val="Cuadro de ciudadania impactada en el proceso de reduccion "/>
        <w:tblDescription w:val="Cuadro de ciudadania impactada en el proceso de reduccion "/>
      </w:tblPr>
      <w:tblGrid>
        <w:gridCol w:w="4395"/>
        <w:gridCol w:w="2551"/>
        <w:gridCol w:w="2835"/>
      </w:tblGrid>
      <w:tr w:rsidR="00054DE6" w:rsidRPr="00DF5AC0" w14:paraId="2864407A" w14:textId="77777777" w:rsidTr="006A1761">
        <w:trPr>
          <w:tblHeader/>
          <w:jc w:val="center"/>
        </w:trPr>
        <w:tc>
          <w:tcPr>
            <w:tcW w:w="439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C00000"/>
            <w:hideMark/>
          </w:tcPr>
          <w:p w14:paraId="44DD8E24" w14:textId="77777777" w:rsidR="00054DE6" w:rsidRPr="00DF5AC0" w:rsidRDefault="00054DE6" w:rsidP="001033DC">
            <w:pPr>
              <w:jc w:val="center"/>
              <w:rPr>
                <w:rFonts w:cs="Arial"/>
                <w:color w:val="FFFFFF" w:themeColor="background1"/>
                <w:szCs w:val="24"/>
              </w:rPr>
            </w:pPr>
            <w:r w:rsidRPr="00DF5AC0">
              <w:rPr>
                <w:rFonts w:cs="Arial"/>
                <w:b/>
                <w:bCs/>
                <w:color w:val="FFFFFF" w:themeColor="background1"/>
                <w:szCs w:val="24"/>
              </w:rPr>
              <w:t>PROGRAMA</w:t>
            </w:r>
          </w:p>
        </w:tc>
        <w:tc>
          <w:tcPr>
            <w:tcW w:w="255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C00000"/>
            <w:hideMark/>
          </w:tcPr>
          <w:p w14:paraId="02A2E6AE" w14:textId="77777777" w:rsidR="00054DE6" w:rsidRPr="00DF5AC0" w:rsidRDefault="00054DE6" w:rsidP="001033DC">
            <w:pPr>
              <w:jc w:val="center"/>
              <w:rPr>
                <w:rFonts w:cs="Arial"/>
                <w:color w:val="FFFFFF" w:themeColor="background1"/>
                <w:szCs w:val="24"/>
              </w:rPr>
            </w:pPr>
            <w:r w:rsidRPr="00DF5AC0">
              <w:rPr>
                <w:rFonts w:cs="Arial"/>
                <w:b/>
                <w:bCs/>
                <w:color w:val="FFFFFF" w:themeColor="background1"/>
                <w:szCs w:val="24"/>
              </w:rPr>
              <w:t>No.</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C00000"/>
            <w:hideMark/>
          </w:tcPr>
          <w:p w14:paraId="3E784E65" w14:textId="77777777" w:rsidR="00054DE6" w:rsidRPr="00DF5AC0" w:rsidRDefault="00054DE6" w:rsidP="001033DC">
            <w:pPr>
              <w:jc w:val="center"/>
              <w:rPr>
                <w:rFonts w:cs="Arial"/>
                <w:color w:val="FFFFFF" w:themeColor="background1"/>
                <w:szCs w:val="24"/>
              </w:rPr>
            </w:pPr>
            <w:r w:rsidRPr="00DF5AC0">
              <w:rPr>
                <w:rFonts w:cs="Arial"/>
                <w:b/>
                <w:bCs/>
                <w:color w:val="FFFFFF" w:themeColor="background1"/>
                <w:szCs w:val="24"/>
              </w:rPr>
              <w:t>CLASIFICACIÓN</w:t>
            </w:r>
          </w:p>
        </w:tc>
      </w:tr>
      <w:tr w:rsidR="00054DE6" w:rsidRPr="00DF5AC0" w14:paraId="0389D60E" w14:textId="77777777" w:rsidTr="001033DC">
        <w:trPr>
          <w:jc w:val="center"/>
        </w:trPr>
        <w:tc>
          <w:tcPr>
            <w:tcW w:w="43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90A5340" w14:textId="77777777" w:rsidR="00054DE6" w:rsidRPr="00DF5AC0" w:rsidRDefault="00054DE6" w:rsidP="001033DC">
            <w:pPr>
              <w:rPr>
                <w:rFonts w:cs="Arial"/>
                <w:szCs w:val="24"/>
              </w:rPr>
            </w:pPr>
            <w:r w:rsidRPr="00DF5AC0">
              <w:rPr>
                <w:rFonts w:cs="Arial"/>
                <w:szCs w:val="24"/>
              </w:rPr>
              <w:t>Club Bomberitos</w:t>
            </w:r>
          </w:p>
        </w:tc>
        <w:tc>
          <w:tcPr>
            <w:tcW w:w="25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288A4E" w14:textId="77777777" w:rsidR="00054DE6" w:rsidRPr="00DF5AC0" w:rsidRDefault="00054DE6" w:rsidP="001033DC">
            <w:pPr>
              <w:rPr>
                <w:rFonts w:cs="Arial"/>
                <w:szCs w:val="24"/>
              </w:rPr>
            </w:pPr>
            <w:r w:rsidRPr="00DF5AC0">
              <w:rPr>
                <w:rFonts w:cs="Arial"/>
                <w:szCs w:val="24"/>
              </w:rPr>
              <w:t>14.373</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A4E93D4" w14:textId="77777777" w:rsidR="00054DE6" w:rsidRPr="00DF5AC0" w:rsidRDefault="00054DE6" w:rsidP="001033DC">
            <w:pPr>
              <w:rPr>
                <w:rFonts w:cs="Arial"/>
                <w:szCs w:val="24"/>
              </w:rPr>
            </w:pPr>
            <w:r w:rsidRPr="00DF5AC0">
              <w:rPr>
                <w:rFonts w:cs="Arial"/>
                <w:szCs w:val="24"/>
              </w:rPr>
              <w:t>Niños y niñas</w:t>
            </w:r>
          </w:p>
        </w:tc>
      </w:tr>
      <w:tr w:rsidR="00054DE6" w:rsidRPr="00DF5AC0" w14:paraId="38657613" w14:textId="77777777" w:rsidTr="001033DC">
        <w:trPr>
          <w:jc w:val="center"/>
        </w:trPr>
        <w:tc>
          <w:tcPr>
            <w:tcW w:w="43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9E586BD" w14:textId="77777777" w:rsidR="00054DE6" w:rsidRPr="00DF5AC0" w:rsidRDefault="00054DE6" w:rsidP="001033DC">
            <w:pPr>
              <w:rPr>
                <w:rFonts w:cs="Arial"/>
                <w:szCs w:val="24"/>
              </w:rPr>
            </w:pPr>
            <w:r w:rsidRPr="00DF5AC0">
              <w:rPr>
                <w:rFonts w:cs="Arial"/>
                <w:szCs w:val="24"/>
              </w:rPr>
              <w:t>Vivienda segura - mi casa sin incendios</w:t>
            </w:r>
          </w:p>
        </w:tc>
        <w:tc>
          <w:tcPr>
            <w:tcW w:w="25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56EEE94" w14:textId="77777777" w:rsidR="00054DE6" w:rsidRPr="00DF5AC0" w:rsidRDefault="00054DE6" w:rsidP="001033DC">
            <w:pPr>
              <w:rPr>
                <w:rFonts w:cs="Arial"/>
                <w:szCs w:val="24"/>
              </w:rPr>
            </w:pPr>
            <w:r w:rsidRPr="00DF5AC0">
              <w:rPr>
                <w:rFonts w:cs="Arial"/>
                <w:szCs w:val="24"/>
              </w:rPr>
              <w:t>960</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BC38F84" w14:textId="77777777" w:rsidR="00054DE6" w:rsidRPr="00DF5AC0" w:rsidRDefault="00054DE6" w:rsidP="001033DC">
            <w:pPr>
              <w:rPr>
                <w:rFonts w:cs="Arial"/>
                <w:szCs w:val="24"/>
              </w:rPr>
            </w:pPr>
            <w:r w:rsidRPr="00DF5AC0">
              <w:rPr>
                <w:rFonts w:cs="Arial"/>
                <w:szCs w:val="24"/>
              </w:rPr>
              <w:t>Hogares</w:t>
            </w:r>
          </w:p>
        </w:tc>
      </w:tr>
      <w:tr w:rsidR="00054DE6" w:rsidRPr="00DF5AC0" w14:paraId="73678849" w14:textId="77777777" w:rsidTr="001033DC">
        <w:trPr>
          <w:jc w:val="center"/>
        </w:trPr>
        <w:tc>
          <w:tcPr>
            <w:tcW w:w="43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76F7672" w14:textId="77777777" w:rsidR="00054DE6" w:rsidRPr="00DF5AC0" w:rsidRDefault="00054DE6" w:rsidP="001033DC">
            <w:pPr>
              <w:rPr>
                <w:rFonts w:cs="Arial"/>
                <w:szCs w:val="24"/>
              </w:rPr>
            </w:pPr>
            <w:r w:rsidRPr="00DF5AC0">
              <w:rPr>
                <w:rFonts w:cs="Arial"/>
                <w:szCs w:val="24"/>
              </w:rPr>
              <w:t>Salvando patas</w:t>
            </w:r>
          </w:p>
        </w:tc>
        <w:tc>
          <w:tcPr>
            <w:tcW w:w="25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A1FA816" w14:textId="77777777" w:rsidR="00054DE6" w:rsidRPr="00DF5AC0" w:rsidRDefault="00054DE6" w:rsidP="001033DC">
            <w:pPr>
              <w:rPr>
                <w:rFonts w:cs="Arial"/>
                <w:szCs w:val="24"/>
              </w:rPr>
            </w:pPr>
            <w:r w:rsidRPr="00DF5AC0">
              <w:rPr>
                <w:rFonts w:cs="Arial"/>
                <w:szCs w:val="24"/>
              </w:rPr>
              <w:t>11.444</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80486F" w14:textId="77777777" w:rsidR="00054DE6" w:rsidRPr="00DF5AC0" w:rsidRDefault="00054DE6" w:rsidP="001033DC">
            <w:pPr>
              <w:rPr>
                <w:rFonts w:cs="Arial"/>
                <w:szCs w:val="24"/>
              </w:rPr>
            </w:pPr>
            <w:r w:rsidRPr="00DF5AC0">
              <w:rPr>
                <w:rFonts w:cs="Arial"/>
                <w:szCs w:val="24"/>
              </w:rPr>
              <w:t>Animales de compañía</w:t>
            </w:r>
          </w:p>
        </w:tc>
      </w:tr>
      <w:tr w:rsidR="00054DE6" w:rsidRPr="00DF5AC0" w14:paraId="50121980" w14:textId="77777777" w:rsidTr="001033DC">
        <w:trPr>
          <w:jc w:val="center"/>
        </w:trPr>
        <w:tc>
          <w:tcPr>
            <w:tcW w:w="43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E46109" w14:textId="77777777" w:rsidR="00054DE6" w:rsidRPr="00DF5AC0" w:rsidRDefault="00054DE6" w:rsidP="001033DC">
            <w:pPr>
              <w:rPr>
                <w:rFonts w:cs="Arial"/>
                <w:szCs w:val="24"/>
              </w:rPr>
            </w:pPr>
            <w:r w:rsidRPr="00DF5AC0">
              <w:rPr>
                <w:rFonts w:cs="Arial"/>
                <w:szCs w:val="24"/>
              </w:rPr>
              <w:t>Comercio seguro - mi negocio sin incendios</w:t>
            </w:r>
          </w:p>
        </w:tc>
        <w:tc>
          <w:tcPr>
            <w:tcW w:w="25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56B94AD" w14:textId="77777777" w:rsidR="00054DE6" w:rsidRPr="00DF5AC0" w:rsidRDefault="00054DE6" w:rsidP="001033DC">
            <w:pPr>
              <w:rPr>
                <w:rFonts w:cs="Arial"/>
                <w:szCs w:val="24"/>
              </w:rPr>
            </w:pPr>
            <w:r w:rsidRPr="00DF5AC0">
              <w:rPr>
                <w:rFonts w:cs="Arial"/>
                <w:szCs w:val="24"/>
              </w:rPr>
              <w:t>6.037</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B3374BC" w14:textId="77777777" w:rsidR="00054DE6" w:rsidRPr="00DF5AC0" w:rsidRDefault="00054DE6" w:rsidP="001033DC">
            <w:pPr>
              <w:rPr>
                <w:rFonts w:cs="Arial"/>
                <w:szCs w:val="24"/>
              </w:rPr>
            </w:pPr>
            <w:r w:rsidRPr="00DF5AC0">
              <w:rPr>
                <w:rFonts w:cs="Arial"/>
                <w:szCs w:val="24"/>
              </w:rPr>
              <w:t>Establecimientos de comercio</w:t>
            </w:r>
          </w:p>
        </w:tc>
      </w:tr>
    </w:tbl>
    <w:p w14:paraId="61692F18" w14:textId="77777777" w:rsidR="00054DE6" w:rsidRPr="00DF5AC0" w:rsidRDefault="00054DE6" w:rsidP="00054DE6">
      <w:pPr>
        <w:jc w:val="center"/>
        <w:textAlignment w:val="baseline"/>
        <w:rPr>
          <w:rFonts w:cs="Arial"/>
          <w:i/>
          <w:color w:val="002060"/>
          <w:sz w:val="18"/>
          <w:szCs w:val="24"/>
        </w:rPr>
      </w:pPr>
      <w:r w:rsidRPr="00DF5AC0">
        <w:rPr>
          <w:rFonts w:cs="Arial"/>
          <w:i/>
          <w:color w:val="002060"/>
          <w:sz w:val="18"/>
          <w:szCs w:val="24"/>
        </w:rPr>
        <w:t>Fuente: Subdirección de Gestión del Riesgo (SGR), UAE Cuerpo Oficial de Bomberos de Bogotá</w:t>
      </w:r>
    </w:p>
    <w:p w14:paraId="1B40A5A1" w14:textId="77777777" w:rsidR="00054DE6" w:rsidRPr="00DF5AC0" w:rsidRDefault="00054DE6" w:rsidP="00054DE6">
      <w:pPr>
        <w:rPr>
          <w:rFonts w:eastAsiaTheme="minorHAnsi" w:cs="Arial"/>
          <w:szCs w:val="24"/>
        </w:rPr>
      </w:pPr>
    </w:p>
    <w:p w14:paraId="1A1ED946" w14:textId="77777777" w:rsidR="00054DE6" w:rsidRPr="00DF5AC0" w:rsidRDefault="00054DE6" w:rsidP="00054DE6">
      <w:pPr>
        <w:rPr>
          <w:rFonts w:cs="Arial"/>
          <w:szCs w:val="24"/>
        </w:rPr>
      </w:pPr>
      <w:r w:rsidRPr="00DF5AC0">
        <w:rPr>
          <w:rFonts w:cs="Arial"/>
          <w:szCs w:val="24"/>
        </w:rPr>
        <w:t>Generar e Implementar programas y campañas de prevención según temporalidad y coyuntura de ciudad</w:t>
      </w:r>
    </w:p>
    <w:p w14:paraId="2C82065B" w14:textId="77777777" w:rsidR="00054DE6" w:rsidRPr="00DF5AC0" w:rsidRDefault="00054DE6" w:rsidP="00054DE6">
      <w:pPr>
        <w:rPr>
          <w:rFonts w:eastAsia="Calibri" w:cs="Arial"/>
          <w:b/>
          <w:szCs w:val="24"/>
        </w:rPr>
      </w:pPr>
    </w:p>
    <w:p w14:paraId="133AA62E" w14:textId="3C90F273" w:rsidR="00054DE6" w:rsidRPr="00DF5AC0" w:rsidRDefault="00054DE6" w:rsidP="00054DE6">
      <w:pPr>
        <w:rPr>
          <w:rFonts w:eastAsia="Arial" w:cs="Arial"/>
          <w:b/>
          <w:szCs w:val="24"/>
        </w:rPr>
      </w:pPr>
      <w:bookmarkStart w:id="635" w:name="_Toc122524928"/>
      <w:r w:rsidRPr="00DF5AC0">
        <w:rPr>
          <w:rFonts w:eastAsia="Arial" w:cs="Arial"/>
          <w:b/>
          <w:szCs w:val="24"/>
        </w:rPr>
        <w:t>P</w:t>
      </w:r>
      <w:r w:rsidR="00F85510" w:rsidRPr="00DF5AC0">
        <w:rPr>
          <w:rFonts w:eastAsia="Arial" w:cs="Arial"/>
          <w:b/>
          <w:szCs w:val="24"/>
        </w:rPr>
        <w:t>rogramas</w:t>
      </w:r>
      <w:bookmarkEnd w:id="635"/>
    </w:p>
    <w:p w14:paraId="4C05F360" w14:textId="77777777" w:rsidR="00054DE6" w:rsidRPr="00DF5AC0" w:rsidRDefault="00054DE6" w:rsidP="00054DE6">
      <w:pPr>
        <w:pStyle w:val="Prrafodelista"/>
        <w:ind w:left="0"/>
        <w:rPr>
          <w:rFonts w:eastAsia="Calibri" w:cs="Arial"/>
          <w:b/>
          <w:bCs/>
          <w:color w:val="auto"/>
          <w:szCs w:val="24"/>
        </w:rPr>
      </w:pPr>
    </w:p>
    <w:p w14:paraId="1B567A5A" w14:textId="77777777" w:rsidR="00054DE6" w:rsidRPr="00DF5AC0" w:rsidRDefault="00054DE6" w:rsidP="00054DE6">
      <w:pPr>
        <w:rPr>
          <w:rFonts w:eastAsia="Calibri" w:cs="Arial"/>
          <w:b/>
          <w:szCs w:val="24"/>
        </w:rPr>
      </w:pPr>
      <w:bookmarkStart w:id="636" w:name="_Toc122524929"/>
      <w:r w:rsidRPr="00DF5AC0">
        <w:rPr>
          <w:rFonts w:eastAsia="Arial" w:cs="Arial"/>
          <w:b/>
          <w:szCs w:val="24"/>
        </w:rPr>
        <w:t>Club bomberitos - Nicolás Quevedo rizo</w:t>
      </w:r>
      <w:bookmarkEnd w:id="636"/>
    </w:p>
    <w:p w14:paraId="5FA08551" w14:textId="77777777" w:rsidR="00054DE6" w:rsidRPr="00DF5AC0" w:rsidRDefault="00054DE6" w:rsidP="00054DE6">
      <w:pPr>
        <w:pStyle w:val="Prrafodelista"/>
        <w:ind w:left="0"/>
        <w:rPr>
          <w:rFonts w:eastAsia="Calibri" w:cs="Arial"/>
          <w:b/>
          <w:bCs/>
          <w:szCs w:val="24"/>
        </w:rPr>
      </w:pPr>
    </w:p>
    <w:p w14:paraId="2C275E3A" w14:textId="0CD8318E" w:rsidR="00054DE6" w:rsidRPr="00DF5AC0" w:rsidRDefault="00054DE6" w:rsidP="00054DE6">
      <w:pPr>
        <w:rPr>
          <w:rFonts w:eastAsia="Arial" w:cs="Arial"/>
          <w:szCs w:val="24"/>
        </w:rPr>
      </w:pPr>
      <w:r w:rsidRPr="00DF5AC0">
        <w:rPr>
          <w:rFonts w:eastAsia="Arial" w:cs="Arial"/>
          <w:szCs w:val="24"/>
        </w:rPr>
        <w:t>A través de este programa</w:t>
      </w:r>
      <w:del w:id="637" w:author="Silvia Zapata Tamayo" w:date="2023-01-30T15:22:00Z">
        <w:r w:rsidRPr="00DF5AC0" w:rsidDel="00F85510">
          <w:rPr>
            <w:rFonts w:eastAsia="Arial" w:cs="Arial"/>
            <w:szCs w:val="24"/>
          </w:rPr>
          <w:delText xml:space="preserve"> la Subdirección de Gestión del Riesgo, </w:delText>
        </w:r>
      </w:del>
      <w:ins w:id="638" w:author="Silvia Zapata Tamayo" w:date="2023-01-30T15:22:00Z">
        <w:r w:rsidR="00F85510">
          <w:rPr>
            <w:rFonts w:eastAsia="Arial" w:cs="Arial"/>
            <w:szCs w:val="24"/>
          </w:rPr>
          <w:t xml:space="preserve">, </w:t>
        </w:r>
      </w:ins>
      <w:r w:rsidRPr="00DF5AC0">
        <w:rPr>
          <w:rFonts w:eastAsia="Arial" w:cs="Arial"/>
          <w:szCs w:val="24"/>
        </w:rPr>
        <w:t xml:space="preserve">adoptado bajo resolución interna 814 de 2015, </w:t>
      </w:r>
      <w:ins w:id="639" w:author="Silvia Zapata Tamayo" w:date="2023-01-30T15:22:00Z">
        <w:r w:rsidR="00B73DC3">
          <w:rPr>
            <w:rFonts w:eastAsia="Arial" w:cs="Arial"/>
            <w:szCs w:val="24"/>
          </w:rPr>
          <w:t>,</w:t>
        </w:r>
        <w:r w:rsidR="00B73DC3" w:rsidRPr="00DF5AC0">
          <w:rPr>
            <w:rFonts w:eastAsia="Arial" w:cs="Arial"/>
            <w:szCs w:val="24"/>
          </w:rPr>
          <w:t xml:space="preserve"> la Subdirección de Gestión del Riesgo</w:t>
        </w:r>
        <w:r w:rsidR="00B73DC3">
          <w:rPr>
            <w:rFonts w:eastAsia="Arial" w:cs="Arial"/>
            <w:szCs w:val="24"/>
          </w:rPr>
          <w:t xml:space="preserve"> </w:t>
        </w:r>
      </w:ins>
      <w:r w:rsidRPr="00DF5AC0">
        <w:rPr>
          <w:rFonts w:eastAsia="Arial" w:cs="Arial"/>
          <w:szCs w:val="24"/>
        </w:rPr>
        <w:t>busca sensibilizar y capacitar a los niños, niñas y jóvenes sobre la importancia de conocer, prevenir y actuar frente a situaciones de peligro en el hogar y en el colegio, a través de los siguientes programas:</w:t>
      </w:r>
    </w:p>
    <w:p w14:paraId="7D569CD3" w14:textId="77777777" w:rsidR="00054DE6" w:rsidRPr="00DF5AC0" w:rsidRDefault="00054DE6" w:rsidP="00054DE6">
      <w:pPr>
        <w:jc w:val="center"/>
        <w:rPr>
          <w:rFonts w:eastAsia="Arial" w:cs="Arial"/>
          <w:b/>
          <w:bCs/>
          <w:szCs w:val="24"/>
        </w:rPr>
      </w:pPr>
    </w:p>
    <w:p w14:paraId="7ECB4EF9" w14:textId="77777777" w:rsidR="00054DE6" w:rsidRPr="00DF5AC0" w:rsidRDefault="00054DE6" w:rsidP="00054DE6">
      <w:pPr>
        <w:pStyle w:val="Descripcin"/>
        <w:keepNext/>
        <w:jc w:val="center"/>
        <w:rPr>
          <w:rFonts w:ascii="Arial" w:hAnsi="Arial" w:cs="Arial"/>
          <w:color w:val="002060"/>
        </w:rPr>
      </w:pPr>
      <w:bookmarkStart w:id="640" w:name="_Toc124932552"/>
      <w:r w:rsidRPr="00DF5AC0">
        <w:rPr>
          <w:rFonts w:ascii="Arial" w:hAnsi="Arial" w:cs="Arial"/>
          <w:color w:val="002060"/>
        </w:rPr>
        <w:t xml:space="preserve">Tabla </w:t>
      </w:r>
      <w:r w:rsidRPr="00DF5AC0">
        <w:rPr>
          <w:rFonts w:ascii="Arial" w:hAnsi="Arial" w:cs="Arial"/>
          <w:color w:val="002060"/>
        </w:rPr>
        <w:fldChar w:fldCharType="begin"/>
      </w:r>
      <w:r w:rsidRPr="00DF5AC0">
        <w:rPr>
          <w:rFonts w:ascii="Arial" w:hAnsi="Arial" w:cs="Arial"/>
          <w:color w:val="002060"/>
        </w:rPr>
        <w:instrText xml:space="preserve"> SEQ Tabla \* ARABIC </w:instrText>
      </w:r>
      <w:r w:rsidRPr="00DF5AC0">
        <w:rPr>
          <w:rFonts w:ascii="Arial" w:hAnsi="Arial" w:cs="Arial"/>
          <w:color w:val="002060"/>
        </w:rPr>
        <w:fldChar w:fldCharType="separate"/>
      </w:r>
      <w:r w:rsidR="00CB30F4" w:rsidRPr="00DF5AC0">
        <w:rPr>
          <w:rFonts w:ascii="Arial" w:hAnsi="Arial" w:cs="Arial"/>
          <w:color w:val="002060"/>
        </w:rPr>
        <w:t>13</w:t>
      </w:r>
      <w:r w:rsidRPr="00DF5AC0">
        <w:rPr>
          <w:rFonts w:ascii="Arial" w:hAnsi="Arial" w:cs="Arial"/>
          <w:color w:val="002060"/>
        </w:rPr>
        <w:fldChar w:fldCharType="end"/>
      </w:r>
      <w:r w:rsidRPr="00DF5AC0">
        <w:rPr>
          <w:rFonts w:ascii="Arial" w:hAnsi="Arial" w:cs="Arial"/>
          <w:color w:val="002060"/>
        </w:rPr>
        <w:t>. Niños y Niñas capacitadas con los programas de la SGR</w:t>
      </w:r>
      <w:bookmarkEnd w:id="640"/>
    </w:p>
    <w:tbl>
      <w:tblPr>
        <w:tblStyle w:val="Tablaconcuadrcula"/>
        <w:tblW w:w="9918" w:type="dxa"/>
        <w:tblLook w:val="04A0" w:firstRow="1" w:lastRow="0" w:firstColumn="1" w:lastColumn="0" w:noHBand="0" w:noVBand="1"/>
        <w:tblCaption w:val="Niños y niñas capacitadas con los programas de la Subdireccion de Gestion del Riesgo "/>
        <w:tblDescription w:val="Niños y niñas capacitadas con los programas de la Subdireccion de Gestion del Riesgo "/>
      </w:tblPr>
      <w:tblGrid>
        <w:gridCol w:w="5949"/>
        <w:gridCol w:w="3118"/>
        <w:gridCol w:w="851"/>
      </w:tblGrid>
      <w:tr w:rsidR="00054DE6" w:rsidRPr="00DF5AC0" w14:paraId="21B7D815" w14:textId="77777777" w:rsidTr="00C31B98">
        <w:trPr>
          <w:trHeight w:val="284"/>
          <w:tblHeader/>
        </w:trPr>
        <w:tc>
          <w:tcPr>
            <w:tcW w:w="594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C00000"/>
            <w:noWrap/>
            <w:hideMark/>
          </w:tcPr>
          <w:p w14:paraId="58A19E44" w14:textId="77777777" w:rsidR="00054DE6" w:rsidRPr="00DF5AC0" w:rsidRDefault="00054DE6" w:rsidP="001033DC">
            <w:pPr>
              <w:jc w:val="center"/>
              <w:rPr>
                <w:rFonts w:cs="Arial"/>
                <w:b/>
                <w:bCs/>
                <w:color w:val="FFFFFF" w:themeColor="background1"/>
                <w:szCs w:val="24"/>
              </w:rPr>
            </w:pPr>
            <w:r w:rsidRPr="00DF5AC0">
              <w:rPr>
                <w:rFonts w:cs="Arial"/>
                <w:b/>
                <w:bCs/>
                <w:color w:val="FFFFFF" w:themeColor="background1"/>
                <w:szCs w:val="24"/>
              </w:rPr>
              <w:t>BOMBERITOS </w:t>
            </w:r>
            <w:r w:rsidRPr="00DF5AC0">
              <w:rPr>
                <w:rFonts w:cs="Arial"/>
                <w:color w:val="FFFFFF" w:themeColor="background1"/>
                <w:szCs w:val="24"/>
              </w:rPr>
              <w:t> </w:t>
            </w:r>
          </w:p>
        </w:tc>
        <w:tc>
          <w:tcPr>
            <w:tcW w:w="31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C00000"/>
            <w:noWrap/>
            <w:hideMark/>
          </w:tcPr>
          <w:p w14:paraId="4B4181A0" w14:textId="4679831B" w:rsidR="00054DE6" w:rsidRPr="00DF5AC0" w:rsidRDefault="00886AB4" w:rsidP="001033DC">
            <w:pPr>
              <w:rPr>
                <w:rFonts w:cs="Arial"/>
                <w:b/>
                <w:bCs/>
                <w:color w:val="FFFFFF" w:themeColor="background1"/>
                <w:szCs w:val="24"/>
              </w:rPr>
            </w:pPr>
            <w:r w:rsidRPr="00DF5AC0">
              <w:rPr>
                <w:rFonts w:cs="Arial"/>
                <w:b/>
                <w:bCs/>
                <w:color w:val="FFFFFF" w:themeColor="background1"/>
                <w:szCs w:val="24"/>
              </w:rPr>
              <w:t>TOTAL,</w:t>
            </w:r>
            <w:r w:rsidR="00054DE6" w:rsidRPr="00DF5AC0">
              <w:rPr>
                <w:rFonts w:cs="Arial"/>
                <w:b/>
                <w:bCs/>
                <w:color w:val="FFFFFF" w:themeColor="background1"/>
                <w:szCs w:val="24"/>
              </w:rPr>
              <w:t xml:space="preserve"> NIÑOS Y NIÑAS </w:t>
            </w:r>
            <w:r w:rsidR="00054DE6" w:rsidRPr="00DF5AC0">
              <w:rPr>
                <w:rFonts w:cs="Arial"/>
                <w:color w:val="FFFFFF" w:themeColor="background1"/>
                <w:szCs w:val="24"/>
              </w:rPr>
              <w:t> </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C00000"/>
            <w:hideMark/>
          </w:tcPr>
          <w:p w14:paraId="2B16B8AF" w14:textId="77777777" w:rsidR="00054DE6" w:rsidRPr="00DF5AC0" w:rsidRDefault="00054DE6" w:rsidP="001033DC">
            <w:pPr>
              <w:rPr>
                <w:rFonts w:cs="Arial"/>
                <w:b/>
                <w:bCs/>
                <w:color w:val="FFFFFF" w:themeColor="background1"/>
                <w:szCs w:val="24"/>
              </w:rPr>
            </w:pPr>
            <w:r w:rsidRPr="00DF5AC0">
              <w:rPr>
                <w:rFonts w:cs="Arial"/>
                <w:b/>
                <w:bCs/>
                <w:color w:val="FFFFFF" w:themeColor="background1"/>
                <w:szCs w:val="24"/>
              </w:rPr>
              <w:t>%</w:t>
            </w:r>
          </w:p>
        </w:tc>
      </w:tr>
      <w:tr w:rsidR="00054DE6" w:rsidRPr="00DF5AC0" w14:paraId="0B5A190A" w14:textId="77777777" w:rsidTr="001033DC">
        <w:trPr>
          <w:trHeight w:val="284"/>
        </w:trPr>
        <w:tc>
          <w:tcPr>
            <w:tcW w:w="59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E9748C" w14:textId="77777777" w:rsidR="00054DE6" w:rsidRPr="00DF5AC0" w:rsidRDefault="00054DE6" w:rsidP="001033DC">
            <w:pPr>
              <w:rPr>
                <w:rFonts w:cs="Arial"/>
                <w:szCs w:val="24"/>
              </w:rPr>
            </w:pPr>
            <w:r w:rsidRPr="00DF5AC0">
              <w:rPr>
                <w:rFonts w:cs="Arial"/>
                <w:szCs w:val="24"/>
              </w:rPr>
              <w:t xml:space="preserve">Nicolás Quevedo Rizo virtual </w:t>
            </w:r>
          </w:p>
        </w:tc>
        <w:tc>
          <w:tcPr>
            <w:tcW w:w="31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28ED50" w14:textId="77777777" w:rsidR="00054DE6" w:rsidRPr="00DF5AC0" w:rsidRDefault="00054DE6" w:rsidP="001033DC">
            <w:pPr>
              <w:rPr>
                <w:rFonts w:cs="Arial"/>
                <w:szCs w:val="24"/>
              </w:rPr>
            </w:pPr>
            <w:r w:rsidRPr="00DF5AC0">
              <w:rPr>
                <w:rFonts w:cs="Arial"/>
                <w:szCs w:val="24"/>
              </w:rPr>
              <w:t>7269</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14:paraId="5C24D05B" w14:textId="77777777" w:rsidR="00054DE6" w:rsidRPr="00DF5AC0" w:rsidRDefault="00054DE6" w:rsidP="001033DC">
            <w:pPr>
              <w:rPr>
                <w:rFonts w:cs="Arial"/>
                <w:szCs w:val="24"/>
                <w:highlight w:val="yellow"/>
              </w:rPr>
            </w:pPr>
            <w:r w:rsidRPr="00DF5AC0">
              <w:rPr>
                <w:rFonts w:cs="Arial"/>
                <w:szCs w:val="24"/>
              </w:rPr>
              <w:t>51%</w:t>
            </w:r>
          </w:p>
        </w:tc>
      </w:tr>
      <w:tr w:rsidR="00054DE6" w:rsidRPr="00DF5AC0" w14:paraId="7191AA3F" w14:textId="77777777" w:rsidTr="001033DC">
        <w:trPr>
          <w:trHeight w:val="284"/>
        </w:trPr>
        <w:tc>
          <w:tcPr>
            <w:tcW w:w="59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A7F5047" w14:textId="77777777" w:rsidR="00054DE6" w:rsidRPr="00DF5AC0" w:rsidRDefault="00054DE6" w:rsidP="001033DC">
            <w:pPr>
              <w:rPr>
                <w:rFonts w:cs="Arial"/>
                <w:szCs w:val="24"/>
              </w:rPr>
            </w:pPr>
            <w:r w:rsidRPr="00DF5AC0">
              <w:rPr>
                <w:rFonts w:cs="Arial"/>
                <w:szCs w:val="24"/>
              </w:rPr>
              <w:t xml:space="preserve">Curso Nicolás Quevedo Rizo presencial </w:t>
            </w:r>
          </w:p>
        </w:tc>
        <w:tc>
          <w:tcPr>
            <w:tcW w:w="31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1377DC0" w14:textId="77777777" w:rsidR="00054DE6" w:rsidRPr="00DF5AC0" w:rsidRDefault="00054DE6" w:rsidP="001033DC">
            <w:pPr>
              <w:rPr>
                <w:rFonts w:cs="Arial"/>
                <w:szCs w:val="24"/>
              </w:rPr>
            </w:pPr>
            <w:r w:rsidRPr="00DF5AC0">
              <w:rPr>
                <w:rFonts w:cs="Arial"/>
                <w:szCs w:val="24"/>
              </w:rPr>
              <w:t>415</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14:paraId="68DFECF0" w14:textId="77777777" w:rsidR="00054DE6" w:rsidRPr="00DF5AC0" w:rsidRDefault="00054DE6" w:rsidP="001033DC">
            <w:pPr>
              <w:rPr>
                <w:rFonts w:cs="Arial"/>
                <w:szCs w:val="24"/>
                <w:highlight w:val="yellow"/>
              </w:rPr>
            </w:pPr>
            <w:r w:rsidRPr="00DF5AC0">
              <w:rPr>
                <w:rFonts w:cs="Arial"/>
                <w:szCs w:val="24"/>
              </w:rPr>
              <w:t>3%</w:t>
            </w:r>
          </w:p>
        </w:tc>
      </w:tr>
      <w:tr w:rsidR="00054DE6" w:rsidRPr="00DF5AC0" w14:paraId="4D513C31" w14:textId="77777777" w:rsidTr="001033DC">
        <w:trPr>
          <w:trHeight w:val="284"/>
        </w:trPr>
        <w:tc>
          <w:tcPr>
            <w:tcW w:w="594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3D24C6" w14:textId="77777777" w:rsidR="00054DE6" w:rsidRPr="00DF5AC0" w:rsidRDefault="00054DE6" w:rsidP="001033DC">
            <w:pPr>
              <w:rPr>
                <w:rFonts w:cs="Arial"/>
                <w:szCs w:val="24"/>
              </w:rPr>
            </w:pPr>
            <w:r w:rsidRPr="00DF5AC0">
              <w:rPr>
                <w:rFonts w:cs="Arial"/>
                <w:szCs w:val="24"/>
              </w:rPr>
              <w:t>Otros programas</w:t>
            </w:r>
          </w:p>
        </w:tc>
        <w:tc>
          <w:tcPr>
            <w:tcW w:w="31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0B8C3BA" w14:textId="77777777" w:rsidR="00054DE6" w:rsidRPr="00DF5AC0" w:rsidRDefault="00054DE6" w:rsidP="001033DC">
            <w:pPr>
              <w:rPr>
                <w:rFonts w:cs="Arial"/>
                <w:szCs w:val="24"/>
              </w:rPr>
            </w:pPr>
            <w:r w:rsidRPr="00DF5AC0">
              <w:rPr>
                <w:rFonts w:cs="Arial"/>
                <w:szCs w:val="24"/>
              </w:rPr>
              <w:t>6689</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14:paraId="5B39A3E4" w14:textId="77777777" w:rsidR="00054DE6" w:rsidRPr="00DF5AC0" w:rsidRDefault="00054DE6" w:rsidP="001033DC">
            <w:pPr>
              <w:rPr>
                <w:rFonts w:cs="Arial"/>
                <w:szCs w:val="24"/>
                <w:highlight w:val="yellow"/>
              </w:rPr>
            </w:pPr>
            <w:r w:rsidRPr="00DF5AC0">
              <w:rPr>
                <w:rFonts w:cs="Arial"/>
                <w:szCs w:val="24"/>
              </w:rPr>
              <w:t>47%</w:t>
            </w:r>
          </w:p>
        </w:tc>
      </w:tr>
      <w:tr w:rsidR="00054DE6" w:rsidRPr="00DF5AC0" w14:paraId="6FEDB5E2" w14:textId="77777777" w:rsidTr="001033DC">
        <w:trPr>
          <w:trHeight w:val="284"/>
        </w:trPr>
        <w:tc>
          <w:tcPr>
            <w:tcW w:w="594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C00000"/>
            <w:noWrap/>
            <w:hideMark/>
          </w:tcPr>
          <w:p w14:paraId="407EFFE3" w14:textId="77777777" w:rsidR="00054DE6" w:rsidRPr="00DF5AC0" w:rsidRDefault="00054DE6" w:rsidP="001033DC">
            <w:pPr>
              <w:jc w:val="center"/>
              <w:rPr>
                <w:rFonts w:cs="Arial"/>
                <w:b/>
                <w:bCs/>
                <w:color w:val="FFFFFF" w:themeColor="background1"/>
                <w:szCs w:val="24"/>
              </w:rPr>
            </w:pPr>
            <w:r w:rsidRPr="00DF5AC0">
              <w:rPr>
                <w:rFonts w:cs="Arial"/>
                <w:b/>
                <w:bCs/>
                <w:color w:val="FFFFFF" w:themeColor="background1"/>
                <w:szCs w:val="24"/>
              </w:rPr>
              <w:t>TOTAL </w:t>
            </w:r>
            <w:r w:rsidRPr="00DF5AC0">
              <w:rPr>
                <w:rFonts w:cs="Arial"/>
                <w:color w:val="FFFFFF" w:themeColor="background1"/>
                <w:szCs w:val="24"/>
              </w:rPr>
              <w:t> </w:t>
            </w:r>
          </w:p>
        </w:tc>
        <w:tc>
          <w:tcPr>
            <w:tcW w:w="31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C00000"/>
            <w:noWrap/>
            <w:hideMark/>
          </w:tcPr>
          <w:p w14:paraId="632B8A5E" w14:textId="77777777" w:rsidR="00054DE6" w:rsidRPr="00DF5AC0" w:rsidRDefault="00054DE6" w:rsidP="001033DC">
            <w:pPr>
              <w:rPr>
                <w:rFonts w:cs="Arial"/>
                <w:b/>
                <w:bCs/>
                <w:color w:val="FFFFFF" w:themeColor="background1"/>
                <w:szCs w:val="24"/>
              </w:rPr>
            </w:pPr>
            <w:r w:rsidRPr="00DF5AC0">
              <w:rPr>
                <w:rFonts w:cs="Arial"/>
                <w:b/>
                <w:bCs/>
                <w:color w:val="FFFFFF" w:themeColor="background1"/>
                <w:szCs w:val="24"/>
              </w:rPr>
              <w:t>14.373</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C00000"/>
            <w:noWrap/>
            <w:hideMark/>
          </w:tcPr>
          <w:p w14:paraId="18682F5D" w14:textId="77777777" w:rsidR="00054DE6" w:rsidRPr="00DF5AC0" w:rsidRDefault="00054DE6" w:rsidP="001033DC">
            <w:pPr>
              <w:rPr>
                <w:rFonts w:cs="Arial"/>
                <w:color w:val="FFFFFF" w:themeColor="background1"/>
                <w:szCs w:val="24"/>
              </w:rPr>
            </w:pPr>
            <w:r w:rsidRPr="00DF5AC0">
              <w:rPr>
                <w:rFonts w:cs="Arial"/>
                <w:color w:val="FFFFFF" w:themeColor="background1"/>
                <w:szCs w:val="24"/>
              </w:rPr>
              <w:t>100%</w:t>
            </w:r>
          </w:p>
        </w:tc>
      </w:tr>
    </w:tbl>
    <w:p w14:paraId="0D679AA9" w14:textId="77777777" w:rsidR="00054DE6" w:rsidRPr="00DF5AC0" w:rsidRDefault="00054DE6" w:rsidP="00054DE6">
      <w:pPr>
        <w:jc w:val="center"/>
        <w:rPr>
          <w:rFonts w:cs="Arial"/>
          <w:i/>
          <w:color w:val="002060"/>
          <w:sz w:val="18"/>
          <w:szCs w:val="24"/>
        </w:rPr>
      </w:pPr>
      <w:r w:rsidRPr="00DF5AC0">
        <w:rPr>
          <w:rFonts w:cs="Arial"/>
          <w:i/>
          <w:color w:val="002060"/>
          <w:sz w:val="18"/>
          <w:szCs w:val="24"/>
        </w:rPr>
        <w:t>Fuente: Subdirección de Gestión del Riesgo (SGR), UAE Cuerpo Oficial de Bomberos de Bogotá</w:t>
      </w:r>
    </w:p>
    <w:p w14:paraId="5AA50D19" w14:textId="77777777" w:rsidR="00054DE6" w:rsidRPr="00DF5AC0" w:rsidRDefault="00054DE6" w:rsidP="00054DE6">
      <w:pPr>
        <w:rPr>
          <w:rFonts w:eastAsiaTheme="minorHAnsi" w:cs="Arial"/>
          <w:szCs w:val="24"/>
        </w:rPr>
      </w:pPr>
    </w:p>
    <w:p w14:paraId="08F471C5" w14:textId="574764A8" w:rsidR="00054DE6" w:rsidRPr="00DF5AC0" w:rsidRDefault="00054DE6" w:rsidP="00054DE6">
      <w:pPr>
        <w:rPr>
          <w:rFonts w:eastAsia="Arial" w:cs="Arial"/>
          <w:szCs w:val="24"/>
        </w:rPr>
      </w:pPr>
      <w:r w:rsidRPr="00DF5AC0">
        <w:rPr>
          <w:rFonts w:eastAsia="Calibri" w:cs="Arial"/>
          <w:b/>
          <w:szCs w:val="24"/>
        </w:rPr>
        <w:t>L</w:t>
      </w:r>
      <w:ins w:id="641" w:author="Silvia Zapata Tamayo" w:date="2023-01-30T15:27:00Z">
        <w:r w:rsidR="00B73DC3">
          <w:rPr>
            <w:rFonts w:eastAsia="Calibri" w:cs="Arial"/>
            <w:b/>
            <w:szCs w:val="24"/>
          </w:rPr>
          <w:t>ogros</w:t>
        </w:r>
      </w:ins>
      <w:del w:id="642" w:author="Silvia Zapata Tamayo" w:date="2023-01-30T15:27:00Z">
        <w:r w:rsidRPr="00DF5AC0" w:rsidDel="00B73DC3">
          <w:rPr>
            <w:rFonts w:eastAsia="Calibri" w:cs="Arial"/>
            <w:b/>
            <w:szCs w:val="24"/>
          </w:rPr>
          <w:delText>OGROS</w:delText>
        </w:r>
      </w:del>
      <w:r w:rsidRPr="00DF5AC0">
        <w:rPr>
          <w:rFonts w:eastAsia="Arial" w:cs="Arial"/>
          <w:szCs w:val="24"/>
        </w:rPr>
        <w:t xml:space="preserve">: </w:t>
      </w:r>
      <w:ins w:id="643" w:author="Silvia Zapata Tamayo" w:date="2023-01-30T15:28:00Z">
        <w:r w:rsidR="00B73DC3">
          <w:rPr>
            <w:rFonts w:eastAsia="Arial" w:cs="Arial"/>
            <w:szCs w:val="24"/>
          </w:rPr>
          <w:t>d</w:t>
        </w:r>
      </w:ins>
      <w:del w:id="644" w:author="Silvia Zapata Tamayo" w:date="2023-01-30T15:28:00Z">
        <w:r w:rsidRPr="00DF5AC0" w:rsidDel="00B73DC3">
          <w:rPr>
            <w:rFonts w:eastAsia="Arial" w:cs="Arial"/>
            <w:szCs w:val="24"/>
          </w:rPr>
          <w:delText>D</w:delText>
        </w:r>
      </w:del>
      <w:r w:rsidRPr="00DF5AC0">
        <w:rPr>
          <w:rFonts w:eastAsia="Arial" w:cs="Arial"/>
          <w:szCs w:val="24"/>
        </w:rPr>
        <w:t xml:space="preserve">urante el año 2022 se realizaron los siguientes cursos, logrando aumentar en de manera exponencial la cobertura llegando a tener cuatro veces más niños y niñas en comparación con la vigencia anterior: </w:t>
      </w:r>
    </w:p>
    <w:p w14:paraId="24BD4572" w14:textId="77777777" w:rsidR="00054DE6" w:rsidRPr="00DF5AC0" w:rsidRDefault="00054DE6" w:rsidP="00054DE6">
      <w:pPr>
        <w:rPr>
          <w:rFonts w:eastAsia="Arial" w:cs="Arial"/>
          <w:szCs w:val="24"/>
        </w:rPr>
      </w:pPr>
    </w:p>
    <w:p w14:paraId="0C1DE6B5" w14:textId="77777777" w:rsidR="00054DE6" w:rsidRPr="00DF5AC0" w:rsidRDefault="00054DE6" w:rsidP="00757B0A">
      <w:pPr>
        <w:pStyle w:val="Prrafodelista"/>
        <w:numPr>
          <w:ilvl w:val="0"/>
          <w:numId w:val="14"/>
        </w:numPr>
        <w:rPr>
          <w:rFonts w:eastAsia="Arial" w:cs="Arial"/>
          <w:szCs w:val="24"/>
        </w:rPr>
      </w:pPr>
      <w:r w:rsidRPr="00DF5AC0">
        <w:rPr>
          <w:rFonts w:eastAsia="Arial" w:cs="Arial"/>
          <w:szCs w:val="24"/>
        </w:rPr>
        <w:t>Módulos virtuales Semana Santa</w:t>
      </w:r>
    </w:p>
    <w:p w14:paraId="72285B62" w14:textId="77777777" w:rsidR="00054DE6" w:rsidRPr="00DF5AC0" w:rsidRDefault="00054DE6" w:rsidP="00757B0A">
      <w:pPr>
        <w:pStyle w:val="Prrafodelista"/>
        <w:numPr>
          <w:ilvl w:val="0"/>
          <w:numId w:val="14"/>
        </w:numPr>
        <w:rPr>
          <w:rFonts w:eastAsia="Arial" w:cs="Arial"/>
          <w:szCs w:val="24"/>
        </w:rPr>
      </w:pPr>
      <w:r w:rsidRPr="00DF5AC0">
        <w:rPr>
          <w:rFonts w:eastAsia="Arial" w:cs="Arial"/>
          <w:szCs w:val="24"/>
        </w:rPr>
        <w:t xml:space="preserve">Curso virtual Nicolás Quevedo Rizo vacaciones mitad de año </w:t>
      </w:r>
    </w:p>
    <w:p w14:paraId="1146B032" w14:textId="77777777" w:rsidR="00054DE6" w:rsidRPr="00DF5AC0" w:rsidRDefault="00054DE6" w:rsidP="00757B0A">
      <w:pPr>
        <w:pStyle w:val="Prrafodelista"/>
        <w:numPr>
          <w:ilvl w:val="0"/>
          <w:numId w:val="14"/>
        </w:numPr>
        <w:rPr>
          <w:rFonts w:eastAsia="Arial" w:cs="Arial"/>
          <w:szCs w:val="24"/>
        </w:rPr>
      </w:pPr>
      <w:r w:rsidRPr="00DF5AC0">
        <w:rPr>
          <w:rFonts w:eastAsia="Arial" w:cs="Arial"/>
          <w:szCs w:val="24"/>
        </w:rPr>
        <w:t xml:space="preserve">Módulos virtuales Semana de receso escolar </w:t>
      </w:r>
    </w:p>
    <w:p w14:paraId="5FE22FBA" w14:textId="49594F70" w:rsidR="00054DE6" w:rsidRPr="00DF5AC0" w:rsidRDefault="00054DE6" w:rsidP="00757B0A">
      <w:pPr>
        <w:pStyle w:val="Prrafodelista"/>
        <w:numPr>
          <w:ilvl w:val="0"/>
          <w:numId w:val="14"/>
        </w:numPr>
        <w:rPr>
          <w:rFonts w:eastAsia="Arial" w:cs="Arial"/>
          <w:szCs w:val="24"/>
        </w:rPr>
      </w:pPr>
      <w:r w:rsidRPr="00DF5AC0">
        <w:rPr>
          <w:rFonts w:eastAsia="Arial" w:cs="Arial"/>
          <w:szCs w:val="24"/>
        </w:rPr>
        <w:t xml:space="preserve">Curso virtual </w:t>
      </w:r>
      <w:ins w:id="645" w:author="Silvia Zapata Tamayo" w:date="2023-01-30T15:28:00Z">
        <w:r w:rsidR="00B73DC3">
          <w:rPr>
            <w:rFonts w:eastAsia="Arial" w:cs="Arial"/>
            <w:szCs w:val="24"/>
          </w:rPr>
          <w:t>v</w:t>
        </w:r>
      </w:ins>
      <w:del w:id="646" w:author="Silvia Zapata Tamayo" w:date="2023-01-30T15:28:00Z">
        <w:r w:rsidRPr="00DF5AC0" w:rsidDel="00B73DC3">
          <w:rPr>
            <w:rFonts w:eastAsia="Arial" w:cs="Arial"/>
            <w:szCs w:val="24"/>
          </w:rPr>
          <w:delText>V</w:delText>
        </w:r>
      </w:del>
      <w:r w:rsidRPr="00DF5AC0">
        <w:rPr>
          <w:rFonts w:eastAsia="Arial" w:cs="Arial"/>
          <w:szCs w:val="24"/>
        </w:rPr>
        <w:t>acaciones diciembre de 2022</w:t>
      </w:r>
    </w:p>
    <w:p w14:paraId="034DC9F1" w14:textId="5EFFA256" w:rsidR="00054DE6" w:rsidRPr="00DF5AC0" w:rsidRDefault="00054DE6" w:rsidP="00757B0A">
      <w:pPr>
        <w:pStyle w:val="Prrafodelista"/>
        <w:numPr>
          <w:ilvl w:val="0"/>
          <w:numId w:val="14"/>
        </w:numPr>
        <w:rPr>
          <w:rFonts w:eastAsia="Arial" w:cs="Arial"/>
          <w:szCs w:val="24"/>
        </w:rPr>
      </w:pPr>
      <w:r w:rsidRPr="00DF5AC0">
        <w:rPr>
          <w:rFonts w:eastAsia="Arial" w:cs="Arial"/>
          <w:szCs w:val="24"/>
        </w:rPr>
        <w:t>Curso presencial Nic</w:t>
      </w:r>
      <w:del w:id="647" w:author="Silvia Zapata Tamayo" w:date="2023-01-30T15:28:00Z">
        <w:r w:rsidRPr="00DF5AC0" w:rsidDel="00B73DC3">
          <w:rPr>
            <w:rFonts w:eastAsia="Arial" w:cs="Arial"/>
            <w:szCs w:val="24"/>
          </w:rPr>
          <w:delText>h</w:delText>
        </w:r>
      </w:del>
      <w:r w:rsidRPr="00DF5AC0">
        <w:rPr>
          <w:rFonts w:eastAsia="Arial" w:cs="Arial"/>
          <w:szCs w:val="24"/>
        </w:rPr>
        <w:t>ol</w:t>
      </w:r>
      <w:ins w:id="648" w:author="Silvia Zapata Tamayo" w:date="2023-01-30T15:28:00Z">
        <w:r w:rsidR="00B73DC3">
          <w:rPr>
            <w:rFonts w:eastAsia="Arial" w:cs="Arial"/>
            <w:szCs w:val="24"/>
          </w:rPr>
          <w:t>a</w:t>
        </w:r>
      </w:ins>
      <w:del w:id="649" w:author="Silvia Zapata Tamayo" w:date="2023-01-30T15:28:00Z">
        <w:r w:rsidRPr="00DF5AC0" w:rsidDel="00B73DC3">
          <w:rPr>
            <w:rFonts w:eastAsia="Arial" w:cs="Arial"/>
            <w:szCs w:val="24"/>
          </w:rPr>
          <w:delText>a</w:delText>
        </w:r>
      </w:del>
      <w:r w:rsidRPr="00DF5AC0">
        <w:rPr>
          <w:rFonts w:eastAsia="Arial" w:cs="Arial"/>
          <w:szCs w:val="24"/>
        </w:rPr>
        <w:t>s Quevedo Rizo.</w:t>
      </w:r>
    </w:p>
    <w:p w14:paraId="5A48CE15" w14:textId="77777777" w:rsidR="00054DE6" w:rsidRPr="00DF5AC0" w:rsidRDefault="00054DE6" w:rsidP="00054DE6">
      <w:pPr>
        <w:rPr>
          <w:rFonts w:eastAsiaTheme="minorHAnsi" w:cs="Arial"/>
          <w:szCs w:val="24"/>
        </w:rPr>
      </w:pPr>
      <w:r w:rsidRPr="00DF5AC0">
        <w:rPr>
          <w:rFonts w:eastAsia="Arial" w:cs="Arial"/>
          <w:szCs w:val="24"/>
        </w:rPr>
        <w:t xml:space="preserve"> </w:t>
      </w:r>
    </w:p>
    <w:p w14:paraId="3616E9ED" w14:textId="77777777" w:rsidR="00054DE6" w:rsidRPr="00DF5AC0" w:rsidRDefault="00054DE6" w:rsidP="00054DE6">
      <w:pPr>
        <w:pStyle w:val="Descripcin"/>
        <w:keepNext/>
        <w:jc w:val="center"/>
        <w:rPr>
          <w:rFonts w:ascii="Arial" w:hAnsi="Arial" w:cs="Arial"/>
          <w:color w:val="002060"/>
        </w:rPr>
      </w:pPr>
      <w:bookmarkStart w:id="650" w:name="_Toc124932619"/>
      <w:r w:rsidRPr="00DF5AC0">
        <w:rPr>
          <w:rFonts w:ascii="Arial" w:hAnsi="Arial" w:cs="Arial"/>
          <w:color w:val="002060"/>
        </w:rPr>
        <w:lastRenderedPageBreak/>
        <w:t xml:space="preserve">Ilustración </w:t>
      </w:r>
      <w:r w:rsidRPr="00DF5AC0">
        <w:rPr>
          <w:rFonts w:ascii="Arial" w:hAnsi="Arial" w:cs="Arial"/>
          <w:color w:val="002060"/>
        </w:rPr>
        <w:fldChar w:fldCharType="begin"/>
      </w:r>
      <w:r w:rsidRPr="00DF5AC0">
        <w:rPr>
          <w:rFonts w:ascii="Arial" w:hAnsi="Arial" w:cs="Arial"/>
          <w:color w:val="002060"/>
        </w:rPr>
        <w:instrText xml:space="preserve"> SEQ Ilustración \* ARABIC </w:instrText>
      </w:r>
      <w:r w:rsidRPr="00DF5AC0">
        <w:rPr>
          <w:rFonts w:ascii="Arial" w:hAnsi="Arial" w:cs="Arial"/>
          <w:color w:val="002060"/>
        </w:rPr>
        <w:fldChar w:fldCharType="separate"/>
      </w:r>
      <w:r w:rsidR="00C31998" w:rsidRPr="00DF5AC0">
        <w:rPr>
          <w:rFonts w:ascii="Arial" w:hAnsi="Arial" w:cs="Arial"/>
          <w:color w:val="002060"/>
        </w:rPr>
        <w:t>20</w:t>
      </w:r>
      <w:r w:rsidRPr="00DF5AC0">
        <w:rPr>
          <w:rFonts w:ascii="Arial" w:hAnsi="Arial" w:cs="Arial"/>
          <w:color w:val="002060"/>
        </w:rPr>
        <w:fldChar w:fldCharType="end"/>
      </w:r>
      <w:r w:rsidRPr="00DF5AC0">
        <w:rPr>
          <w:rFonts w:ascii="Arial" w:hAnsi="Arial" w:cs="Arial"/>
          <w:color w:val="002060"/>
        </w:rPr>
        <w:t>. Imagen Club Bomberitos NQR</w:t>
      </w:r>
      <w:bookmarkEnd w:id="650"/>
    </w:p>
    <w:p w14:paraId="281901F7" w14:textId="77777777" w:rsidR="00054DE6" w:rsidRPr="00DF5AC0" w:rsidRDefault="00054DE6" w:rsidP="00054DE6">
      <w:pPr>
        <w:jc w:val="center"/>
        <w:rPr>
          <w:rFonts w:cs="Arial"/>
          <w:szCs w:val="24"/>
        </w:rPr>
      </w:pPr>
      <w:r w:rsidRPr="00DF5AC0">
        <w:rPr>
          <w:rFonts w:cs="Arial"/>
          <w:noProof/>
          <w:szCs w:val="24"/>
        </w:rPr>
        <w:drawing>
          <wp:inline distT="0" distB="0" distL="0" distR="0" wp14:anchorId="73A31970" wp14:editId="5313E109">
            <wp:extent cx="1809750" cy="2280579"/>
            <wp:effectExtent l="0" t="0" r="0" b="5715"/>
            <wp:docPr id="1723912600" name="Imagen 1723912600" descr="Imagen de niño del club bomberitos " title="Imagen de niño del club bomberito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3"/>
                    <pic:cNvPicPr>
                      <a:picLocks noChangeAspect="1" noChangeArrowheads="1"/>
                    </pic:cNvPicPr>
                  </pic:nvPicPr>
                  <pic:blipFill>
                    <a:blip r:embed="rId58" cstate="print">
                      <a:extLst>
                        <a:ext uri="{28A0092B-C50C-407E-A947-70E740481C1C}">
                          <a14:useLocalDpi xmlns:a14="http://schemas.microsoft.com/office/drawing/2010/main" val="0"/>
                        </a:ext>
                      </a:extLst>
                    </a:blip>
                    <a:srcRect l="160" t="12567" r="-179" b="10126"/>
                    <a:stretch>
                      <a:fillRect/>
                    </a:stretch>
                  </pic:blipFill>
                  <pic:spPr bwMode="auto">
                    <a:xfrm>
                      <a:off x="0" y="0"/>
                      <a:ext cx="1814323" cy="2286342"/>
                    </a:xfrm>
                    <a:prstGeom prst="rect">
                      <a:avLst/>
                    </a:prstGeom>
                    <a:noFill/>
                    <a:ln>
                      <a:noFill/>
                    </a:ln>
                  </pic:spPr>
                </pic:pic>
              </a:graphicData>
            </a:graphic>
          </wp:inline>
        </w:drawing>
      </w:r>
      <w:r w:rsidRPr="00DF5AC0">
        <w:rPr>
          <w:rFonts w:cs="Arial"/>
          <w:noProof/>
          <w:szCs w:val="24"/>
        </w:rPr>
        <w:drawing>
          <wp:inline distT="0" distB="0" distL="0" distR="0" wp14:anchorId="3CAD0025" wp14:editId="53EB582B">
            <wp:extent cx="2821021" cy="2209800"/>
            <wp:effectExtent l="0" t="0" r="0" b="0"/>
            <wp:docPr id="1723912599" name="Imagen 1723912599" descr="Brigada de niños del club bomberitos" title="Brigada de niños del club bomberi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4"/>
                    <pic:cNvPicPr>
                      <a:picLocks noChangeAspect="1" noChangeArrowheads="1"/>
                    </pic:cNvPicPr>
                  </pic:nvPicPr>
                  <pic:blipFill>
                    <a:blip r:embed="rId59" cstate="print">
                      <a:extLst>
                        <a:ext uri="{28A0092B-C50C-407E-A947-70E740481C1C}">
                          <a14:useLocalDpi xmlns:a14="http://schemas.microsoft.com/office/drawing/2010/main" val="0"/>
                        </a:ext>
                      </a:extLst>
                    </a:blip>
                    <a:srcRect l="11903" t="17130" r="8865" b="7040"/>
                    <a:stretch>
                      <a:fillRect/>
                    </a:stretch>
                  </pic:blipFill>
                  <pic:spPr bwMode="auto">
                    <a:xfrm>
                      <a:off x="0" y="0"/>
                      <a:ext cx="2842326" cy="2226489"/>
                    </a:xfrm>
                    <a:prstGeom prst="rect">
                      <a:avLst/>
                    </a:prstGeom>
                    <a:noFill/>
                    <a:ln>
                      <a:noFill/>
                    </a:ln>
                  </pic:spPr>
                </pic:pic>
              </a:graphicData>
            </a:graphic>
          </wp:inline>
        </w:drawing>
      </w:r>
    </w:p>
    <w:p w14:paraId="626D248A" w14:textId="77777777" w:rsidR="00054DE6" w:rsidRPr="00DF5AC0" w:rsidRDefault="00054DE6" w:rsidP="00054DE6">
      <w:pPr>
        <w:jc w:val="center"/>
        <w:rPr>
          <w:rFonts w:cs="Arial"/>
          <w:szCs w:val="24"/>
        </w:rPr>
      </w:pPr>
    </w:p>
    <w:p w14:paraId="101FAABC" w14:textId="77777777" w:rsidR="00054DE6" w:rsidRPr="00DF5AC0" w:rsidRDefault="00054DE6" w:rsidP="00054DE6">
      <w:pPr>
        <w:jc w:val="center"/>
        <w:rPr>
          <w:rFonts w:cs="Arial"/>
          <w:i/>
          <w:color w:val="002060"/>
          <w:sz w:val="18"/>
          <w:szCs w:val="24"/>
        </w:rPr>
      </w:pPr>
      <w:r w:rsidRPr="00DF5AC0">
        <w:rPr>
          <w:rFonts w:cs="Arial"/>
          <w:i/>
          <w:color w:val="002060"/>
          <w:sz w:val="18"/>
          <w:szCs w:val="24"/>
        </w:rPr>
        <w:t>Fuente: Subdirección de Gestión del Riesgo (SGR- Equipo de programas y campañas), UAE Cuerpo Oficial de Bomberos de Bogotá</w:t>
      </w:r>
    </w:p>
    <w:p w14:paraId="29E5B7A7" w14:textId="77777777" w:rsidR="00054DE6" w:rsidRPr="00DF5AC0" w:rsidRDefault="00054DE6" w:rsidP="00054DE6">
      <w:pPr>
        <w:jc w:val="center"/>
        <w:rPr>
          <w:rFonts w:eastAsiaTheme="minorHAnsi" w:cs="Arial"/>
          <w:szCs w:val="24"/>
          <w:lang w:eastAsia="en-US"/>
        </w:rPr>
      </w:pPr>
    </w:p>
    <w:p w14:paraId="6CC354D6" w14:textId="77777777" w:rsidR="00054DE6" w:rsidRPr="00DF5AC0" w:rsidRDefault="00054DE6" w:rsidP="00054DE6">
      <w:pPr>
        <w:rPr>
          <w:rFonts w:eastAsia="Arial" w:cs="Arial"/>
          <w:b/>
          <w:szCs w:val="24"/>
        </w:rPr>
      </w:pPr>
      <w:r w:rsidRPr="00DF5AC0">
        <w:rPr>
          <w:rFonts w:eastAsia="Arial" w:cs="Arial"/>
          <w:b/>
          <w:szCs w:val="24"/>
        </w:rPr>
        <w:t>Curso presencial Nicolás Quevedo Rizo</w:t>
      </w:r>
    </w:p>
    <w:p w14:paraId="1C9A8769" w14:textId="77777777" w:rsidR="00054DE6" w:rsidRPr="00DF5AC0" w:rsidRDefault="00054DE6" w:rsidP="00054DE6">
      <w:pPr>
        <w:rPr>
          <w:rFonts w:eastAsia="Arial" w:cs="Arial"/>
          <w:szCs w:val="24"/>
        </w:rPr>
      </w:pPr>
    </w:p>
    <w:p w14:paraId="6F498FBF" w14:textId="77777777" w:rsidR="0017169B" w:rsidRPr="00DF5AC0" w:rsidRDefault="00054DE6" w:rsidP="0017169B">
      <w:pPr>
        <w:rPr>
          <w:rFonts w:eastAsia="Arial" w:cs="Arial"/>
          <w:szCs w:val="24"/>
        </w:rPr>
      </w:pPr>
      <w:r w:rsidRPr="00DF5AC0">
        <w:rPr>
          <w:rFonts w:eastAsia="Arial" w:cs="Arial"/>
          <w:szCs w:val="24"/>
        </w:rPr>
        <w:t>Durante el mes de diciembre se retomó curso Bomberitos Nicolás Quevedo Rizo presencial en las 17 estaciones de Bogotá, luego de superar la pandemia por COVID-19.</w:t>
      </w:r>
    </w:p>
    <w:p w14:paraId="741C92F6" w14:textId="77777777" w:rsidR="00054DE6" w:rsidRPr="00DF5AC0" w:rsidRDefault="00054DE6" w:rsidP="0017169B">
      <w:pPr>
        <w:rPr>
          <w:rFonts w:eastAsiaTheme="minorHAnsi" w:cs="Arial"/>
          <w:szCs w:val="24"/>
        </w:rPr>
      </w:pPr>
      <w:r w:rsidRPr="00DF5AC0">
        <w:rPr>
          <w:rFonts w:cs="Arial"/>
          <w:szCs w:val="24"/>
        </w:rPr>
        <w:t xml:space="preserve"> </w:t>
      </w:r>
    </w:p>
    <w:p w14:paraId="073EDBE2" w14:textId="3C0A7CD8" w:rsidR="00054DE6" w:rsidRPr="00DF5AC0" w:rsidRDefault="00054DE6" w:rsidP="00054DE6">
      <w:pPr>
        <w:rPr>
          <w:rFonts w:eastAsia="Arial" w:cs="Arial"/>
          <w:b/>
          <w:szCs w:val="24"/>
        </w:rPr>
      </w:pPr>
      <w:bookmarkStart w:id="651" w:name="_Toc122524930"/>
      <w:r w:rsidRPr="00DF5AC0">
        <w:rPr>
          <w:rFonts w:eastAsia="Arial" w:cs="Arial"/>
          <w:b/>
          <w:szCs w:val="24"/>
        </w:rPr>
        <w:t>O</w:t>
      </w:r>
      <w:r w:rsidR="00B73DC3" w:rsidRPr="00DF5AC0">
        <w:rPr>
          <w:rFonts w:eastAsia="Arial" w:cs="Arial"/>
          <w:b/>
          <w:szCs w:val="24"/>
        </w:rPr>
        <w:t xml:space="preserve">tros cursos </w:t>
      </w:r>
      <w:ins w:id="652" w:author="Silvia Zapata Tamayo" w:date="2023-01-30T15:28:00Z">
        <w:r w:rsidR="00B73DC3">
          <w:rPr>
            <w:rFonts w:eastAsia="Arial" w:cs="Arial"/>
            <w:b/>
            <w:szCs w:val="24"/>
          </w:rPr>
          <w:t>B</w:t>
        </w:r>
      </w:ins>
      <w:del w:id="653" w:author="Silvia Zapata Tamayo" w:date="2023-01-30T15:28:00Z">
        <w:r w:rsidR="00B73DC3" w:rsidRPr="00DF5AC0" w:rsidDel="00B73DC3">
          <w:rPr>
            <w:rFonts w:eastAsia="Arial" w:cs="Arial"/>
            <w:b/>
            <w:szCs w:val="24"/>
          </w:rPr>
          <w:delText>b</w:delText>
        </w:r>
      </w:del>
      <w:r w:rsidR="00B73DC3" w:rsidRPr="00DF5AC0">
        <w:rPr>
          <w:rFonts w:eastAsia="Arial" w:cs="Arial"/>
          <w:b/>
          <w:szCs w:val="24"/>
        </w:rPr>
        <w:t>omberitos</w:t>
      </w:r>
      <w:bookmarkEnd w:id="651"/>
    </w:p>
    <w:p w14:paraId="118631F7" w14:textId="77777777" w:rsidR="00054DE6" w:rsidRPr="00DF5AC0" w:rsidRDefault="00054DE6" w:rsidP="00054DE6">
      <w:pPr>
        <w:rPr>
          <w:rFonts w:eastAsiaTheme="minorHAnsi" w:cs="Arial"/>
          <w:b/>
          <w:bCs/>
          <w:color w:val="auto"/>
          <w:szCs w:val="24"/>
        </w:rPr>
      </w:pPr>
    </w:p>
    <w:p w14:paraId="6437816F" w14:textId="5BBC1CB6" w:rsidR="00054DE6" w:rsidRPr="00DF5AC0" w:rsidRDefault="00054DE6" w:rsidP="00054DE6">
      <w:pPr>
        <w:rPr>
          <w:rFonts w:cs="Arial"/>
          <w:b/>
          <w:bCs/>
          <w:szCs w:val="24"/>
        </w:rPr>
      </w:pPr>
      <w:r w:rsidRPr="00DF5AC0">
        <w:rPr>
          <w:rFonts w:cs="Arial"/>
          <w:b/>
          <w:bCs/>
          <w:szCs w:val="24"/>
        </w:rPr>
        <w:t>L</w:t>
      </w:r>
      <w:ins w:id="654" w:author="Silvia Zapata Tamayo" w:date="2023-01-30T15:29:00Z">
        <w:r w:rsidR="00B73DC3">
          <w:rPr>
            <w:rFonts w:cs="Arial"/>
            <w:b/>
            <w:bCs/>
            <w:szCs w:val="24"/>
          </w:rPr>
          <w:t>ogros</w:t>
        </w:r>
      </w:ins>
      <w:del w:id="655" w:author="Silvia Zapata Tamayo" w:date="2023-01-30T15:29:00Z">
        <w:r w:rsidRPr="00DF5AC0" w:rsidDel="00B73DC3">
          <w:rPr>
            <w:rFonts w:cs="Arial"/>
            <w:b/>
            <w:bCs/>
            <w:szCs w:val="24"/>
          </w:rPr>
          <w:delText>OGROS</w:delText>
        </w:r>
      </w:del>
    </w:p>
    <w:p w14:paraId="406D5BB6" w14:textId="77777777" w:rsidR="00054DE6" w:rsidRPr="00DF5AC0" w:rsidRDefault="00054DE6" w:rsidP="00054DE6">
      <w:pPr>
        <w:rPr>
          <w:rFonts w:cs="Arial"/>
          <w:b/>
          <w:bCs/>
          <w:szCs w:val="24"/>
        </w:rPr>
      </w:pPr>
    </w:p>
    <w:p w14:paraId="3E642D88" w14:textId="77777777" w:rsidR="00054DE6" w:rsidRPr="00DF5AC0" w:rsidRDefault="00054DE6" w:rsidP="00054DE6">
      <w:pPr>
        <w:pStyle w:val="Descripcin"/>
        <w:keepNext/>
        <w:jc w:val="center"/>
        <w:rPr>
          <w:rFonts w:ascii="Arial" w:hAnsi="Arial" w:cs="Arial"/>
          <w:color w:val="002060"/>
        </w:rPr>
      </w:pPr>
      <w:bookmarkStart w:id="656" w:name="_Toc124932553"/>
      <w:r w:rsidRPr="00DF5AC0">
        <w:rPr>
          <w:rFonts w:ascii="Arial" w:hAnsi="Arial" w:cs="Arial"/>
          <w:color w:val="002060"/>
        </w:rPr>
        <w:t xml:space="preserve">Tabla </w:t>
      </w:r>
      <w:r w:rsidRPr="00DF5AC0">
        <w:rPr>
          <w:rFonts w:ascii="Arial" w:hAnsi="Arial" w:cs="Arial"/>
          <w:color w:val="002060"/>
        </w:rPr>
        <w:fldChar w:fldCharType="begin"/>
      </w:r>
      <w:r w:rsidRPr="00DF5AC0">
        <w:rPr>
          <w:rFonts w:ascii="Arial" w:hAnsi="Arial" w:cs="Arial"/>
          <w:color w:val="002060"/>
        </w:rPr>
        <w:instrText xml:space="preserve"> SEQ Tabla \* ARABIC </w:instrText>
      </w:r>
      <w:r w:rsidRPr="00DF5AC0">
        <w:rPr>
          <w:rFonts w:ascii="Arial" w:hAnsi="Arial" w:cs="Arial"/>
          <w:color w:val="002060"/>
        </w:rPr>
        <w:fldChar w:fldCharType="separate"/>
      </w:r>
      <w:r w:rsidR="00CB30F4" w:rsidRPr="00DF5AC0">
        <w:rPr>
          <w:rFonts w:ascii="Arial" w:hAnsi="Arial" w:cs="Arial"/>
          <w:color w:val="002060"/>
        </w:rPr>
        <w:t>14</w:t>
      </w:r>
      <w:r w:rsidRPr="00DF5AC0">
        <w:rPr>
          <w:rFonts w:ascii="Arial" w:hAnsi="Arial" w:cs="Arial"/>
          <w:color w:val="002060"/>
        </w:rPr>
        <w:fldChar w:fldCharType="end"/>
      </w:r>
      <w:r w:rsidRPr="00DF5AC0">
        <w:rPr>
          <w:rFonts w:ascii="Arial" w:hAnsi="Arial" w:cs="Arial"/>
          <w:color w:val="002060"/>
        </w:rPr>
        <w:t>. Población infantil capacitada por trimestre</w:t>
      </w:r>
      <w:bookmarkEnd w:id="656"/>
    </w:p>
    <w:tbl>
      <w:tblPr>
        <w:tblStyle w:val="Tablaconcuadrcula"/>
        <w:tblW w:w="5000" w:type="pct"/>
        <w:tblLook w:val="04A0" w:firstRow="1" w:lastRow="0" w:firstColumn="1" w:lastColumn="0" w:noHBand="0" w:noVBand="1"/>
        <w:tblCaption w:val="Poblacion infantil capacitada por trimestre"/>
        <w:tblDescription w:val="Poblacion infantil capacitada por trimestre"/>
      </w:tblPr>
      <w:tblGrid>
        <w:gridCol w:w="2378"/>
        <w:gridCol w:w="1610"/>
        <w:gridCol w:w="1620"/>
        <w:gridCol w:w="1610"/>
        <w:gridCol w:w="1672"/>
        <w:gridCol w:w="1072"/>
      </w:tblGrid>
      <w:tr w:rsidR="00054DE6" w:rsidRPr="00DF5AC0" w14:paraId="0B481D3F" w14:textId="77777777" w:rsidTr="00322030">
        <w:trPr>
          <w:trHeight w:val="284"/>
          <w:tblHeader/>
        </w:trPr>
        <w:tc>
          <w:tcPr>
            <w:tcW w:w="1194"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C00000"/>
            <w:noWrap/>
            <w:hideMark/>
          </w:tcPr>
          <w:p w14:paraId="2433A123" w14:textId="77777777" w:rsidR="00054DE6" w:rsidRPr="00DF5AC0" w:rsidRDefault="00054DE6" w:rsidP="001033DC">
            <w:pPr>
              <w:jc w:val="center"/>
              <w:rPr>
                <w:rFonts w:cs="Arial"/>
                <w:b/>
                <w:bCs/>
                <w:color w:val="FFFFFF" w:themeColor="background1"/>
                <w:sz w:val="22"/>
                <w:szCs w:val="24"/>
              </w:rPr>
            </w:pPr>
            <w:r w:rsidRPr="00DF5AC0">
              <w:rPr>
                <w:rFonts w:cs="Arial"/>
                <w:b/>
                <w:bCs/>
                <w:color w:val="FFFFFF" w:themeColor="background1"/>
                <w:sz w:val="22"/>
                <w:szCs w:val="24"/>
              </w:rPr>
              <w:t>BOMBERITOS </w:t>
            </w:r>
            <w:r w:rsidRPr="00DF5AC0">
              <w:rPr>
                <w:rFonts w:cs="Arial"/>
                <w:color w:val="FFFFFF" w:themeColor="background1"/>
                <w:sz w:val="22"/>
                <w:szCs w:val="24"/>
              </w:rPr>
              <w:t> </w:t>
            </w:r>
          </w:p>
        </w:tc>
        <w:tc>
          <w:tcPr>
            <w:tcW w:w="808"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C00000"/>
            <w:hideMark/>
          </w:tcPr>
          <w:p w14:paraId="6BB97050" w14:textId="77777777" w:rsidR="00054DE6" w:rsidRPr="00DF5AC0" w:rsidRDefault="00054DE6" w:rsidP="001033DC">
            <w:pPr>
              <w:jc w:val="center"/>
              <w:rPr>
                <w:rFonts w:cs="Arial"/>
                <w:b/>
                <w:bCs/>
                <w:color w:val="FFFFFF" w:themeColor="background1"/>
                <w:sz w:val="22"/>
                <w:szCs w:val="24"/>
              </w:rPr>
            </w:pPr>
            <w:r w:rsidRPr="00DF5AC0">
              <w:rPr>
                <w:rFonts w:cs="Arial"/>
                <w:b/>
                <w:bCs/>
                <w:color w:val="FFFFFF" w:themeColor="background1"/>
                <w:sz w:val="22"/>
                <w:szCs w:val="24"/>
              </w:rPr>
              <w:t>PRIMER TRIMESTRE </w:t>
            </w:r>
            <w:r w:rsidRPr="00DF5AC0">
              <w:rPr>
                <w:rFonts w:cs="Arial"/>
                <w:color w:val="FFFFFF" w:themeColor="background1"/>
                <w:sz w:val="22"/>
                <w:szCs w:val="24"/>
              </w:rPr>
              <w:t> </w:t>
            </w:r>
          </w:p>
        </w:tc>
        <w:tc>
          <w:tcPr>
            <w:tcW w:w="813"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C00000"/>
            <w:hideMark/>
          </w:tcPr>
          <w:p w14:paraId="44169A88" w14:textId="77777777" w:rsidR="00054DE6" w:rsidRPr="00DF5AC0" w:rsidRDefault="00054DE6" w:rsidP="001033DC">
            <w:pPr>
              <w:jc w:val="center"/>
              <w:rPr>
                <w:rFonts w:cs="Arial"/>
                <w:b/>
                <w:bCs/>
                <w:color w:val="FFFFFF" w:themeColor="background1"/>
                <w:sz w:val="22"/>
                <w:szCs w:val="24"/>
              </w:rPr>
            </w:pPr>
            <w:r w:rsidRPr="00DF5AC0">
              <w:rPr>
                <w:rFonts w:cs="Arial"/>
                <w:b/>
                <w:bCs/>
                <w:color w:val="FFFFFF" w:themeColor="background1"/>
                <w:sz w:val="22"/>
                <w:szCs w:val="24"/>
              </w:rPr>
              <w:t>SEGUNDO TRIMESTRE </w:t>
            </w:r>
            <w:r w:rsidRPr="00DF5AC0">
              <w:rPr>
                <w:rFonts w:cs="Arial"/>
                <w:color w:val="FFFFFF" w:themeColor="background1"/>
                <w:sz w:val="22"/>
                <w:szCs w:val="24"/>
              </w:rPr>
              <w:t> </w:t>
            </w:r>
          </w:p>
        </w:tc>
        <w:tc>
          <w:tcPr>
            <w:tcW w:w="808"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C00000"/>
            <w:hideMark/>
          </w:tcPr>
          <w:p w14:paraId="32333BC8" w14:textId="77777777" w:rsidR="00054DE6" w:rsidRPr="00DF5AC0" w:rsidRDefault="00054DE6" w:rsidP="001033DC">
            <w:pPr>
              <w:jc w:val="center"/>
              <w:rPr>
                <w:rFonts w:cs="Arial"/>
                <w:b/>
                <w:bCs/>
                <w:color w:val="FFFFFF" w:themeColor="background1"/>
                <w:sz w:val="22"/>
                <w:szCs w:val="24"/>
              </w:rPr>
            </w:pPr>
            <w:r w:rsidRPr="00DF5AC0">
              <w:rPr>
                <w:rFonts w:cs="Arial"/>
                <w:b/>
                <w:bCs/>
                <w:color w:val="FFFFFF" w:themeColor="background1"/>
                <w:sz w:val="22"/>
                <w:szCs w:val="24"/>
              </w:rPr>
              <w:t>TERCER TRIMESTRE </w:t>
            </w:r>
            <w:r w:rsidRPr="00DF5AC0">
              <w:rPr>
                <w:rFonts w:cs="Arial"/>
                <w:color w:val="FFFFFF" w:themeColor="background1"/>
                <w:sz w:val="22"/>
                <w:szCs w:val="24"/>
              </w:rPr>
              <w:t> </w:t>
            </w:r>
          </w:p>
        </w:tc>
        <w:tc>
          <w:tcPr>
            <w:tcW w:w="839"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C00000"/>
            <w:hideMark/>
          </w:tcPr>
          <w:p w14:paraId="72894277" w14:textId="77777777" w:rsidR="00054DE6" w:rsidRPr="00DF5AC0" w:rsidRDefault="00054DE6" w:rsidP="001033DC">
            <w:pPr>
              <w:jc w:val="center"/>
              <w:rPr>
                <w:rFonts w:cs="Arial"/>
                <w:b/>
                <w:bCs/>
                <w:color w:val="FFFFFF" w:themeColor="background1"/>
                <w:sz w:val="22"/>
                <w:szCs w:val="24"/>
              </w:rPr>
            </w:pPr>
            <w:r w:rsidRPr="00DF5AC0">
              <w:rPr>
                <w:rFonts w:cs="Arial"/>
                <w:b/>
                <w:bCs/>
                <w:color w:val="FFFFFF" w:themeColor="background1"/>
                <w:sz w:val="22"/>
                <w:szCs w:val="24"/>
              </w:rPr>
              <w:t>CUARTO TRIMESTRE  </w:t>
            </w:r>
            <w:r w:rsidRPr="00DF5AC0">
              <w:rPr>
                <w:rFonts w:cs="Arial"/>
                <w:color w:val="FFFFFF" w:themeColor="background1"/>
                <w:sz w:val="22"/>
                <w:szCs w:val="24"/>
              </w:rPr>
              <w:t> </w:t>
            </w:r>
          </w:p>
        </w:tc>
        <w:tc>
          <w:tcPr>
            <w:tcW w:w="538"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C00000"/>
            <w:noWrap/>
            <w:hideMark/>
          </w:tcPr>
          <w:p w14:paraId="16C7D521" w14:textId="77777777" w:rsidR="00054DE6" w:rsidRPr="00DF5AC0" w:rsidRDefault="00054DE6" w:rsidP="001033DC">
            <w:pPr>
              <w:jc w:val="center"/>
              <w:rPr>
                <w:rFonts w:cs="Arial"/>
                <w:b/>
                <w:bCs/>
                <w:color w:val="FFFFFF" w:themeColor="background1"/>
                <w:sz w:val="22"/>
                <w:szCs w:val="24"/>
              </w:rPr>
            </w:pPr>
            <w:r w:rsidRPr="00DF5AC0">
              <w:rPr>
                <w:rFonts w:cs="Arial"/>
                <w:b/>
                <w:bCs/>
                <w:color w:val="FFFFFF" w:themeColor="background1"/>
                <w:sz w:val="22"/>
                <w:szCs w:val="24"/>
              </w:rPr>
              <w:t>TOTAL </w:t>
            </w:r>
            <w:r w:rsidRPr="00DF5AC0">
              <w:rPr>
                <w:rFonts w:cs="Arial"/>
                <w:color w:val="FFFFFF" w:themeColor="background1"/>
                <w:sz w:val="22"/>
                <w:szCs w:val="24"/>
              </w:rPr>
              <w:t> </w:t>
            </w:r>
          </w:p>
        </w:tc>
      </w:tr>
      <w:tr w:rsidR="00054DE6" w:rsidRPr="00DF5AC0" w14:paraId="6DF4C6CA" w14:textId="77777777" w:rsidTr="001033DC">
        <w:trPr>
          <w:trHeight w:val="284"/>
        </w:trPr>
        <w:tc>
          <w:tcPr>
            <w:tcW w:w="1194"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896AD96" w14:textId="77777777" w:rsidR="00054DE6" w:rsidRPr="00DF5AC0" w:rsidRDefault="00054DE6" w:rsidP="001033DC">
            <w:pPr>
              <w:rPr>
                <w:rFonts w:cs="Arial"/>
                <w:sz w:val="22"/>
                <w:szCs w:val="24"/>
              </w:rPr>
            </w:pPr>
            <w:r w:rsidRPr="00DF5AC0">
              <w:rPr>
                <w:rFonts w:cs="Arial"/>
                <w:sz w:val="22"/>
                <w:szCs w:val="24"/>
              </w:rPr>
              <w:t>Bomberitos de Corazón </w:t>
            </w:r>
          </w:p>
        </w:tc>
        <w:tc>
          <w:tcPr>
            <w:tcW w:w="808"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78E3A11" w14:textId="77777777" w:rsidR="00054DE6" w:rsidRPr="00DF5AC0" w:rsidRDefault="00054DE6" w:rsidP="001033DC">
            <w:pPr>
              <w:jc w:val="center"/>
              <w:rPr>
                <w:rFonts w:cs="Arial"/>
                <w:sz w:val="22"/>
                <w:szCs w:val="24"/>
              </w:rPr>
            </w:pPr>
            <w:r w:rsidRPr="00DF5AC0">
              <w:rPr>
                <w:rFonts w:cs="Arial"/>
                <w:sz w:val="22"/>
                <w:szCs w:val="24"/>
              </w:rPr>
              <w:t>134</w:t>
            </w:r>
          </w:p>
        </w:tc>
        <w:tc>
          <w:tcPr>
            <w:tcW w:w="813"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6569191" w14:textId="77777777" w:rsidR="00054DE6" w:rsidRPr="00DF5AC0" w:rsidRDefault="00054DE6" w:rsidP="001033DC">
            <w:pPr>
              <w:jc w:val="center"/>
              <w:rPr>
                <w:rFonts w:cs="Arial"/>
                <w:sz w:val="22"/>
                <w:szCs w:val="24"/>
              </w:rPr>
            </w:pPr>
            <w:r w:rsidRPr="00DF5AC0">
              <w:rPr>
                <w:rFonts w:cs="Arial"/>
                <w:sz w:val="22"/>
                <w:szCs w:val="24"/>
              </w:rPr>
              <w:t>95</w:t>
            </w:r>
          </w:p>
        </w:tc>
        <w:tc>
          <w:tcPr>
            <w:tcW w:w="808"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21B3706" w14:textId="77777777" w:rsidR="00054DE6" w:rsidRPr="00DF5AC0" w:rsidRDefault="00054DE6" w:rsidP="001033DC">
            <w:pPr>
              <w:jc w:val="center"/>
              <w:rPr>
                <w:rFonts w:cs="Arial"/>
                <w:sz w:val="22"/>
                <w:szCs w:val="24"/>
              </w:rPr>
            </w:pPr>
            <w:r w:rsidRPr="00DF5AC0">
              <w:rPr>
                <w:rFonts w:cs="Arial"/>
                <w:sz w:val="22"/>
                <w:szCs w:val="24"/>
              </w:rPr>
              <w:t>125</w:t>
            </w:r>
          </w:p>
        </w:tc>
        <w:tc>
          <w:tcPr>
            <w:tcW w:w="839"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91AC8BB" w14:textId="77777777" w:rsidR="00054DE6" w:rsidRPr="00DF5AC0" w:rsidRDefault="00054DE6" w:rsidP="001033DC">
            <w:pPr>
              <w:jc w:val="center"/>
              <w:rPr>
                <w:rFonts w:cs="Arial"/>
                <w:sz w:val="22"/>
                <w:szCs w:val="24"/>
              </w:rPr>
            </w:pPr>
            <w:r w:rsidRPr="00DF5AC0">
              <w:rPr>
                <w:rFonts w:cs="Arial"/>
                <w:sz w:val="22"/>
                <w:szCs w:val="24"/>
              </w:rPr>
              <w:t>208</w:t>
            </w:r>
          </w:p>
        </w:tc>
        <w:tc>
          <w:tcPr>
            <w:tcW w:w="538"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39388D3" w14:textId="77777777" w:rsidR="00054DE6" w:rsidRPr="00DF5AC0" w:rsidRDefault="00054DE6" w:rsidP="001033DC">
            <w:pPr>
              <w:jc w:val="center"/>
              <w:rPr>
                <w:rFonts w:cs="Arial"/>
                <w:sz w:val="22"/>
                <w:szCs w:val="24"/>
              </w:rPr>
            </w:pPr>
            <w:r w:rsidRPr="00DF5AC0">
              <w:rPr>
                <w:rFonts w:cs="Arial"/>
                <w:sz w:val="22"/>
                <w:szCs w:val="24"/>
              </w:rPr>
              <w:t>562</w:t>
            </w:r>
          </w:p>
        </w:tc>
      </w:tr>
      <w:tr w:rsidR="00054DE6" w:rsidRPr="00DF5AC0" w14:paraId="13B30C07" w14:textId="77777777" w:rsidTr="001033DC">
        <w:trPr>
          <w:trHeight w:val="284"/>
        </w:trPr>
        <w:tc>
          <w:tcPr>
            <w:tcW w:w="1194"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27B1FCD" w14:textId="77777777" w:rsidR="00054DE6" w:rsidRPr="00DF5AC0" w:rsidRDefault="00054DE6" w:rsidP="001033DC">
            <w:pPr>
              <w:rPr>
                <w:rFonts w:cs="Arial"/>
                <w:sz w:val="22"/>
                <w:szCs w:val="24"/>
              </w:rPr>
            </w:pPr>
            <w:r w:rsidRPr="00DF5AC0">
              <w:rPr>
                <w:rFonts w:cs="Arial"/>
                <w:sz w:val="22"/>
                <w:szCs w:val="24"/>
              </w:rPr>
              <w:t>Bomberitos en el Territorio  </w:t>
            </w:r>
          </w:p>
        </w:tc>
        <w:tc>
          <w:tcPr>
            <w:tcW w:w="808"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87FF562" w14:textId="77777777" w:rsidR="00054DE6" w:rsidRPr="00DF5AC0" w:rsidRDefault="00054DE6" w:rsidP="001033DC">
            <w:pPr>
              <w:jc w:val="center"/>
              <w:rPr>
                <w:rFonts w:cs="Arial"/>
                <w:sz w:val="22"/>
                <w:szCs w:val="24"/>
              </w:rPr>
            </w:pPr>
            <w:r w:rsidRPr="00DF5AC0">
              <w:rPr>
                <w:rFonts w:cs="Arial"/>
                <w:sz w:val="22"/>
                <w:szCs w:val="24"/>
              </w:rPr>
              <w:t>330</w:t>
            </w:r>
          </w:p>
        </w:tc>
        <w:tc>
          <w:tcPr>
            <w:tcW w:w="813"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FF57862" w14:textId="77777777" w:rsidR="00054DE6" w:rsidRPr="00DF5AC0" w:rsidRDefault="00054DE6" w:rsidP="001033DC">
            <w:pPr>
              <w:jc w:val="center"/>
              <w:rPr>
                <w:rFonts w:cs="Arial"/>
                <w:sz w:val="22"/>
                <w:szCs w:val="24"/>
              </w:rPr>
            </w:pPr>
            <w:r w:rsidRPr="00DF5AC0">
              <w:rPr>
                <w:rFonts w:cs="Arial"/>
                <w:sz w:val="22"/>
                <w:szCs w:val="24"/>
              </w:rPr>
              <w:t>403</w:t>
            </w:r>
          </w:p>
        </w:tc>
        <w:tc>
          <w:tcPr>
            <w:tcW w:w="808"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71821E5" w14:textId="77777777" w:rsidR="00054DE6" w:rsidRPr="00DF5AC0" w:rsidRDefault="00054DE6" w:rsidP="001033DC">
            <w:pPr>
              <w:jc w:val="center"/>
              <w:rPr>
                <w:rFonts w:cs="Arial"/>
                <w:sz w:val="22"/>
                <w:szCs w:val="24"/>
              </w:rPr>
            </w:pPr>
            <w:r w:rsidRPr="00DF5AC0">
              <w:rPr>
                <w:rFonts w:cs="Arial"/>
                <w:sz w:val="22"/>
                <w:szCs w:val="24"/>
              </w:rPr>
              <w:t>55</w:t>
            </w:r>
          </w:p>
        </w:tc>
        <w:tc>
          <w:tcPr>
            <w:tcW w:w="839"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3D8FCF3" w14:textId="77777777" w:rsidR="00054DE6" w:rsidRPr="00DF5AC0" w:rsidRDefault="00054DE6" w:rsidP="001033DC">
            <w:pPr>
              <w:jc w:val="center"/>
              <w:rPr>
                <w:rFonts w:cs="Arial"/>
                <w:sz w:val="22"/>
                <w:szCs w:val="24"/>
              </w:rPr>
            </w:pPr>
            <w:r w:rsidRPr="00DF5AC0">
              <w:rPr>
                <w:rFonts w:cs="Arial"/>
                <w:sz w:val="22"/>
                <w:szCs w:val="24"/>
              </w:rPr>
              <w:t>840</w:t>
            </w:r>
          </w:p>
        </w:tc>
        <w:tc>
          <w:tcPr>
            <w:tcW w:w="538"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66CB6F2" w14:textId="77777777" w:rsidR="00054DE6" w:rsidRPr="00DF5AC0" w:rsidRDefault="00054DE6" w:rsidP="001033DC">
            <w:pPr>
              <w:jc w:val="center"/>
              <w:rPr>
                <w:rFonts w:cs="Arial"/>
                <w:sz w:val="22"/>
                <w:szCs w:val="24"/>
              </w:rPr>
            </w:pPr>
            <w:r w:rsidRPr="00DF5AC0">
              <w:rPr>
                <w:rFonts w:cs="Arial"/>
                <w:sz w:val="22"/>
                <w:szCs w:val="24"/>
              </w:rPr>
              <w:t>1628</w:t>
            </w:r>
          </w:p>
        </w:tc>
      </w:tr>
      <w:tr w:rsidR="00054DE6" w:rsidRPr="00DF5AC0" w14:paraId="4A935B39" w14:textId="77777777" w:rsidTr="001033DC">
        <w:trPr>
          <w:trHeight w:val="284"/>
        </w:trPr>
        <w:tc>
          <w:tcPr>
            <w:tcW w:w="1194"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6E11F2A" w14:textId="77777777" w:rsidR="00054DE6" w:rsidRPr="00DF5AC0" w:rsidRDefault="00054DE6" w:rsidP="001033DC">
            <w:pPr>
              <w:rPr>
                <w:rFonts w:cs="Arial"/>
                <w:sz w:val="22"/>
                <w:szCs w:val="24"/>
              </w:rPr>
            </w:pPr>
            <w:r w:rsidRPr="00DF5AC0">
              <w:rPr>
                <w:rFonts w:cs="Arial"/>
                <w:sz w:val="22"/>
                <w:szCs w:val="24"/>
              </w:rPr>
              <w:t>Bomberitos en el Entorno Educativo  </w:t>
            </w:r>
          </w:p>
        </w:tc>
        <w:tc>
          <w:tcPr>
            <w:tcW w:w="808"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75780F" w14:textId="77777777" w:rsidR="00054DE6" w:rsidRPr="00DF5AC0" w:rsidRDefault="00054DE6" w:rsidP="001033DC">
            <w:pPr>
              <w:jc w:val="center"/>
              <w:rPr>
                <w:rFonts w:cs="Arial"/>
                <w:sz w:val="22"/>
                <w:szCs w:val="24"/>
              </w:rPr>
            </w:pPr>
            <w:r w:rsidRPr="00DF5AC0">
              <w:rPr>
                <w:rFonts w:cs="Arial"/>
                <w:sz w:val="22"/>
                <w:szCs w:val="24"/>
              </w:rPr>
              <w:t>0</w:t>
            </w:r>
          </w:p>
        </w:tc>
        <w:tc>
          <w:tcPr>
            <w:tcW w:w="813"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68B9D35" w14:textId="77777777" w:rsidR="00054DE6" w:rsidRPr="00DF5AC0" w:rsidRDefault="00054DE6" w:rsidP="001033DC">
            <w:pPr>
              <w:jc w:val="center"/>
              <w:rPr>
                <w:rFonts w:cs="Arial"/>
                <w:sz w:val="22"/>
                <w:szCs w:val="24"/>
              </w:rPr>
            </w:pPr>
            <w:r w:rsidRPr="00DF5AC0">
              <w:rPr>
                <w:rFonts w:cs="Arial"/>
                <w:sz w:val="22"/>
                <w:szCs w:val="24"/>
              </w:rPr>
              <w:t>170</w:t>
            </w:r>
          </w:p>
        </w:tc>
        <w:tc>
          <w:tcPr>
            <w:tcW w:w="808"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51AD837" w14:textId="77777777" w:rsidR="00054DE6" w:rsidRPr="00DF5AC0" w:rsidRDefault="00054DE6" w:rsidP="001033DC">
            <w:pPr>
              <w:jc w:val="center"/>
              <w:rPr>
                <w:rFonts w:cs="Arial"/>
                <w:sz w:val="22"/>
                <w:szCs w:val="24"/>
              </w:rPr>
            </w:pPr>
            <w:r w:rsidRPr="00DF5AC0">
              <w:rPr>
                <w:rFonts w:cs="Arial"/>
                <w:sz w:val="22"/>
                <w:szCs w:val="24"/>
              </w:rPr>
              <w:t>2534</w:t>
            </w:r>
          </w:p>
        </w:tc>
        <w:tc>
          <w:tcPr>
            <w:tcW w:w="839"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E58747" w14:textId="77777777" w:rsidR="00054DE6" w:rsidRPr="00DF5AC0" w:rsidRDefault="00054DE6" w:rsidP="001033DC">
            <w:pPr>
              <w:jc w:val="center"/>
              <w:rPr>
                <w:rFonts w:cs="Arial"/>
                <w:sz w:val="22"/>
                <w:szCs w:val="24"/>
              </w:rPr>
            </w:pPr>
            <w:r w:rsidRPr="00DF5AC0">
              <w:rPr>
                <w:rFonts w:cs="Arial"/>
                <w:sz w:val="22"/>
                <w:szCs w:val="24"/>
              </w:rPr>
              <w:t>1795</w:t>
            </w:r>
          </w:p>
        </w:tc>
        <w:tc>
          <w:tcPr>
            <w:tcW w:w="538" w:type="pc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D838BB4" w14:textId="77777777" w:rsidR="00054DE6" w:rsidRPr="00DF5AC0" w:rsidRDefault="00054DE6" w:rsidP="001033DC">
            <w:pPr>
              <w:jc w:val="center"/>
              <w:rPr>
                <w:rFonts w:cs="Arial"/>
                <w:sz w:val="22"/>
                <w:szCs w:val="24"/>
              </w:rPr>
            </w:pPr>
            <w:r w:rsidRPr="00DF5AC0">
              <w:rPr>
                <w:rFonts w:cs="Arial"/>
                <w:sz w:val="22"/>
                <w:szCs w:val="24"/>
              </w:rPr>
              <w:t>4499</w:t>
            </w:r>
          </w:p>
        </w:tc>
      </w:tr>
      <w:tr w:rsidR="00054DE6" w:rsidRPr="00DF5AC0" w14:paraId="1C8599E9" w14:textId="77777777" w:rsidTr="001033DC">
        <w:trPr>
          <w:trHeight w:val="284"/>
        </w:trPr>
        <w:tc>
          <w:tcPr>
            <w:tcW w:w="1194"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C00000"/>
            <w:noWrap/>
            <w:hideMark/>
          </w:tcPr>
          <w:p w14:paraId="121F6397" w14:textId="77777777" w:rsidR="00054DE6" w:rsidRPr="00DF5AC0" w:rsidRDefault="00054DE6" w:rsidP="001033DC">
            <w:pPr>
              <w:jc w:val="center"/>
              <w:rPr>
                <w:rFonts w:cs="Arial"/>
                <w:b/>
                <w:bCs/>
                <w:color w:val="FFFFFF" w:themeColor="background1"/>
                <w:sz w:val="22"/>
                <w:szCs w:val="24"/>
              </w:rPr>
            </w:pPr>
            <w:r w:rsidRPr="00DF5AC0">
              <w:rPr>
                <w:rFonts w:cs="Arial"/>
                <w:b/>
                <w:bCs/>
                <w:color w:val="FFFFFF" w:themeColor="background1"/>
                <w:sz w:val="22"/>
                <w:szCs w:val="24"/>
              </w:rPr>
              <w:t>TOTAL </w:t>
            </w:r>
            <w:r w:rsidRPr="00DF5AC0">
              <w:rPr>
                <w:rFonts w:cs="Arial"/>
                <w:color w:val="FFFFFF" w:themeColor="background1"/>
                <w:sz w:val="22"/>
                <w:szCs w:val="24"/>
              </w:rPr>
              <w:t> </w:t>
            </w:r>
          </w:p>
        </w:tc>
        <w:tc>
          <w:tcPr>
            <w:tcW w:w="808"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C00000"/>
            <w:noWrap/>
            <w:hideMark/>
          </w:tcPr>
          <w:p w14:paraId="593C4F14" w14:textId="77777777" w:rsidR="00054DE6" w:rsidRPr="00DF5AC0" w:rsidRDefault="00054DE6" w:rsidP="001033DC">
            <w:pPr>
              <w:jc w:val="center"/>
              <w:rPr>
                <w:rFonts w:cs="Arial"/>
                <w:b/>
                <w:bCs/>
                <w:color w:val="FFFFFF" w:themeColor="background1"/>
                <w:sz w:val="22"/>
                <w:szCs w:val="24"/>
              </w:rPr>
            </w:pPr>
            <w:r w:rsidRPr="00DF5AC0">
              <w:rPr>
                <w:rFonts w:cs="Arial"/>
                <w:b/>
                <w:bCs/>
                <w:color w:val="FFFFFF" w:themeColor="background1"/>
                <w:sz w:val="22"/>
                <w:szCs w:val="24"/>
              </w:rPr>
              <w:t>464</w:t>
            </w:r>
          </w:p>
        </w:tc>
        <w:tc>
          <w:tcPr>
            <w:tcW w:w="813"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C00000"/>
            <w:noWrap/>
            <w:hideMark/>
          </w:tcPr>
          <w:p w14:paraId="79B28715" w14:textId="77777777" w:rsidR="00054DE6" w:rsidRPr="00DF5AC0" w:rsidRDefault="00054DE6" w:rsidP="001033DC">
            <w:pPr>
              <w:jc w:val="center"/>
              <w:rPr>
                <w:rFonts w:cs="Arial"/>
                <w:b/>
                <w:bCs/>
                <w:color w:val="FFFFFF" w:themeColor="background1"/>
                <w:sz w:val="22"/>
                <w:szCs w:val="24"/>
              </w:rPr>
            </w:pPr>
            <w:r w:rsidRPr="00DF5AC0">
              <w:rPr>
                <w:rFonts w:cs="Arial"/>
                <w:b/>
                <w:bCs/>
                <w:color w:val="FFFFFF" w:themeColor="background1"/>
                <w:sz w:val="22"/>
                <w:szCs w:val="24"/>
              </w:rPr>
              <w:t>668</w:t>
            </w:r>
          </w:p>
        </w:tc>
        <w:tc>
          <w:tcPr>
            <w:tcW w:w="808"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C00000"/>
            <w:noWrap/>
            <w:hideMark/>
          </w:tcPr>
          <w:p w14:paraId="50F52225" w14:textId="77777777" w:rsidR="00054DE6" w:rsidRPr="00DF5AC0" w:rsidRDefault="00054DE6" w:rsidP="001033DC">
            <w:pPr>
              <w:jc w:val="center"/>
              <w:rPr>
                <w:rFonts w:cs="Arial"/>
                <w:b/>
                <w:bCs/>
                <w:color w:val="FFFFFF" w:themeColor="background1"/>
                <w:sz w:val="22"/>
                <w:szCs w:val="24"/>
              </w:rPr>
            </w:pPr>
            <w:r w:rsidRPr="00DF5AC0">
              <w:rPr>
                <w:rFonts w:cs="Arial"/>
                <w:b/>
                <w:bCs/>
                <w:color w:val="FFFFFF" w:themeColor="background1"/>
                <w:sz w:val="22"/>
                <w:szCs w:val="24"/>
              </w:rPr>
              <w:t>2714</w:t>
            </w:r>
          </w:p>
        </w:tc>
        <w:tc>
          <w:tcPr>
            <w:tcW w:w="839"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C00000"/>
            <w:noWrap/>
            <w:hideMark/>
          </w:tcPr>
          <w:p w14:paraId="672BC679" w14:textId="77777777" w:rsidR="00054DE6" w:rsidRPr="00DF5AC0" w:rsidRDefault="00054DE6" w:rsidP="001033DC">
            <w:pPr>
              <w:jc w:val="center"/>
              <w:rPr>
                <w:rFonts w:cs="Arial"/>
                <w:b/>
                <w:bCs/>
                <w:color w:val="FFFFFF" w:themeColor="background1"/>
                <w:sz w:val="22"/>
                <w:szCs w:val="24"/>
              </w:rPr>
            </w:pPr>
            <w:r w:rsidRPr="00DF5AC0">
              <w:rPr>
                <w:rFonts w:cs="Arial"/>
                <w:b/>
                <w:bCs/>
                <w:color w:val="FFFFFF" w:themeColor="background1"/>
                <w:sz w:val="22"/>
                <w:szCs w:val="24"/>
              </w:rPr>
              <w:t>2843</w:t>
            </w:r>
          </w:p>
        </w:tc>
        <w:tc>
          <w:tcPr>
            <w:tcW w:w="538"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C00000"/>
            <w:noWrap/>
            <w:hideMark/>
          </w:tcPr>
          <w:p w14:paraId="1569F26A" w14:textId="77777777" w:rsidR="00054DE6" w:rsidRPr="00DF5AC0" w:rsidRDefault="00054DE6" w:rsidP="001033DC">
            <w:pPr>
              <w:jc w:val="center"/>
              <w:rPr>
                <w:rFonts w:cs="Arial"/>
                <w:b/>
                <w:bCs/>
                <w:color w:val="FFFFFF" w:themeColor="background1"/>
                <w:sz w:val="22"/>
                <w:szCs w:val="24"/>
              </w:rPr>
            </w:pPr>
            <w:r w:rsidRPr="00DF5AC0">
              <w:rPr>
                <w:rFonts w:cs="Arial"/>
                <w:b/>
                <w:bCs/>
                <w:color w:val="FFFFFF" w:themeColor="background1"/>
                <w:sz w:val="22"/>
                <w:szCs w:val="24"/>
              </w:rPr>
              <w:t>6689</w:t>
            </w:r>
          </w:p>
        </w:tc>
      </w:tr>
    </w:tbl>
    <w:p w14:paraId="4C6E4B79" w14:textId="77777777" w:rsidR="00054DE6" w:rsidRPr="00DF5AC0" w:rsidRDefault="00054DE6" w:rsidP="00054DE6">
      <w:pPr>
        <w:jc w:val="center"/>
        <w:rPr>
          <w:rFonts w:cs="Arial"/>
          <w:i/>
          <w:color w:val="002060"/>
          <w:sz w:val="18"/>
          <w:szCs w:val="24"/>
        </w:rPr>
      </w:pPr>
      <w:r w:rsidRPr="00DF5AC0">
        <w:rPr>
          <w:rFonts w:cs="Arial"/>
          <w:i/>
          <w:color w:val="002060"/>
          <w:sz w:val="18"/>
          <w:szCs w:val="24"/>
        </w:rPr>
        <w:t>Fuente: Subdirección de Gestión del Riesgo (SGR- Equipo de programas y campañas), UAE Cuerpo Oficial de Bomberos de Bogotá</w:t>
      </w:r>
    </w:p>
    <w:p w14:paraId="3E5233E7" w14:textId="77777777" w:rsidR="00054DE6" w:rsidRPr="00DF5AC0" w:rsidRDefault="00054DE6" w:rsidP="00054DE6">
      <w:pPr>
        <w:jc w:val="center"/>
        <w:rPr>
          <w:rFonts w:cs="Arial"/>
          <w:i/>
          <w:color w:val="002060"/>
          <w:sz w:val="18"/>
          <w:szCs w:val="24"/>
        </w:rPr>
      </w:pPr>
    </w:p>
    <w:p w14:paraId="729E01AD" w14:textId="77777777" w:rsidR="00054DE6" w:rsidRPr="00DF5AC0" w:rsidRDefault="00054DE6" w:rsidP="00054DE6">
      <w:pPr>
        <w:rPr>
          <w:rFonts w:eastAsia="Arial" w:cs="Arial"/>
          <w:b/>
          <w:szCs w:val="24"/>
        </w:rPr>
      </w:pPr>
      <w:bookmarkStart w:id="657" w:name="_Toc122524931"/>
      <w:r w:rsidRPr="00DF5AC0">
        <w:rPr>
          <w:rFonts w:eastAsia="Arial" w:cs="Arial"/>
          <w:b/>
          <w:szCs w:val="24"/>
        </w:rPr>
        <w:t>Bomberitos de Corazón</w:t>
      </w:r>
      <w:bookmarkEnd w:id="657"/>
    </w:p>
    <w:p w14:paraId="32B3451B" w14:textId="77777777" w:rsidR="00054DE6" w:rsidRPr="00DF5AC0" w:rsidRDefault="00054DE6" w:rsidP="00054DE6">
      <w:pPr>
        <w:rPr>
          <w:rFonts w:eastAsia="Arial" w:cs="Arial"/>
          <w:b/>
          <w:szCs w:val="24"/>
        </w:rPr>
      </w:pPr>
      <w:r w:rsidRPr="00DF5AC0">
        <w:rPr>
          <w:rFonts w:eastAsia="Arial" w:cs="Arial"/>
          <w:b/>
          <w:szCs w:val="24"/>
        </w:rPr>
        <w:t xml:space="preserve"> </w:t>
      </w:r>
    </w:p>
    <w:p w14:paraId="226EEF02" w14:textId="77777777" w:rsidR="00054DE6" w:rsidRPr="00DF5AC0" w:rsidRDefault="00054DE6" w:rsidP="00054DE6">
      <w:pPr>
        <w:rPr>
          <w:rFonts w:eastAsiaTheme="minorHAnsi" w:cs="Arial"/>
          <w:b/>
          <w:bCs/>
          <w:szCs w:val="24"/>
        </w:rPr>
      </w:pPr>
      <w:r w:rsidRPr="00DF5AC0">
        <w:rPr>
          <w:rFonts w:eastAsia="Arial" w:cs="Arial"/>
          <w:szCs w:val="24"/>
        </w:rPr>
        <w:t xml:space="preserve">Capacitar niños, niñas y adolescentes a través de un espacio de aprendizaje incluyente en prevención y manejo de emergencias para los diferentes grupos de población en situación de discapacidad. Se encuentra acorde con las tipologías existentes para ello y con las políticas públicas que determinan directrices sobre el tema. Está dirigido a niños de 7 a 14 años de </w:t>
      </w:r>
      <w:r w:rsidRPr="00DF5AC0">
        <w:rPr>
          <w:rFonts w:eastAsia="Arial" w:cs="Arial"/>
          <w:szCs w:val="24"/>
        </w:rPr>
        <w:lastRenderedPageBreak/>
        <w:t xml:space="preserve">edad, durante la vigencia se realizó esta actividad en las siguientes instituciones: </w:t>
      </w:r>
      <w:r w:rsidRPr="00DF5AC0">
        <w:rPr>
          <w:rFonts w:cs="Arial"/>
          <w:szCs w:val="24"/>
        </w:rPr>
        <w:t xml:space="preserve">IDIPRON, Instituto del Riñón, Casa Bosconia, Hospital de la misericordia, impactando a </w:t>
      </w:r>
      <w:r w:rsidRPr="00DF5AC0">
        <w:rPr>
          <w:rFonts w:cs="Arial"/>
          <w:b/>
          <w:bCs/>
          <w:szCs w:val="24"/>
        </w:rPr>
        <w:t xml:space="preserve">562 niños y niñas, </w:t>
      </w:r>
      <w:r w:rsidRPr="00DF5AC0">
        <w:rPr>
          <w:rFonts w:eastAsia="Arial" w:cs="Arial"/>
          <w:szCs w:val="24"/>
        </w:rPr>
        <w:t>generando un espacio de interacción y participación ciudadana.</w:t>
      </w:r>
    </w:p>
    <w:p w14:paraId="14D3DD2C" w14:textId="77777777" w:rsidR="00054DE6" w:rsidRPr="00DF5AC0" w:rsidRDefault="00054DE6" w:rsidP="00054DE6">
      <w:pPr>
        <w:rPr>
          <w:rFonts w:cs="Arial"/>
          <w:szCs w:val="24"/>
        </w:rPr>
      </w:pPr>
    </w:p>
    <w:p w14:paraId="1ED8925D" w14:textId="77777777" w:rsidR="00054DE6" w:rsidRPr="00DF5AC0" w:rsidRDefault="00054DE6" w:rsidP="00054DE6">
      <w:pPr>
        <w:pStyle w:val="Descripcin"/>
        <w:keepNext/>
        <w:jc w:val="center"/>
        <w:rPr>
          <w:rFonts w:ascii="Arial" w:hAnsi="Arial" w:cs="Arial"/>
          <w:color w:val="002060"/>
        </w:rPr>
      </w:pPr>
      <w:bookmarkStart w:id="658" w:name="_Toc124932620"/>
      <w:r w:rsidRPr="00DF5AC0">
        <w:rPr>
          <w:rFonts w:ascii="Arial" w:hAnsi="Arial" w:cs="Arial"/>
          <w:color w:val="002060"/>
        </w:rPr>
        <w:t xml:space="preserve">Ilustración </w:t>
      </w:r>
      <w:r w:rsidRPr="00DF5AC0">
        <w:rPr>
          <w:rFonts w:ascii="Arial" w:hAnsi="Arial" w:cs="Arial"/>
          <w:color w:val="002060"/>
        </w:rPr>
        <w:fldChar w:fldCharType="begin"/>
      </w:r>
      <w:r w:rsidRPr="00DF5AC0">
        <w:rPr>
          <w:rFonts w:ascii="Arial" w:hAnsi="Arial" w:cs="Arial"/>
          <w:color w:val="002060"/>
        </w:rPr>
        <w:instrText xml:space="preserve"> SEQ Ilustración \* ARABIC </w:instrText>
      </w:r>
      <w:r w:rsidRPr="00DF5AC0">
        <w:rPr>
          <w:rFonts w:ascii="Arial" w:hAnsi="Arial" w:cs="Arial"/>
          <w:color w:val="002060"/>
        </w:rPr>
        <w:fldChar w:fldCharType="separate"/>
      </w:r>
      <w:r w:rsidR="00C31998" w:rsidRPr="00DF5AC0">
        <w:rPr>
          <w:rFonts w:ascii="Arial" w:hAnsi="Arial" w:cs="Arial"/>
          <w:color w:val="002060"/>
        </w:rPr>
        <w:t>21</w:t>
      </w:r>
      <w:r w:rsidRPr="00DF5AC0">
        <w:rPr>
          <w:rFonts w:ascii="Arial" w:hAnsi="Arial" w:cs="Arial"/>
          <w:color w:val="002060"/>
        </w:rPr>
        <w:fldChar w:fldCharType="end"/>
      </w:r>
      <w:r w:rsidRPr="00DF5AC0">
        <w:rPr>
          <w:rFonts w:ascii="Arial" w:hAnsi="Arial" w:cs="Arial"/>
          <w:color w:val="002060"/>
        </w:rPr>
        <w:t>. Imagen Bomberitos de corazón</w:t>
      </w:r>
      <w:bookmarkEnd w:id="658"/>
    </w:p>
    <w:p w14:paraId="7573C828" w14:textId="77777777" w:rsidR="00054DE6" w:rsidRPr="00DF5AC0" w:rsidRDefault="00054DE6" w:rsidP="00054DE6">
      <w:pPr>
        <w:jc w:val="center"/>
        <w:rPr>
          <w:rFonts w:cs="Arial"/>
          <w:szCs w:val="24"/>
        </w:rPr>
      </w:pPr>
      <w:r w:rsidRPr="00DF5AC0">
        <w:rPr>
          <w:rFonts w:cs="Arial"/>
          <w:noProof/>
          <w:szCs w:val="24"/>
        </w:rPr>
        <w:drawing>
          <wp:inline distT="0" distB="0" distL="0" distR="0" wp14:anchorId="06A24377" wp14:editId="1A02D78B">
            <wp:extent cx="1447800" cy="2397919"/>
            <wp:effectExtent l="0" t="0" r="0" b="2540"/>
            <wp:docPr id="1723912598" name="Imagen 1723912598" descr="Imagen de bombero y niño de bomberitos de corazon" title="Imagen de bombero y niño de bomberitos de coraz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6"/>
                    <pic:cNvPicPr>
                      <a:picLocks noChangeAspect="1" noChangeArrowheads="1"/>
                    </pic:cNvPicPr>
                  </pic:nvPicPr>
                  <pic:blipFill>
                    <a:blip r:embed="rId60" cstate="print">
                      <a:extLst>
                        <a:ext uri="{28A0092B-C50C-407E-A947-70E740481C1C}">
                          <a14:useLocalDpi xmlns:a14="http://schemas.microsoft.com/office/drawing/2010/main" val="0"/>
                        </a:ext>
                      </a:extLst>
                    </a:blip>
                    <a:srcRect l="38963" t="21672" r="36098" b="4784"/>
                    <a:stretch>
                      <a:fillRect/>
                    </a:stretch>
                  </pic:blipFill>
                  <pic:spPr bwMode="auto">
                    <a:xfrm>
                      <a:off x="0" y="0"/>
                      <a:ext cx="1449879" cy="2401362"/>
                    </a:xfrm>
                    <a:prstGeom prst="rect">
                      <a:avLst/>
                    </a:prstGeom>
                    <a:noFill/>
                    <a:ln>
                      <a:noFill/>
                    </a:ln>
                  </pic:spPr>
                </pic:pic>
              </a:graphicData>
            </a:graphic>
          </wp:inline>
        </w:drawing>
      </w:r>
      <w:r w:rsidRPr="00DF5AC0">
        <w:rPr>
          <w:rFonts w:cs="Arial"/>
          <w:noProof/>
          <w:szCs w:val="24"/>
        </w:rPr>
        <w:drawing>
          <wp:inline distT="0" distB="0" distL="0" distR="0" wp14:anchorId="7A13A285" wp14:editId="5E4EBCE7">
            <wp:extent cx="4144581" cy="2381250"/>
            <wp:effectExtent l="0" t="0" r="8890" b="0"/>
            <wp:docPr id="1723912597" name="Imagen 1723912597" descr="fotografia del personal con niños de bomberitos de corazon" title="fotografia del personal con niños de bomberitos de coraz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7"/>
                    <pic:cNvPicPr>
                      <a:picLocks noChangeAspect="1" noChangeArrowheads="1"/>
                    </pic:cNvPicPr>
                  </pic:nvPicPr>
                  <pic:blipFill>
                    <a:blip r:embed="rId61" cstate="print">
                      <a:extLst>
                        <a:ext uri="{28A0092B-C50C-407E-A947-70E740481C1C}">
                          <a14:useLocalDpi xmlns:a14="http://schemas.microsoft.com/office/drawing/2010/main" val="0"/>
                        </a:ext>
                      </a:extLst>
                    </a:blip>
                    <a:srcRect l="14880" t="17130" r="9859" b="5782"/>
                    <a:stretch>
                      <a:fillRect/>
                    </a:stretch>
                  </pic:blipFill>
                  <pic:spPr bwMode="auto">
                    <a:xfrm>
                      <a:off x="0" y="0"/>
                      <a:ext cx="4159425" cy="2389779"/>
                    </a:xfrm>
                    <a:prstGeom prst="rect">
                      <a:avLst/>
                    </a:prstGeom>
                    <a:noFill/>
                    <a:ln>
                      <a:noFill/>
                    </a:ln>
                  </pic:spPr>
                </pic:pic>
              </a:graphicData>
            </a:graphic>
          </wp:inline>
        </w:drawing>
      </w:r>
    </w:p>
    <w:p w14:paraId="75D2A695" w14:textId="77777777" w:rsidR="00054DE6" w:rsidRPr="00DF5AC0" w:rsidRDefault="00054DE6" w:rsidP="00054DE6">
      <w:pPr>
        <w:jc w:val="center"/>
        <w:rPr>
          <w:rFonts w:cs="Arial"/>
          <w:i/>
          <w:color w:val="002060"/>
          <w:sz w:val="18"/>
          <w:szCs w:val="24"/>
        </w:rPr>
      </w:pPr>
      <w:r w:rsidRPr="00DF5AC0">
        <w:rPr>
          <w:rFonts w:cs="Arial"/>
          <w:i/>
          <w:color w:val="002060"/>
          <w:sz w:val="18"/>
          <w:szCs w:val="24"/>
        </w:rPr>
        <w:t>Fuente: Subdirección de Gestión del Riesgo (SGR- Equipo de programas y campañas), UAE Cuerpo Oficial de Bomberos de Bogotá</w:t>
      </w:r>
    </w:p>
    <w:p w14:paraId="2D4D8C4E" w14:textId="77777777" w:rsidR="00054DE6" w:rsidRPr="00DF5AC0" w:rsidRDefault="00054DE6" w:rsidP="00054DE6">
      <w:pPr>
        <w:jc w:val="center"/>
        <w:rPr>
          <w:rFonts w:cs="Arial"/>
          <w:szCs w:val="24"/>
        </w:rPr>
      </w:pPr>
    </w:p>
    <w:p w14:paraId="130C4EA7" w14:textId="77777777" w:rsidR="00054DE6" w:rsidRPr="00DF5AC0" w:rsidRDefault="00054DE6" w:rsidP="00054DE6">
      <w:pPr>
        <w:rPr>
          <w:rFonts w:eastAsia="Arial" w:cs="Arial"/>
          <w:b/>
          <w:bCs/>
          <w:szCs w:val="24"/>
          <w:lang w:eastAsia="en-US"/>
        </w:rPr>
      </w:pPr>
    </w:p>
    <w:p w14:paraId="5A3206A0" w14:textId="77777777" w:rsidR="00054DE6" w:rsidRPr="00DF5AC0" w:rsidRDefault="00054DE6" w:rsidP="00054DE6">
      <w:pPr>
        <w:rPr>
          <w:rFonts w:eastAsia="Arial" w:cs="Arial"/>
          <w:b/>
          <w:szCs w:val="24"/>
        </w:rPr>
      </w:pPr>
      <w:bookmarkStart w:id="659" w:name="_Toc122524932"/>
      <w:r w:rsidRPr="00DF5AC0">
        <w:rPr>
          <w:rFonts w:eastAsia="Arial" w:cs="Arial"/>
          <w:b/>
          <w:szCs w:val="24"/>
        </w:rPr>
        <w:t>Bomberitos en Territorio</w:t>
      </w:r>
      <w:bookmarkEnd w:id="659"/>
    </w:p>
    <w:p w14:paraId="4C351D8A" w14:textId="77777777" w:rsidR="00054DE6" w:rsidRPr="00DF5AC0" w:rsidRDefault="00054DE6" w:rsidP="00054DE6">
      <w:pPr>
        <w:rPr>
          <w:rFonts w:eastAsia="Arial" w:cs="Arial"/>
          <w:b/>
          <w:bCs/>
          <w:szCs w:val="24"/>
        </w:rPr>
      </w:pPr>
    </w:p>
    <w:p w14:paraId="2CBB02D0" w14:textId="4AD6B50B" w:rsidR="00054DE6" w:rsidRPr="00DF5AC0" w:rsidRDefault="00054DE6" w:rsidP="00054DE6">
      <w:pPr>
        <w:rPr>
          <w:rFonts w:eastAsia="Arial" w:cs="Arial"/>
          <w:szCs w:val="24"/>
        </w:rPr>
      </w:pPr>
      <w:r w:rsidRPr="00DF5AC0">
        <w:rPr>
          <w:rFonts w:eastAsia="Arial" w:cs="Arial"/>
          <w:szCs w:val="24"/>
        </w:rPr>
        <w:t>Capacitar a la población infantil</w:t>
      </w:r>
      <w:del w:id="660" w:author="Silvia Zapata Tamayo" w:date="2023-01-30T15:32:00Z">
        <w:r w:rsidRPr="00DF5AC0" w:rsidDel="00CD44EE">
          <w:rPr>
            <w:rFonts w:eastAsia="Arial" w:cs="Arial"/>
            <w:szCs w:val="24"/>
          </w:rPr>
          <w:delText>,</w:delText>
        </w:r>
      </w:del>
      <w:r w:rsidRPr="00DF5AC0">
        <w:rPr>
          <w:rFonts w:eastAsia="Arial" w:cs="Arial"/>
          <w:szCs w:val="24"/>
        </w:rPr>
        <w:t xml:space="preserve"> mediante la participación en espacios, escenarios y actividades de carácter local en las que se intercambie conocimiento en materia de prevención del riesgo</w:t>
      </w:r>
      <w:ins w:id="661" w:author="Silvia Zapata Tamayo" w:date="2023-01-30T15:32:00Z">
        <w:r w:rsidR="00CD44EE">
          <w:rPr>
            <w:rFonts w:eastAsia="Arial" w:cs="Arial"/>
            <w:szCs w:val="24"/>
          </w:rPr>
          <w:t>,</w:t>
        </w:r>
      </w:ins>
      <w:r w:rsidRPr="00DF5AC0">
        <w:rPr>
          <w:rFonts w:eastAsia="Arial" w:cs="Arial"/>
          <w:szCs w:val="24"/>
        </w:rPr>
        <w:t xml:space="preserve"> y donde se genere articulación con las entidades del orden </w:t>
      </w:r>
      <w:ins w:id="662" w:author="Silvia Zapata Tamayo" w:date="2023-01-30T15:32:00Z">
        <w:r w:rsidR="00CD44EE">
          <w:rPr>
            <w:rFonts w:eastAsia="Arial" w:cs="Arial"/>
            <w:szCs w:val="24"/>
          </w:rPr>
          <w:t>d</w:t>
        </w:r>
      </w:ins>
      <w:del w:id="663" w:author="Silvia Zapata Tamayo" w:date="2023-01-30T15:32:00Z">
        <w:r w:rsidRPr="00DF5AC0" w:rsidDel="00CD44EE">
          <w:rPr>
            <w:rFonts w:eastAsia="Arial" w:cs="Arial"/>
            <w:szCs w:val="24"/>
          </w:rPr>
          <w:delText>D</w:delText>
        </w:r>
      </w:del>
      <w:r w:rsidRPr="00DF5AC0">
        <w:rPr>
          <w:rFonts w:eastAsia="Arial" w:cs="Arial"/>
          <w:szCs w:val="24"/>
        </w:rPr>
        <w:t xml:space="preserve">istrital y </w:t>
      </w:r>
      <w:ins w:id="664" w:author="Silvia Zapata Tamayo" w:date="2023-01-30T15:32:00Z">
        <w:r w:rsidR="00CD44EE">
          <w:rPr>
            <w:rFonts w:eastAsia="Arial" w:cs="Arial"/>
            <w:szCs w:val="24"/>
          </w:rPr>
          <w:t>n</w:t>
        </w:r>
      </w:ins>
      <w:del w:id="665" w:author="Silvia Zapata Tamayo" w:date="2023-01-30T15:32:00Z">
        <w:r w:rsidRPr="00DF5AC0" w:rsidDel="00CD44EE">
          <w:rPr>
            <w:rFonts w:eastAsia="Arial" w:cs="Arial"/>
            <w:szCs w:val="24"/>
          </w:rPr>
          <w:delText>N</w:delText>
        </w:r>
      </w:del>
      <w:r w:rsidRPr="00DF5AC0">
        <w:rPr>
          <w:rFonts w:eastAsia="Arial" w:cs="Arial"/>
          <w:szCs w:val="24"/>
        </w:rPr>
        <w:t xml:space="preserve">acional, que integren población de niños y niñas, y adolescentes. Está dirigido a niños entre 7 a 14 años, realizado durante la vigencia en Usme, Centro Comercial Subazar, Centro Juan Bosco obrero, Alcaldía Local de Fontibón, </w:t>
      </w:r>
      <w:r w:rsidRPr="00DF5AC0">
        <w:rPr>
          <w:rFonts w:cs="Arial"/>
          <w:szCs w:val="24"/>
        </w:rPr>
        <w:t xml:space="preserve">impactando a </w:t>
      </w:r>
      <w:r w:rsidRPr="00DF5AC0">
        <w:rPr>
          <w:rFonts w:cs="Arial"/>
          <w:b/>
          <w:bCs/>
          <w:szCs w:val="24"/>
        </w:rPr>
        <w:t>1628 niños y niñas</w:t>
      </w:r>
      <w:r w:rsidRPr="00DF5AC0">
        <w:rPr>
          <w:rFonts w:cs="Arial"/>
          <w:szCs w:val="24"/>
        </w:rPr>
        <w:t>.</w:t>
      </w:r>
    </w:p>
    <w:p w14:paraId="1D67AA93" w14:textId="77777777" w:rsidR="00054DE6" w:rsidRPr="00DF5AC0" w:rsidRDefault="00054DE6" w:rsidP="00054DE6">
      <w:pPr>
        <w:rPr>
          <w:rFonts w:eastAsiaTheme="minorHAnsi" w:cs="Arial"/>
          <w:szCs w:val="24"/>
        </w:rPr>
      </w:pPr>
    </w:p>
    <w:p w14:paraId="2D07880B" w14:textId="77777777" w:rsidR="00054DE6" w:rsidRPr="00DF5AC0" w:rsidRDefault="00054DE6" w:rsidP="00054DE6">
      <w:pPr>
        <w:pStyle w:val="Descripcin"/>
        <w:keepNext/>
        <w:jc w:val="center"/>
        <w:rPr>
          <w:rFonts w:ascii="Arial" w:hAnsi="Arial" w:cs="Arial"/>
          <w:color w:val="002060"/>
        </w:rPr>
      </w:pPr>
      <w:bookmarkStart w:id="666" w:name="_Toc124932621"/>
      <w:r w:rsidRPr="00DF5AC0">
        <w:rPr>
          <w:rFonts w:ascii="Arial" w:hAnsi="Arial" w:cs="Arial"/>
          <w:color w:val="002060"/>
        </w:rPr>
        <w:t xml:space="preserve">Ilustración </w:t>
      </w:r>
      <w:r w:rsidRPr="00DF5AC0">
        <w:rPr>
          <w:rFonts w:ascii="Arial" w:hAnsi="Arial" w:cs="Arial"/>
          <w:color w:val="002060"/>
        </w:rPr>
        <w:fldChar w:fldCharType="begin"/>
      </w:r>
      <w:r w:rsidRPr="00DF5AC0">
        <w:rPr>
          <w:rFonts w:ascii="Arial" w:hAnsi="Arial" w:cs="Arial"/>
          <w:color w:val="002060"/>
        </w:rPr>
        <w:instrText xml:space="preserve"> SEQ Ilustración \* ARABIC </w:instrText>
      </w:r>
      <w:r w:rsidRPr="00DF5AC0">
        <w:rPr>
          <w:rFonts w:ascii="Arial" w:hAnsi="Arial" w:cs="Arial"/>
          <w:color w:val="002060"/>
        </w:rPr>
        <w:fldChar w:fldCharType="separate"/>
      </w:r>
      <w:r w:rsidR="00C31998" w:rsidRPr="00DF5AC0">
        <w:rPr>
          <w:rFonts w:ascii="Arial" w:hAnsi="Arial" w:cs="Arial"/>
          <w:color w:val="002060"/>
        </w:rPr>
        <w:t>22</w:t>
      </w:r>
      <w:r w:rsidRPr="00DF5AC0">
        <w:rPr>
          <w:rFonts w:ascii="Arial" w:hAnsi="Arial" w:cs="Arial"/>
          <w:color w:val="002060"/>
        </w:rPr>
        <w:fldChar w:fldCharType="end"/>
      </w:r>
      <w:r w:rsidRPr="00DF5AC0">
        <w:rPr>
          <w:rFonts w:ascii="Arial" w:hAnsi="Arial" w:cs="Arial"/>
          <w:color w:val="002060"/>
        </w:rPr>
        <w:t>. Imagen Bomberitos en territorio</w:t>
      </w:r>
      <w:bookmarkEnd w:id="666"/>
    </w:p>
    <w:p w14:paraId="14FAE225" w14:textId="77777777" w:rsidR="00054DE6" w:rsidRPr="00DF5AC0" w:rsidRDefault="00054DE6" w:rsidP="00054DE6">
      <w:pPr>
        <w:jc w:val="center"/>
        <w:rPr>
          <w:rFonts w:cs="Arial"/>
          <w:szCs w:val="24"/>
        </w:rPr>
      </w:pPr>
      <w:r w:rsidRPr="00DF5AC0">
        <w:rPr>
          <w:rFonts w:cs="Arial"/>
          <w:noProof/>
          <w:szCs w:val="24"/>
        </w:rPr>
        <w:drawing>
          <wp:inline distT="0" distB="0" distL="0" distR="0" wp14:anchorId="0DB1DC0A" wp14:editId="7B53113E">
            <wp:extent cx="2618866" cy="1971675"/>
            <wp:effectExtent l="0" t="0" r="0" b="0"/>
            <wp:docPr id="1723912596" name="Imagen 1723912596" descr="Imagen Bomberitos en territorio – fuente SGR – Programas y Campañ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8" descr="Imagen Bomberitos en territorio – fuente SGR – Programas y Campañas"/>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633872" cy="1982972"/>
                    </a:xfrm>
                    <a:prstGeom prst="rect">
                      <a:avLst/>
                    </a:prstGeom>
                    <a:noFill/>
                    <a:ln>
                      <a:noFill/>
                    </a:ln>
                  </pic:spPr>
                </pic:pic>
              </a:graphicData>
            </a:graphic>
          </wp:inline>
        </w:drawing>
      </w:r>
      <w:r w:rsidRPr="00DF5AC0">
        <w:rPr>
          <w:rFonts w:cs="Arial"/>
          <w:noProof/>
          <w:szCs w:val="24"/>
        </w:rPr>
        <w:drawing>
          <wp:inline distT="0" distB="0" distL="0" distR="0" wp14:anchorId="3CC97EC5" wp14:editId="1911202A">
            <wp:extent cx="2618631" cy="1971675"/>
            <wp:effectExtent l="0" t="0" r="0" b="0"/>
            <wp:docPr id="1723912595" name="Imagen 1723912595" descr="Fotografia de campañas de bomberitos en territorio" title="Fotografia de campañas de bomberitos en territor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631615" cy="1981451"/>
                    </a:xfrm>
                    <a:prstGeom prst="rect">
                      <a:avLst/>
                    </a:prstGeom>
                    <a:noFill/>
                    <a:ln>
                      <a:noFill/>
                    </a:ln>
                  </pic:spPr>
                </pic:pic>
              </a:graphicData>
            </a:graphic>
          </wp:inline>
        </w:drawing>
      </w:r>
    </w:p>
    <w:p w14:paraId="77C2583D" w14:textId="77777777" w:rsidR="00054DE6" w:rsidRPr="00DF5AC0" w:rsidRDefault="00054DE6" w:rsidP="00054DE6">
      <w:pPr>
        <w:jc w:val="center"/>
        <w:rPr>
          <w:rFonts w:cs="Arial"/>
          <w:i/>
          <w:color w:val="002060"/>
          <w:sz w:val="18"/>
          <w:szCs w:val="24"/>
        </w:rPr>
      </w:pPr>
      <w:r w:rsidRPr="00DF5AC0">
        <w:rPr>
          <w:rFonts w:cs="Arial"/>
          <w:i/>
          <w:color w:val="002060"/>
          <w:sz w:val="18"/>
          <w:szCs w:val="24"/>
        </w:rPr>
        <w:lastRenderedPageBreak/>
        <w:t>Fuente: Subdirección de Gestión del Riesgo (SGR- Equipo de programas y campañas), UAE Cuerpo Oficial de Bomberos de Bogotá</w:t>
      </w:r>
    </w:p>
    <w:p w14:paraId="75C02234" w14:textId="77777777" w:rsidR="00054DE6" w:rsidRPr="00DF5AC0" w:rsidRDefault="00054DE6" w:rsidP="00054DE6">
      <w:pPr>
        <w:jc w:val="center"/>
        <w:rPr>
          <w:rFonts w:cs="Arial"/>
          <w:szCs w:val="24"/>
        </w:rPr>
      </w:pPr>
    </w:p>
    <w:p w14:paraId="66ED2371" w14:textId="77777777" w:rsidR="00054DE6" w:rsidRPr="00DF5AC0" w:rsidRDefault="00054DE6" w:rsidP="00054DE6">
      <w:pPr>
        <w:rPr>
          <w:rFonts w:eastAsia="Arial" w:cs="Arial"/>
          <w:bCs/>
          <w:szCs w:val="24"/>
          <w:lang w:eastAsia="en-US"/>
        </w:rPr>
      </w:pPr>
    </w:p>
    <w:p w14:paraId="32759E50" w14:textId="591BADF0" w:rsidR="00054DE6" w:rsidRPr="00DF5AC0" w:rsidRDefault="00054DE6" w:rsidP="00054DE6">
      <w:pPr>
        <w:rPr>
          <w:rFonts w:eastAsia="Arial" w:cs="Arial"/>
          <w:b/>
          <w:szCs w:val="24"/>
        </w:rPr>
      </w:pPr>
      <w:bookmarkStart w:id="667" w:name="_Toc122524933"/>
      <w:r w:rsidRPr="00DF5AC0">
        <w:rPr>
          <w:rFonts w:eastAsia="Arial" w:cs="Arial"/>
          <w:b/>
          <w:szCs w:val="24"/>
        </w:rPr>
        <w:t xml:space="preserve">Bomberitos en el </w:t>
      </w:r>
      <w:ins w:id="668" w:author="Silvia Zapata Tamayo" w:date="2023-01-30T15:33:00Z">
        <w:r w:rsidR="00C13281">
          <w:rPr>
            <w:rFonts w:eastAsia="Arial" w:cs="Arial"/>
            <w:b/>
            <w:szCs w:val="24"/>
          </w:rPr>
          <w:t>e</w:t>
        </w:r>
      </w:ins>
      <w:del w:id="669" w:author="Silvia Zapata Tamayo" w:date="2023-01-30T15:33:00Z">
        <w:r w:rsidRPr="00DF5AC0" w:rsidDel="00C13281">
          <w:rPr>
            <w:rFonts w:eastAsia="Arial" w:cs="Arial"/>
            <w:b/>
            <w:szCs w:val="24"/>
          </w:rPr>
          <w:delText>E</w:delText>
        </w:r>
      </w:del>
      <w:r w:rsidRPr="00DF5AC0">
        <w:rPr>
          <w:rFonts w:eastAsia="Arial" w:cs="Arial"/>
          <w:b/>
          <w:szCs w:val="24"/>
        </w:rPr>
        <w:t xml:space="preserve">ntorno </w:t>
      </w:r>
      <w:ins w:id="670" w:author="Silvia Zapata Tamayo" w:date="2023-01-30T15:33:00Z">
        <w:r w:rsidR="00C13281">
          <w:rPr>
            <w:rFonts w:eastAsia="Arial" w:cs="Arial"/>
            <w:b/>
            <w:szCs w:val="24"/>
          </w:rPr>
          <w:t>e</w:t>
        </w:r>
      </w:ins>
      <w:del w:id="671" w:author="Silvia Zapata Tamayo" w:date="2023-01-30T15:33:00Z">
        <w:r w:rsidRPr="00DF5AC0" w:rsidDel="00C13281">
          <w:rPr>
            <w:rFonts w:eastAsia="Arial" w:cs="Arial"/>
            <w:b/>
            <w:szCs w:val="24"/>
          </w:rPr>
          <w:delText>E</w:delText>
        </w:r>
      </w:del>
      <w:r w:rsidRPr="00DF5AC0">
        <w:rPr>
          <w:rFonts w:eastAsia="Arial" w:cs="Arial"/>
          <w:b/>
          <w:szCs w:val="24"/>
        </w:rPr>
        <w:t>ducativo</w:t>
      </w:r>
      <w:bookmarkEnd w:id="667"/>
    </w:p>
    <w:p w14:paraId="65472AFE" w14:textId="77777777" w:rsidR="00054DE6" w:rsidRPr="00DF5AC0" w:rsidRDefault="00054DE6" w:rsidP="00054DE6">
      <w:pPr>
        <w:rPr>
          <w:rFonts w:eastAsia="Arial" w:cs="Arial"/>
          <w:b/>
          <w:bCs/>
          <w:szCs w:val="24"/>
        </w:rPr>
      </w:pPr>
    </w:p>
    <w:p w14:paraId="76493A7F" w14:textId="28AA8B47" w:rsidR="00054DE6" w:rsidRPr="00DF5AC0" w:rsidRDefault="00054DE6" w:rsidP="00054DE6">
      <w:pPr>
        <w:rPr>
          <w:rFonts w:eastAsia="Arial" w:cs="Arial"/>
          <w:szCs w:val="24"/>
        </w:rPr>
      </w:pPr>
      <w:r w:rsidRPr="00DF5AC0">
        <w:rPr>
          <w:rFonts w:eastAsia="Arial" w:cs="Arial"/>
          <w:szCs w:val="24"/>
        </w:rPr>
        <w:t xml:space="preserve">Capacitar niños y niñas en las instituciones educativas públicas y privadas a través de jornadas de sensibilización en gestión del riesgo por incendios, materiales peligrosos y accidentes en el hogar o colegio. Está disponible para niños entre 2 a 17 años de edad, realizado durante la vigencia 2022 en los colegios Semillitas Minuto de Dios, República Bolivariana de Venezuela, </w:t>
      </w:r>
      <w:r w:rsidR="00886AB4" w:rsidRPr="00DF5AC0">
        <w:rPr>
          <w:rFonts w:eastAsia="Arial" w:cs="Arial"/>
          <w:szCs w:val="24"/>
        </w:rPr>
        <w:t>Francisco</w:t>
      </w:r>
      <w:r w:rsidRPr="00DF5AC0">
        <w:rPr>
          <w:rFonts w:eastAsia="Arial" w:cs="Arial"/>
          <w:szCs w:val="24"/>
        </w:rPr>
        <w:t xml:space="preserve"> Paula Santander, Colegio Provinma, Colegio Antonio Villavicencio, </w:t>
      </w:r>
      <w:r w:rsidR="00886AB4" w:rsidRPr="00DF5AC0">
        <w:rPr>
          <w:rFonts w:eastAsia="Arial" w:cs="Arial"/>
          <w:szCs w:val="24"/>
        </w:rPr>
        <w:t>jardín</w:t>
      </w:r>
      <w:r w:rsidRPr="00DF5AC0">
        <w:rPr>
          <w:rFonts w:eastAsia="Arial" w:cs="Arial"/>
          <w:szCs w:val="24"/>
        </w:rPr>
        <w:t xml:space="preserve"> Infantil Ardillita roja, Colsubsidio, Jorge Eliecer </w:t>
      </w:r>
      <w:r w:rsidR="00886AB4" w:rsidRPr="00DF5AC0">
        <w:rPr>
          <w:rFonts w:eastAsia="Arial" w:cs="Arial"/>
          <w:szCs w:val="24"/>
        </w:rPr>
        <w:t>Gaitán</w:t>
      </w:r>
      <w:r w:rsidRPr="00DF5AC0">
        <w:rPr>
          <w:rFonts w:eastAsia="Arial" w:cs="Arial"/>
          <w:szCs w:val="24"/>
        </w:rPr>
        <w:t xml:space="preserve">, Colegio Padre Mayaret, Colegio Vista Bella, Liceo de </w:t>
      </w:r>
      <w:r w:rsidR="00886AB4" w:rsidRPr="00DF5AC0">
        <w:rPr>
          <w:rFonts w:eastAsia="Arial" w:cs="Arial"/>
          <w:szCs w:val="24"/>
        </w:rPr>
        <w:t>Colombia</w:t>
      </w:r>
      <w:r w:rsidRPr="00DF5AC0">
        <w:rPr>
          <w:rFonts w:eastAsia="Arial" w:cs="Arial"/>
          <w:szCs w:val="24"/>
        </w:rPr>
        <w:t xml:space="preserve"> bilingüe, Colegio Rafael Bernal Jiménez, Jardín Infantil Gymboree Preschool, Colegio Santiago Alberioe, Magic Life Kids Sede Contado, Gimnasio La Montaña, </w:t>
      </w:r>
      <w:r w:rsidR="00886AB4" w:rsidRPr="00DF5AC0">
        <w:rPr>
          <w:rFonts w:eastAsia="Arial" w:cs="Arial"/>
          <w:szCs w:val="24"/>
        </w:rPr>
        <w:t>jardín</w:t>
      </w:r>
      <w:r w:rsidRPr="00DF5AC0">
        <w:rPr>
          <w:rFonts w:eastAsia="Arial" w:cs="Arial"/>
          <w:szCs w:val="24"/>
        </w:rPr>
        <w:t xml:space="preserve"> Infantil GRIMMS KINDERGARDEN, Colegio Jaime Pardo Leal; impactando a </w:t>
      </w:r>
      <w:r w:rsidRPr="00DF5AC0">
        <w:rPr>
          <w:rFonts w:eastAsia="Arial" w:cs="Arial"/>
          <w:b/>
          <w:bCs/>
          <w:szCs w:val="24"/>
        </w:rPr>
        <w:t>4449 niños y niñas</w:t>
      </w:r>
      <w:r w:rsidRPr="00DF5AC0">
        <w:rPr>
          <w:rFonts w:eastAsia="Arial" w:cs="Arial"/>
          <w:szCs w:val="24"/>
        </w:rPr>
        <w:t>.</w:t>
      </w:r>
    </w:p>
    <w:p w14:paraId="72560D60" w14:textId="77777777" w:rsidR="00054DE6" w:rsidRPr="00DF5AC0" w:rsidRDefault="00054DE6" w:rsidP="00054DE6">
      <w:pPr>
        <w:rPr>
          <w:rFonts w:eastAsiaTheme="minorHAnsi" w:cs="Arial"/>
          <w:szCs w:val="24"/>
        </w:rPr>
      </w:pPr>
    </w:p>
    <w:p w14:paraId="6A4C03CC" w14:textId="77777777" w:rsidR="00054DE6" w:rsidRPr="00DF5AC0" w:rsidRDefault="00054DE6" w:rsidP="00054DE6">
      <w:pPr>
        <w:pStyle w:val="Descripcin"/>
        <w:keepNext/>
        <w:jc w:val="center"/>
        <w:rPr>
          <w:rFonts w:ascii="Arial" w:hAnsi="Arial" w:cs="Arial"/>
          <w:color w:val="002060"/>
        </w:rPr>
      </w:pPr>
      <w:bookmarkStart w:id="672" w:name="_Toc124932622"/>
      <w:r w:rsidRPr="00DF5AC0">
        <w:rPr>
          <w:rFonts w:ascii="Arial" w:hAnsi="Arial" w:cs="Arial"/>
          <w:color w:val="002060"/>
        </w:rPr>
        <w:t xml:space="preserve">Ilustración </w:t>
      </w:r>
      <w:r w:rsidRPr="00DF5AC0">
        <w:rPr>
          <w:rFonts w:ascii="Arial" w:hAnsi="Arial" w:cs="Arial"/>
          <w:color w:val="002060"/>
        </w:rPr>
        <w:fldChar w:fldCharType="begin"/>
      </w:r>
      <w:r w:rsidRPr="00DF5AC0">
        <w:rPr>
          <w:rFonts w:ascii="Arial" w:hAnsi="Arial" w:cs="Arial"/>
          <w:color w:val="002060"/>
        </w:rPr>
        <w:instrText xml:space="preserve"> SEQ Ilustración \* ARABIC </w:instrText>
      </w:r>
      <w:r w:rsidRPr="00DF5AC0">
        <w:rPr>
          <w:rFonts w:ascii="Arial" w:hAnsi="Arial" w:cs="Arial"/>
          <w:color w:val="002060"/>
        </w:rPr>
        <w:fldChar w:fldCharType="separate"/>
      </w:r>
      <w:r w:rsidR="00C31998" w:rsidRPr="00DF5AC0">
        <w:rPr>
          <w:rFonts w:ascii="Arial" w:hAnsi="Arial" w:cs="Arial"/>
          <w:color w:val="002060"/>
        </w:rPr>
        <w:t>23</w:t>
      </w:r>
      <w:r w:rsidRPr="00DF5AC0">
        <w:rPr>
          <w:rFonts w:ascii="Arial" w:hAnsi="Arial" w:cs="Arial"/>
          <w:color w:val="002060"/>
        </w:rPr>
        <w:fldChar w:fldCharType="end"/>
      </w:r>
      <w:r w:rsidRPr="00DF5AC0">
        <w:rPr>
          <w:rFonts w:ascii="Arial" w:hAnsi="Arial" w:cs="Arial"/>
          <w:color w:val="002060"/>
        </w:rPr>
        <w:t>. Imagen Bomberitos en el entorno educativo</w:t>
      </w:r>
      <w:bookmarkEnd w:id="672"/>
    </w:p>
    <w:p w14:paraId="013AA6EB" w14:textId="77777777" w:rsidR="00054DE6" w:rsidRPr="00DF5AC0" w:rsidRDefault="00054DE6" w:rsidP="00054DE6">
      <w:pPr>
        <w:jc w:val="center"/>
        <w:rPr>
          <w:rFonts w:cs="Arial"/>
          <w:szCs w:val="24"/>
        </w:rPr>
      </w:pPr>
      <w:r w:rsidRPr="00DF5AC0">
        <w:rPr>
          <w:rFonts w:cs="Arial"/>
          <w:noProof/>
          <w:szCs w:val="24"/>
        </w:rPr>
        <w:drawing>
          <wp:inline distT="0" distB="0" distL="0" distR="0" wp14:anchorId="410BA182" wp14:editId="763FBF2E">
            <wp:extent cx="2622599" cy="1790700"/>
            <wp:effectExtent l="0" t="0" r="6350" b="0"/>
            <wp:docPr id="1723912594" name="Imagen 1723912594" descr="Imagen Bomberitos en el entorno educativo – fuente SGR – Programas y Campañ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0" descr="Imagen Bomberitos en el entorno educativo – fuente SGR – Programas y Campañas"/>
                    <pic:cNvPicPr>
                      <a:picLocks noChangeAspect="1" noChangeArrowheads="1"/>
                    </pic:cNvPicPr>
                  </pic:nvPicPr>
                  <pic:blipFill>
                    <a:blip r:embed="rId64" cstate="print">
                      <a:extLst>
                        <a:ext uri="{28A0092B-C50C-407E-A947-70E740481C1C}">
                          <a14:useLocalDpi xmlns:a14="http://schemas.microsoft.com/office/drawing/2010/main" val="0"/>
                        </a:ext>
                      </a:extLst>
                    </a:blip>
                    <a:srcRect l="21960" t="21667" r="19949" b="7303"/>
                    <a:stretch>
                      <a:fillRect/>
                    </a:stretch>
                  </pic:blipFill>
                  <pic:spPr bwMode="auto">
                    <a:xfrm>
                      <a:off x="0" y="0"/>
                      <a:ext cx="2635802" cy="1799715"/>
                    </a:xfrm>
                    <a:prstGeom prst="rect">
                      <a:avLst/>
                    </a:prstGeom>
                    <a:noFill/>
                    <a:ln>
                      <a:noFill/>
                    </a:ln>
                  </pic:spPr>
                </pic:pic>
              </a:graphicData>
            </a:graphic>
          </wp:inline>
        </w:drawing>
      </w:r>
      <w:r w:rsidRPr="00DF5AC0">
        <w:rPr>
          <w:rFonts w:cs="Arial"/>
          <w:noProof/>
          <w:szCs w:val="24"/>
        </w:rPr>
        <w:drawing>
          <wp:inline distT="0" distB="0" distL="0" distR="0" wp14:anchorId="06964871" wp14:editId="4E65CCEC">
            <wp:extent cx="3266537" cy="1800225"/>
            <wp:effectExtent l="0" t="0" r="0" b="0"/>
            <wp:docPr id="1723912593" name="Imagen 1723912593" descr=". Imagen Bomberitos en el entorno educativo" title=". Imagen Bomberitos en el entorno educativ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1"/>
                    <pic:cNvPicPr>
                      <a:picLocks noChangeAspect="1" noChangeArrowheads="1"/>
                    </pic:cNvPicPr>
                  </pic:nvPicPr>
                  <pic:blipFill>
                    <a:blip r:embed="rId65" cstate="print">
                      <a:extLst>
                        <a:ext uri="{28A0092B-C50C-407E-A947-70E740481C1C}">
                          <a14:useLocalDpi xmlns:a14="http://schemas.microsoft.com/office/drawing/2010/main" val="0"/>
                        </a:ext>
                      </a:extLst>
                    </a:blip>
                    <a:srcRect l="12473" t="20404" r="12117" b="5273"/>
                    <a:stretch>
                      <a:fillRect/>
                    </a:stretch>
                  </pic:blipFill>
                  <pic:spPr bwMode="auto">
                    <a:xfrm>
                      <a:off x="0" y="0"/>
                      <a:ext cx="3288138" cy="1812129"/>
                    </a:xfrm>
                    <a:prstGeom prst="rect">
                      <a:avLst/>
                    </a:prstGeom>
                    <a:noFill/>
                    <a:ln>
                      <a:noFill/>
                    </a:ln>
                  </pic:spPr>
                </pic:pic>
              </a:graphicData>
            </a:graphic>
          </wp:inline>
        </w:drawing>
      </w:r>
    </w:p>
    <w:p w14:paraId="422237DF" w14:textId="77777777" w:rsidR="00054DE6" w:rsidRPr="00DF5AC0" w:rsidRDefault="00054DE6" w:rsidP="0017169B">
      <w:pPr>
        <w:jc w:val="center"/>
        <w:rPr>
          <w:rFonts w:cs="Arial"/>
          <w:i/>
          <w:color w:val="002060"/>
          <w:sz w:val="18"/>
          <w:szCs w:val="24"/>
        </w:rPr>
      </w:pPr>
      <w:r w:rsidRPr="00DF5AC0">
        <w:rPr>
          <w:rFonts w:cs="Arial"/>
          <w:i/>
          <w:color w:val="002060"/>
          <w:sz w:val="18"/>
          <w:szCs w:val="24"/>
        </w:rPr>
        <w:t>Fuente: Subdirección de Gestión del Riesgo (SGR- Equipo de programas y campañas), UAE Cuerpo Oficial de Bomberos de Bogotá</w:t>
      </w:r>
    </w:p>
    <w:p w14:paraId="35C65030" w14:textId="77777777" w:rsidR="0017169B" w:rsidRPr="00DF5AC0" w:rsidRDefault="0017169B" w:rsidP="0017169B">
      <w:pPr>
        <w:jc w:val="center"/>
        <w:rPr>
          <w:rFonts w:eastAsia="Arial" w:cs="Arial"/>
          <w:szCs w:val="24"/>
        </w:rPr>
      </w:pPr>
    </w:p>
    <w:p w14:paraId="13FF0F24" w14:textId="38B41509" w:rsidR="00054DE6" w:rsidRPr="00DF5AC0" w:rsidRDefault="00054DE6" w:rsidP="00054DE6">
      <w:pPr>
        <w:rPr>
          <w:rFonts w:eastAsia="Arial" w:cs="Arial"/>
          <w:b/>
          <w:szCs w:val="24"/>
        </w:rPr>
      </w:pPr>
      <w:bookmarkStart w:id="673" w:name="_Toc122524934"/>
      <w:del w:id="674" w:author="Silvia Zapata Tamayo" w:date="2023-01-30T15:33:00Z">
        <w:r w:rsidRPr="00DF5AC0" w:rsidDel="00C13281">
          <w:rPr>
            <w:rFonts w:eastAsia="Arial" w:cs="Arial"/>
            <w:b/>
            <w:szCs w:val="24"/>
          </w:rPr>
          <w:delText>SALVANDO PATAS</w:delText>
        </w:r>
      </w:del>
      <w:bookmarkEnd w:id="673"/>
      <w:ins w:id="675" w:author="Silvia Zapata Tamayo" w:date="2023-01-30T15:33:00Z">
        <w:r w:rsidR="00C13281">
          <w:rPr>
            <w:rFonts w:eastAsia="Arial" w:cs="Arial"/>
            <w:b/>
            <w:szCs w:val="24"/>
          </w:rPr>
          <w:t>Salvando patas</w:t>
        </w:r>
      </w:ins>
    </w:p>
    <w:p w14:paraId="3AF4996B" w14:textId="77777777" w:rsidR="00054DE6" w:rsidRPr="00DF5AC0" w:rsidRDefault="00054DE6" w:rsidP="00054DE6">
      <w:pPr>
        <w:pStyle w:val="Descripcin"/>
        <w:keepNext/>
        <w:jc w:val="center"/>
        <w:rPr>
          <w:rFonts w:ascii="Arial" w:hAnsi="Arial" w:cs="Arial"/>
          <w:color w:val="002060"/>
        </w:rPr>
      </w:pPr>
      <w:bookmarkStart w:id="676" w:name="_Toc124932623"/>
      <w:r w:rsidRPr="00DF5AC0">
        <w:rPr>
          <w:rFonts w:ascii="Arial" w:hAnsi="Arial" w:cs="Arial"/>
          <w:color w:val="002060"/>
        </w:rPr>
        <w:t xml:space="preserve">Ilustración </w:t>
      </w:r>
      <w:r w:rsidRPr="00DF5AC0">
        <w:rPr>
          <w:rFonts w:ascii="Arial" w:hAnsi="Arial" w:cs="Arial"/>
          <w:color w:val="002060"/>
        </w:rPr>
        <w:fldChar w:fldCharType="begin"/>
      </w:r>
      <w:r w:rsidRPr="00DF5AC0">
        <w:rPr>
          <w:rFonts w:ascii="Arial" w:hAnsi="Arial" w:cs="Arial"/>
          <w:color w:val="002060"/>
        </w:rPr>
        <w:instrText xml:space="preserve"> SEQ Ilustración \* ARABIC </w:instrText>
      </w:r>
      <w:r w:rsidRPr="00DF5AC0">
        <w:rPr>
          <w:rFonts w:ascii="Arial" w:hAnsi="Arial" w:cs="Arial"/>
          <w:color w:val="002060"/>
        </w:rPr>
        <w:fldChar w:fldCharType="separate"/>
      </w:r>
      <w:r w:rsidR="00C31998" w:rsidRPr="00DF5AC0">
        <w:rPr>
          <w:rFonts w:ascii="Arial" w:hAnsi="Arial" w:cs="Arial"/>
          <w:color w:val="002060"/>
        </w:rPr>
        <w:t>24</w:t>
      </w:r>
      <w:r w:rsidRPr="00DF5AC0">
        <w:rPr>
          <w:rFonts w:ascii="Arial" w:hAnsi="Arial" w:cs="Arial"/>
          <w:color w:val="002060"/>
        </w:rPr>
        <w:fldChar w:fldCharType="end"/>
      </w:r>
      <w:r w:rsidRPr="00DF5AC0">
        <w:rPr>
          <w:rFonts w:ascii="Arial" w:hAnsi="Arial" w:cs="Arial"/>
          <w:color w:val="002060"/>
        </w:rPr>
        <w:t>. Imagen Salvando patas</w:t>
      </w:r>
      <w:bookmarkEnd w:id="676"/>
    </w:p>
    <w:p w14:paraId="54AE6055" w14:textId="77777777" w:rsidR="00054DE6" w:rsidRPr="00DF5AC0" w:rsidRDefault="00054DE6" w:rsidP="00054DE6">
      <w:pPr>
        <w:jc w:val="center"/>
        <w:rPr>
          <w:rFonts w:eastAsiaTheme="minorHAnsi" w:cs="Arial"/>
          <w:b/>
          <w:bCs/>
          <w:color w:val="auto"/>
          <w:szCs w:val="24"/>
        </w:rPr>
      </w:pPr>
      <w:r w:rsidRPr="00DF5AC0">
        <w:rPr>
          <w:rFonts w:eastAsiaTheme="minorHAnsi" w:cs="Arial"/>
          <w:noProof/>
          <w:szCs w:val="24"/>
        </w:rPr>
        <mc:AlternateContent>
          <mc:Choice Requires="wpg">
            <w:drawing>
              <wp:inline distT="0" distB="0" distL="0" distR="0" wp14:anchorId="32736A94" wp14:editId="10CC7860">
                <wp:extent cx="3581400" cy="1914525"/>
                <wp:effectExtent l="0" t="0" r="0" b="9525"/>
                <wp:docPr id="1723912606" name="Grupo 1723912606" descr="Imagen Salvando patas – fuente SGR – Programas y Campaña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81400" cy="1914525"/>
                          <a:chOff x="0" y="0"/>
                          <a:chExt cx="39330" cy="20165"/>
                        </a:xfrm>
                      </wpg:grpSpPr>
                      <pic:pic xmlns:pic="http://schemas.openxmlformats.org/drawingml/2006/picture">
                        <pic:nvPicPr>
                          <pic:cNvPr id="1723912607" name="Imagen 53" descr="Captura de pantalla de un celular con texto e imágenes&#10;&#10;Descripción generada automáticamente"/>
                          <pic:cNvPicPr>
                            <a:picLocks/>
                          </pic:cNvPicPr>
                        </pic:nvPicPr>
                        <pic:blipFill>
                          <a:blip r:embed="rId66">
                            <a:extLst>
                              <a:ext uri="{28A0092B-C50C-407E-A947-70E740481C1C}">
                                <a14:useLocalDpi xmlns:a14="http://schemas.microsoft.com/office/drawing/2010/main" val="0"/>
                              </a:ext>
                            </a:extLst>
                          </a:blip>
                          <a:srcRect l="62923" t="17902" r="12410" b="38286"/>
                          <a:stretch>
                            <a:fillRect/>
                          </a:stretch>
                        </pic:blipFill>
                        <pic:spPr bwMode="auto">
                          <a:xfrm>
                            <a:off x="19531" y="365"/>
                            <a:ext cx="19799" cy="198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23912608" name="Imagen 52" descr="Captura de pantalla de un celular con la imagen de un gato&#10;&#10;Descripción generada automáticamente"/>
                          <pic:cNvPicPr>
                            <a:picLocks/>
                          </pic:cNvPicPr>
                        </pic:nvPicPr>
                        <pic:blipFill>
                          <a:blip r:embed="rId67">
                            <a:extLst>
                              <a:ext uri="{28A0092B-C50C-407E-A947-70E740481C1C}">
                                <a14:useLocalDpi xmlns:a14="http://schemas.microsoft.com/office/drawing/2010/main" val="0"/>
                              </a:ext>
                            </a:extLst>
                          </a:blip>
                          <a:srcRect l="56686" t="17381" r="6041" b="15614"/>
                          <a:stretch>
                            <a:fillRect/>
                          </a:stretch>
                        </pic:blipFill>
                        <pic:spPr bwMode="auto">
                          <a:xfrm>
                            <a:off x="0" y="0"/>
                            <a:ext cx="19799" cy="1979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73A3CEDC" id="Grupo 1723912606" o:spid="_x0000_s1026" alt="Imagen Salvando patas – fuente SGR – Programas y Campañas" style="width:282pt;height:150.75pt;mso-position-horizontal-relative:char;mso-position-vertical-relative:line" coordsize="39330,201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">
                <v:shape id="Imagen 53" o:spid="_x0000_s1027" type="#_x0000_t75" alt="Captura de pantalla de un celular con texto e imágenes&#10;&#10;Descripción generada automáticamente" style="position:absolute;left:19531;top:365;width:19799;height:19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">
                  <v:imagedata r:id="rId69" o:title="Captura de pantalla de un celular con texto e imágenes&#10;&#10;Descripción generada automáticamente" croptop="11732f" cropbottom="25091f" cropleft="41237f" cropright="8133f"/>
                  <v:path arrowok="t"/>
                  <o:lock v:ext="edit" aspectratio="f"/>
                </v:shape>
                <v:shape id="Imagen 52" o:spid="_x0000_s1028" type="#_x0000_t75" alt="Captura de pantalla de un celular con la imagen de un gato&#10;&#10;Descripción generada automáticamente" style="position:absolute;width:19799;height:19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">
                  <v:imagedata r:id="rId70" o:title="Captura de pantalla de un celular con la imagen de un gato&#10;&#10;Descripción generada automáticamente" croptop="11391f" cropbottom="10233f" cropleft="37150f" cropright="3959f"/>
                  <v:path arrowok="t"/>
                  <o:lock v:ext="edit" aspectratio="f"/>
                </v:shape>
                <w10:anchorlock/>
              </v:group>
            </w:pict>
          </mc:Fallback>
        </mc:AlternateContent>
      </w:r>
    </w:p>
    <w:p w14:paraId="40B27B24" w14:textId="77777777" w:rsidR="00054DE6" w:rsidRPr="00DF5AC0" w:rsidRDefault="00054DE6" w:rsidP="00054DE6">
      <w:pPr>
        <w:jc w:val="center"/>
        <w:rPr>
          <w:rFonts w:cs="Arial"/>
          <w:i/>
          <w:color w:val="002060"/>
          <w:sz w:val="18"/>
          <w:szCs w:val="24"/>
        </w:rPr>
      </w:pPr>
      <w:r w:rsidRPr="00DF5AC0">
        <w:rPr>
          <w:rFonts w:cs="Arial"/>
          <w:i/>
          <w:color w:val="002060"/>
          <w:sz w:val="18"/>
          <w:szCs w:val="24"/>
        </w:rPr>
        <w:t>Fuente: Subdirección de Gestión del Riesgo (SGR- Equipo de programas y campañas), UAE Cuerpo Oficial de Bomberos de Bogotá</w:t>
      </w:r>
    </w:p>
    <w:p w14:paraId="1A2ADAE3" w14:textId="77777777" w:rsidR="00054DE6" w:rsidRPr="00DF5AC0" w:rsidRDefault="00054DE6" w:rsidP="00054DE6">
      <w:pPr>
        <w:jc w:val="center"/>
        <w:rPr>
          <w:rFonts w:cs="Arial"/>
          <w:szCs w:val="24"/>
        </w:rPr>
      </w:pPr>
    </w:p>
    <w:p w14:paraId="791C02E3" w14:textId="77777777" w:rsidR="00054DE6" w:rsidRPr="00DF5AC0" w:rsidRDefault="00054DE6" w:rsidP="00054DE6">
      <w:pPr>
        <w:rPr>
          <w:rFonts w:eastAsiaTheme="minorHAnsi" w:cs="Arial"/>
          <w:b/>
          <w:bCs/>
          <w:szCs w:val="24"/>
          <w:lang w:eastAsia="en-US"/>
        </w:rPr>
      </w:pPr>
    </w:p>
    <w:p w14:paraId="42A7C928" w14:textId="36FE64D9" w:rsidR="00054DE6" w:rsidRPr="00DF5AC0" w:rsidRDefault="00054DE6" w:rsidP="00054DE6">
      <w:pPr>
        <w:rPr>
          <w:rFonts w:eastAsia="Arial" w:cs="Arial"/>
          <w:szCs w:val="24"/>
        </w:rPr>
      </w:pPr>
      <w:del w:id="677" w:author="Silvia Zapata Tamayo" w:date="2023-01-30T15:34:00Z">
        <w:r w:rsidRPr="00DF5AC0" w:rsidDel="00C13281">
          <w:rPr>
            <w:rFonts w:eastAsia="Arial" w:cs="Arial"/>
            <w:szCs w:val="24"/>
          </w:rPr>
          <w:delText xml:space="preserve">El programa </w:delText>
        </w:r>
      </w:del>
      <w:r w:rsidRPr="00DF5AC0">
        <w:rPr>
          <w:rFonts w:eastAsia="Arial" w:cs="Arial"/>
          <w:szCs w:val="24"/>
        </w:rPr>
        <w:t xml:space="preserve">Salvando Patas es un programa institucional que tiene como objetivo principal </w:t>
      </w:r>
      <w:del w:id="678" w:author="Silvia Zapata Tamayo" w:date="2023-01-30T15:35:00Z">
        <w:r w:rsidRPr="00DF5AC0" w:rsidDel="00C13281">
          <w:rPr>
            <w:rFonts w:eastAsia="Arial" w:cs="Arial"/>
            <w:szCs w:val="24"/>
          </w:rPr>
          <w:delText xml:space="preserve">el </w:delText>
        </w:r>
      </w:del>
      <w:r w:rsidRPr="00DF5AC0">
        <w:rPr>
          <w:rFonts w:eastAsia="Arial" w:cs="Arial"/>
          <w:szCs w:val="24"/>
        </w:rPr>
        <w:t>permitir al personal operativo (Bomberos)</w:t>
      </w:r>
      <w:ins w:id="679" w:author="Silvia Zapata Tamayo" w:date="2023-01-30T15:35:00Z">
        <w:r w:rsidR="00C13281">
          <w:rPr>
            <w:rFonts w:eastAsia="Arial" w:cs="Arial"/>
            <w:szCs w:val="24"/>
          </w:rPr>
          <w:t>, que</w:t>
        </w:r>
      </w:ins>
      <w:r w:rsidRPr="00DF5AC0">
        <w:rPr>
          <w:rFonts w:eastAsia="Arial" w:cs="Arial"/>
          <w:szCs w:val="24"/>
        </w:rPr>
        <w:t xml:space="preserve"> al atender un caso de emergencia en una vivienda </w:t>
      </w:r>
      <w:ins w:id="680" w:author="Silvia Zapata Tamayo" w:date="2023-01-30T15:35:00Z">
        <w:r w:rsidR="00C13281">
          <w:rPr>
            <w:rFonts w:eastAsia="Arial" w:cs="Arial"/>
            <w:szCs w:val="24"/>
          </w:rPr>
          <w:t xml:space="preserve">puedan implementar </w:t>
        </w:r>
        <w:r w:rsidR="00C13281" w:rsidRPr="00DF5AC0">
          <w:rPr>
            <w:rFonts w:eastAsia="Arial" w:cs="Arial"/>
            <w:szCs w:val="24"/>
          </w:rPr>
          <w:t>protocolos de atención de acuerdo con esta situación</w:t>
        </w:r>
      </w:ins>
      <w:ins w:id="681" w:author="Silvia Zapata Tamayo" w:date="2023-01-30T15:36:00Z">
        <w:r w:rsidR="00C13281">
          <w:rPr>
            <w:rFonts w:eastAsia="Arial" w:cs="Arial"/>
            <w:szCs w:val="24"/>
          </w:rPr>
          <w:t>, en caso de que habiten</w:t>
        </w:r>
      </w:ins>
      <w:del w:id="682" w:author="Silvia Zapata Tamayo" w:date="2023-01-30T15:36:00Z">
        <w:r w:rsidRPr="00DF5AC0" w:rsidDel="00C13281">
          <w:rPr>
            <w:rFonts w:eastAsia="Arial" w:cs="Arial"/>
            <w:szCs w:val="24"/>
          </w:rPr>
          <w:delText>si en ella viven</w:delText>
        </w:r>
      </w:del>
      <w:r w:rsidRPr="00DF5AC0">
        <w:rPr>
          <w:rFonts w:eastAsia="Arial" w:cs="Arial"/>
          <w:szCs w:val="24"/>
        </w:rPr>
        <w:t xml:space="preserve"> mascotas o animales de compañía</w:t>
      </w:r>
      <w:del w:id="683" w:author="Silvia Zapata Tamayo" w:date="2023-01-30T15:36:00Z">
        <w:r w:rsidRPr="00DF5AC0" w:rsidDel="00C13281">
          <w:rPr>
            <w:rFonts w:eastAsia="Arial" w:cs="Arial"/>
            <w:szCs w:val="24"/>
          </w:rPr>
          <w:delText xml:space="preserve"> para poder implementar</w:delText>
        </w:r>
      </w:del>
      <w:del w:id="684" w:author="Silvia Zapata Tamayo" w:date="2023-01-30T15:35:00Z">
        <w:r w:rsidRPr="00DF5AC0" w:rsidDel="00C13281">
          <w:rPr>
            <w:rFonts w:eastAsia="Arial" w:cs="Arial"/>
            <w:szCs w:val="24"/>
          </w:rPr>
          <w:delText xml:space="preserve"> protocolos de atención de acuerdo con esta situación</w:delText>
        </w:r>
      </w:del>
      <w:del w:id="685" w:author="Silvia Zapata Tamayo" w:date="2023-01-30T15:36:00Z">
        <w:r w:rsidRPr="00DF5AC0" w:rsidDel="00C13281">
          <w:rPr>
            <w:rFonts w:eastAsia="Arial" w:cs="Arial"/>
            <w:szCs w:val="24"/>
          </w:rPr>
          <w:delText>.</w:delText>
        </w:r>
      </w:del>
      <w:ins w:id="686" w:author="Silvia Zapata Tamayo" w:date="2023-01-30T15:36:00Z">
        <w:r w:rsidR="00C13281">
          <w:rPr>
            <w:rFonts w:eastAsia="Arial" w:cs="Arial"/>
            <w:szCs w:val="24"/>
          </w:rPr>
          <w:t>.</w:t>
        </w:r>
      </w:ins>
      <w:ins w:id="687" w:author="Silvia Zapata Tamayo" w:date="2023-01-30T15:35:00Z">
        <w:r w:rsidR="00C13281">
          <w:rPr>
            <w:rFonts w:eastAsia="Arial" w:cs="Arial"/>
            <w:szCs w:val="24"/>
          </w:rPr>
          <w:t xml:space="preserve"> </w:t>
        </w:r>
      </w:ins>
    </w:p>
    <w:p w14:paraId="39DCE5C3" w14:textId="77777777" w:rsidR="00054DE6" w:rsidRPr="00DF5AC0" w:rsidRDefault="00054DE6" w:rsidP="00054DE6">
      <w:pPr>
        <w:rPr>
          <w:rFonts w:eastAsia="Arial" w:cs="Arial"/>
          <w:szCs w:val="24"/>
        </w:rPr>
      </w:pPr>
    </w:p>
    <w:p w14:paraId="6A6748B2" w14:textId="441B08FC" w:rsidR="00054DE6" w:rsidRPr="00DF5AC0" w:rsidRDefault="00054DE6" w:rsidP="00054DE6">
      <w:pPr>
        <w:rPr>
          <w:rFonts w:eastAsia="Arial" w:cs="Arial"/>
          <w:szCs w:val="24"/>
        </w:rPr>
      </w:pPr>
      <w:r w:rsidRPr="00DF5AC0">
        <w:rPr>
          <w:rFonts w:eastAsia="Arial" w:cs="Arial"/>
          <w:b/>
          <w:bCs/>
          <w:szCs w:val="24"/>
        </w:rPr>
        <w:t>L</w:t>
      </w:r>
      <w:ins w:id="688" w:author="Silvia Zapata Tamayo" w:date="2023-01-30T15:36:00Z">
        <w:r w:rsidR="00C13281">
          <w:rPr>
            <w:rFonts w:eastAsia="Arial" w:cs="Arial"/>
            <w:b/>
            <w:bCs/>
            <w:szCs w:val="24"/>
          </w:rPr>
          <w:t>ogros</w:t>
        </w:r>
      </w:ins>
      <w:del w:id="689" w:author="Silvia Zapata Tamayo" w:date="2023-01-30T15:36:00Z">
        <w:r w:rsidRPr="00DF5AC0" w:rsidDel="00C13281">
          <w:rPr>
            <w:rFonts w:eastAsia="Arial" w:cs="Arial"/>
            <w:b/>
            <w:bCs/>
            <w:szCs w:val="24"/>
          </w:rPr>
          <w:delText>OGROS</w:delText>
        </w:r>
      </w:del>
      <w:r w:rsidRPr="00DF5AC0">
        <w:rPr>
          <w:rFonts w:eastAsia="Arial" w:cs="Arial"/>
          <w:szCs w:val="24"/>
        </w:rPr>
        <w:t xml:space="preserve">: </w:t>
      </w:r>
      <w:ins w:id="690" w:author="Silvia Zapata Tamayo" w:date="2023-01-30T15:36:00Z">
        <w:r w:rsidR="00C13281">
          <w:rPr>
            <w:rFonts w:eastAsia="Arial" w:cs="Arial"/>
            <w:szCs w:val="24"/>
          </w:rPr>
          <w:t>h</w:t>
        </w:r>
      </w:ins>
      <w:del w:id="691" w:author="Silvia Zapata Tamayo" w:date="2023-01-30T15:36:00Z">
        <w:r w:rsidRPr="00DF5AC0" w:rsidDel="00C13281">
          <w:rPr>
            <w:rFonts w:eastAsia="Arial" w:cs="Arial"/>
            <w:szCs w:val="24"/>
          </w:rPr>
          <w:delText>H</w:delText>
        </w:r>
      </w:del>
      <w:r w:rsidRPr="00DF5AC0">
        <w:rPr>
          <w:rFonts w:eastAsia="Arial" w:cs="Arial"/>
          <w:szCs w:val="24"/>
        </w:rPr>
        <w:t>emos realizado actividades de participación y activación de este programa en distintos eventos como</w:t>
      </w:r>
      <w:del w:id="692" w:author="Silvia Zapata Tamayo" w:date="2023-01-30T15:36:00Z">
        <w:r w:rsidRPr="00DF5AC0" w:rsidDel="00C13281">
          <w:rPr>
            <w:rFonts w:eastAsia="Arial" w:cs="Arial"/>
            <w:szCs w:val="24"/>
          </w:rPr>
          <w:delText xml:space="preserve"> lo fue la</w:delText>
        </w:r>
      </w:del>
      <w:ins w:id="693" w:author="Silvia Zapata Tamayo" w:date="2023-01-30T15:36:00Z">
        <w:r w:rsidR="00C13281">
          <w:rPr>
            <w:rFonts w:eastAsia="Arial" w:cs="Arial"/>
            <w:szCs w:val="24"/>
          </w:rPr>
          <w:t xml:space="preserve"> la</w:t>
        </w:r>
      </w:ins>
      <w:r w:rsidRPr="00DF5AC0">
        <w:rPr>
          <w:rFonts w:eastAsia="Arial" w:cs="Arial"/>
          <w:szCs w:val="24"/>
        </w:rPr>
        <w:t xml:space="preserve"> feria EXPOPET, </w:t>
      </w:r>
      <w:del w:id="694" w:author="Silvia Zapata Tamayo" w:date="2023-01-30T15:36:00Z">
        <w:r w:rsidRPr="00DF5AC0" w:rsidDel="00C13281">
          <w:rPr>
            <w:rFonts w:eastAsia="Arial" w:cs="Arial"/>
            <w:szCs w:val="24"/>
          </w:rPr>
          <w:delText>feria</w:delText>
        </w:r>
      </w:del>
      <w:r w:rsidRPr="00DF5AC0">
        <w:rPr>
          <w:rFonts w:eastAsia="Arial" w:cs="Arial"/>
          <w:szCs w:val="24"/>
        </w:rPr>
        <w:t xml:space="preserve"> especializada en mascotas con la presencia de un </w:t>
      </w:r>
      <w:ins w:id="695" w:author="Silvia Zapata Tamayo" w:date="2023-01-30T15:36:00Z">
        <w:r w:rsidR="00C13281">
          <w:rPr>
            <w:rFonts w:eastAsia="Arial" w:cs="Arial"/>
            <w:szCs w:val="24"/>
          </w:rPr>
          <w:t>s</w:t>
        </w:r>
      </w:ins>
      <w:del w:id="696" w:author="Silvia Zapata Tamayo" w:date="2023-01-30T15:36:00Z">
        <w:r w:rsidRPr="00DF5AC0" w:rsidDel="00C13281">
          <w:rPr>
            <w:rFonts w:eastAsia="Arial" w:cs="Arial"/>
            <w:szCs w:val="24"/>
          </w:rPr>
          <w:delText>S</w:delText>
        </w:r>
      </w:del>
      <w:r w:rsidRPr="00DF5AC0">
        <w:rPr>
          <w:rFonts w:eastAsia="Arial" w:cs="Arial"/>
          <w:szCs w:val="24"/>
        </w:rPr>
        <w:t>tand institucional</w:t>
      </w:r>
      <w:ins w:id="697" w:author="Silvia Zapata Tamayo" w:date="2023-01-30T15:36:00Z">
        <w:r w:rsidR="00C13281">
          <w:rPr>
            <w:rFonts w:eastAsia="Arial" w:cs="Arial"/>
            <w:szCs w:val="24"/>
          </w:rPr>
          <w:t xml:space="preserve"> en el que</w:t>
        </w:r>
      </w:ins>
      <w:del w:id="698" w:author="Silvia Zapata Tamayo" w:date="2023-01-30T15:36:00Z">
        <w:r w:rsidRPr="00DF5AC0" w:rsidDel="00C13281">
          <w:rPr>
            <w:rFonts w:eastAsia="Arial" w:cs="Arial"/>
            <w:szCs w:val="24"/>
          </w:rPr>
          <w:delText xml:space="preserve"> y donde s</w:delText>
        </w:r>
      </w:del>
      <w:ins w:id="699" w:author="Silvia Zapata Tamayo" w:date="2023-01-30T15:36:00Z">
        <w:r w:rsidR="00C13281">
          <w:rPr>
            <w:rFonts w:eastAsia="Arial" w:cs="Arial"/>
            <w:szCs w:val="24"/>
          </w:rPr>
          <w:t xml:space="preserve"> s</w:t>
        </w:r>
      </w:ins>
      <w:r w:rsidRPr="00DF5AC0">
        <w:rPr>
          <w:rFonts w:eastAsia="Arial" w:cs="Arial"/>
          <w:szCs w:val="24"/>
        </w:rPr>
        <w:t>e ofrecía el programa Salvando Patas</w:t>
      </w:r>
      <w:ins w:id="700" w:author="Silvia Zapata Tamayo" w:date="2023-01-30T15:37:00Z">
        <w:r w:rsidR="00C13281">
          <w:rPr>
            <w:rFonts w:eastAsia="Arial" w:cs="Arial"/>
            <w:szCs w:val="24"/>
          </w:rPr>
          <w:t>, en el que</w:t>
        </w:r>
      </w:ins>
      <w:del w:id="701" w:author="Silvia Zapata Tamayo" w:date="2023-01-30T15:37:00Z">
        <w:r w:rsidRPr="00DF5AC0" w:rsidDel="00C13281">
          <w:rPr>
            <w:rFonts w:eastAsia="Arial" w:cs="Arial"/>
            <w:szCs w:val="24"/>
          </w:rPr>
          <w:delText xml:space="preserve"> y donde</w:delText>
        </w:r>
      </w:del>
      <w:r w:rsidRPr="00DF5AC0">
        <w:rPr>
          <w:rFonts w:eastAsia="Arial" w:cs="Arial"/>
          <w:szCs w:val="24"/>
        </w:rPr>
        <w:t xml:space="preserve"> también </w:t>
      </w:r>
      <w:ins w:id="702" w:author="Silvia Zapata Tamayo" w:date="2023-01-30T15:37:00Z">
        <w:r w:rsidR="00C13281">
          <w:rPr>
            <w:rFonts w:eastAsia="Arial" w:cs="Arial"/>
            <w:szCs w:val="24"/>
          </w:rPr>
          <w:t>se realizó</w:t>
        </w:r>
      </w:ins>
      <w:del w:id="703" w:author="Silvia Zapata Tamayo" w:date="2023-01-30T15:37:00Z">
        <w:r w:rsidRPr="00DF5AC0" w:rsidDel="00C13281">
          <w:rPr>
            <w:rFonts w:eastAsia="Arial" w:cs="Arial"/>
            <w:szCs w:val="24"/>
          </w:rPr>
          <w:delText>realizamos</w:delText>
        </w:r>
      </w:del>
      <w:r w:rsidRPr="00DF5AC0">
        <w:rPr>
          <w:rFonts w:eastAsia="Arial" w:cs="Arial"/>
          <w:szCs w:val="24"/>
        </w:rPr>
        <w:t xml:space="preserve"> inscripción de hogares y mascotas</w:t>
      </w:r>
      <w:del w:id="704" w:author="Silvia Zapata Tamayo" w:date="2023-01-30T15:37:00Z">
        <w:r w:rsidRPr="00DF5AC0" w:rsidDel="00C13281">
          <w:rPr>
            <w:rFonts w:eastAsia="Arial" w:cs="Arial"/>
            <w:szCs w:val="24"/>
          </w:rPr>
          <w:delText xml:space="preserve"> al programa.</w:delText>
        </w:r>
      </w:del>
      <w:ins w:id="705" w:author="Silvia Zapata Tamayo" w:date="2023-01-30T15:37:00Z">
        <w:r w:rsidR="00C13281">
          <w:rPr>
            <w:rFonts w:eastAsia="Arial" w:cs="Arial"/>
            <w:szCs w:val="24"/>
          </w:rPr>
          <w:t>.</w:t>
        </w:r>
      </w:ins>
    </w:p>
    <w:p w14:paraId="175CD339" w14:textId="77777777" w:rsidR="00054DE6" w:rsidRPr="00DF5AC0" w:rsidRDefault="00054DE6" w:rsidP="00054DE6">
      <w:pPr>
        <w:rPr>
          <w:rFonts w:eastAsia="Arial" w:cs="Arial"/>
          <w:szCs w:val="24"/>
        </w:rPr>
      </w:pPr>
    </w:p>
    <w:p w14:paraId="5F1FDD2A" w14:textId="77777777" w:rsidR="00054DE6" w:rsidRPr="00DF5AC0" w:rsidRDefault="00054DE6" w:rsidP="00054DE6">
      <w:pPr>
        <w:rPr>
          <w:rFonts w:eastAsia="Arial" w:cs="Arial"/>
          <w:szCs w:val="24"/>
        </w:rPr>
      </w:pPr>
      <w:r w:rsidRPr="00DF5AC0">
        <w:rPr>
          <w:rFonts w:eastAsia="Arial" w:cs="Arial"/>
          <w:szCs w:val="24"/>
        </w:rPr>
        <w:t xml:space="preserve">Resultados: Se encuentran inscritos </w:t>
      </w:r>
      <w:r w:rsidRPr="00DF5AC0">
        <w:rPr>
          <w:rFonts w:eastAsia="Arial" w:cs="Arial"/>
          <w:b/>
          <w:bCs/>
          <w:szCs w:val="24"/>
        </w:rPr>
        <w:t>11.444 animales de compañía</w:t>
      </w:r>
    </w:p>
    <w:p w14:paraId="64747B95" w14:textId="77777777" w:rsidR="00054DE6" w:rsidRPr="00DF5AC0" w:rsidRDefault="00054DE6" w:rsidP="00054DE6">
      <w:pPr>
        <w:pStyle w:val="Prrafodelista"/>
        <w:ind w:left="0"/>
        <w:rPr>
          <w:rFonts w:eastAsia="Arial" w:cs="Arial"/>
          <w:szCs w:val="24"/>
        </w:rPr>
      </w:pPr>
    </w:p>
    <w:p w14:paraId="63B5EF79" w14:textId="55F28C9D" w:rsidR="00054DE6" w:rsidRPr="00DF5AC0" w:rsidRDefault="00054DE6" w:rsidP="00054DE6">
      <w:pPr>
        <w:rPr>
          <w:rFonts w:eastAsia="Arial Nova" w:cs="Arial"/>
          <w:b/>
          <w:bCs/>
          <w:szCs w:val="24"/>
        </w:rPr>
      </w:pPr>
      <w:r w:rsidRPr="00DF5AC0">
        <w:rPr>
          <w:rFonts w:eastAsia="Arial Nova" w:cs="Arial"/>
          <w:b/>
          <w:bCs/>
          <w:szCs w:val="24"/>
        </w:rPr>
        <w:t>D</w:t>
      </w:r>
      <w:r w:rsidR="00B90EE7" w:rsidRPr="00DF5AC0">
        <w:rPr>
          <w:rFonts w:eastAsia="Arial Nova" w:cs="Arial"/>
          <w:b/>
          <w:bCs/>
          <w:szCs w:val="24"/>
        </w:rPr>
        <w:t>ificultades</w:t>
      </w:r>
      <w:r w:rsidRPr="00DF5AC0">
        <w:rPr>
          <w:rFonts w:eastAsia="Arial Nova" w:cs="Arial"/>
          <w:b/>
          <w:bCs/>
          <w:szCs w:val="24"/>
        </w:rPr>
        <w:t>:</w:t>
      </w:r>
    </w:p>
    <w:p w14:paraId="55B0E7D2" w14:textId="77777777" w:rsidR="00054DE6" w:rsidRPr="00DF5AC0" w:rsidRDefault="00054DE6" w:rsidP="00054DE6">
      <w:pPr>
        <w:rPr>
          <w:rFonts w:eastAsia="Arial Nova" w:cs="Arial"/>
          <w:b/>
          <w:bCs/>
          <w:szCs w:val="24"/>
        </w:rPr>
      </w:pPr>
    </w:p>
    <w:p w14:paraId="7EBA4E95" w14:textId="77777777" w:rsidR="00054DE6" w:rsidRPr="00DF5AC0" w:rsidRDefault="00054DE6" w:rsidP="00757B0A">
      <w:pPr>
        <w:pStyle w:val="Prrafodelista"/>
        <w:numPr>
          <w:ilvl w:val="0"/>
          <w:numId w:val="15"/>
        </w:numPr>
        <w:rPr>
          <w:rFonts w:eastAsia="Arial Nova" w:cs="Arial"/>
          <w:szCs w:val="24"/>
        </w:rPr>
      </w:pPr>
      <w:r w:rsidRPr="00DF5AC0">
        <w:rPr>
          <w:rFonts w:eastAsia="Arial Nova" w:cs="Arial"/>
          <w:szCs w:val="24"/>
        </w:rPr>
        <w:t>Hace falta mayor divulgación del programa hacia la ciudadanía</w:t>
      </w:r>
    </w:p>
    <w:p w14:paraId="4C65AE87" w14:textId="77777777" w:rsidR="00054DE6" w:rsidRPr="00DF5AC0" w:rsidRDefault="00054DE6" w:rsidP="00054DE6">
      <w:pPr>
        <w:rPr>
          <w:rFonts w:eastAsia="Arial Nova" w:cs="Arial"/>
          <w:b/>
          <w:bCs/>
          <w:szCs w:val="24"/>
        </w:rPr>
      </w:pPr>
    </w:p>
    <w:p w14:paraId="73E54961" w14:textId="77777777" w:rsidR="00054DE6" w:rsidRPr="00DF5AC0" w:rsidRDefault="00054DE6" w:rsidP="00054DE6">
      <w:pPr>
        <w:pStyle w:val="Prrafodelista"/>
        <w:ind w:left="0"/>
        <w:rPr>
          <w:rFonts w:eastAsia="Arial" w:cs="Arial"/>
          <w:szCs w:val="24"/>
        </w:rPr>
      </w:pPr>
    </w:p>
    <w:p w14:paraId="3E3D145C" w14:textId="4B08E469" w:rsidR="00054DE6" w:rsidRPr="00DF5AC0" w:rsidRDefault="00B90EE7" w:rsidP="00054DE6">
      <w:pPr>
        <w:rPr>
          <w:rFonts w:cs="Arial"/>
          <w:b/>
          <w:szCs w:val="24"/>
          <w:bdr w:val="none" w:sz="0" w:space="0" w:color="auto" w:frame="1"/>
        </w:rPr>
      </w:pPr>
      <w:bookmarkStart w:id="706" w:name="_Toc122524935"/>
      <w:r w:rsidRPr="00DF5AC0">
        <w:rPr>
          <w:rFonts w:cs="Arial"/>
          <w:b/>
          <w:szCs w:val="24"/>
          <w:bdr w:val="none" w:sz="0" w:space="0" w:color="auto" w:frame="1"/>
        </w:rPr>
        <w:t xml:space="preserve">Vivienda Segura – Mi Casa </w:t>
      </w:r>
      <w:ins w:id="707" w:author="Silvia Zapata Tamayo" w:date="2023-01-30T15:38:00Z">
        <w:r>
          <w:rPr>
            <w:rFonts w:cs="Arial"/>
            <w:b/>
            <w:szCs w:val="24"/>
            <w:bdr w:val="none" w:sz="0" w:space="0" w:color="auto" w:frame="1"/>
          </w:rPr>
          <w:t>s</w:t>
        </w:r>
      </w:ins>
      <w:del w:id="708" w:author="Silvia Zapata Tamayo" w:date="2023-01-30T15:38:00Z">
        <w:r w:rsidRPr="00DF5AC0" w:rsidDel="00B90EE7">
          <w:rPr>
            <w:rFonts w:cs="Arial"/>
            <w:b/>
            <w:szCs w:val="24"/>
            <w:bdr w:val="none" w:sz="0" w:space="0" w:color="auto" w:frame="1"/>
          </w:rPr>
          <w:delText>S</w:delText>
        </w:r>
      </w:del>
      <w:r w:rsidRPr="00DF5AC0">
        <w:rPr>
          <w:rFonts w:cs="Arial"/>
          <w:b/>
          <w:szCs w:val="24"/>
          <w:bdr w:val="none" w:sz="0" w:space="0" w:color="auto" w:frame="1"/>
        </w:rPr>
        <w:t>in Incendios</w:t>
      </w:r>
      <w:bookmarkEnd w:id="706"/>
    </w:p>
    <w:p w14:paraId="4842ECA8" w14:textId="77777777" w:rsidR="00054DE6" w:rsidRPr="00DF5AC0" w:rsidRDefault="00054DE6" w:rsidP="00054DE6">
      <w:pPr>
        <w:rPr>
          <w:rFonts w:cs="Arial"/>
          <w:color w:val="auto"/>
          <w:szCs w:val="24"/>
        </w:rPr>
      </w:pPr>
    </w:p>
    <w:p w14:paraId="4A7DBDB3" w14:textId="77777777" w:rsidR="00054DE6" w:rsidRPr="00DF5AC0" w:rsidRDefault="00054DE6" w:rsidP="00054DE6">
      <w:pPr>
        <w:pStyle w:val="Descripcin"/>
        <w:keepNext/>
        <w:jc w:val="center"/>
        <w:rPr>
          <w:rFonts w:ascii="Arial" w:hAnsi="Arial" w:cs="Arial"/>
          <w:color w:val="002060"/>
        </w:rPr>
      </w:pPr>
      <w:bookmarkStart w:id="709" w:name="_Toc124932624"/>
      <w:r w:rsidRPr="00DF5AC0">
        <w:rPr>
          <w:rFonts w:ascii="Arial" w:hAnsi="Arial" w:cs="Arial"/>
          <w:color w:val="002060"/>
        </w:rPr>
        <w:t xml:space="preserve">Ilustración </w:t>
      </w:r>
      <w:r w:rsidRPr="00DF5AC0">
        <w:rPr>
          <w:rFonts w:ascii="Arial" w:hAnsi="Arial" w:cs="Arial"/>
          <w:color w:val="002060"/>
        </w:rPr>
        <w:fldChar w:fldCharType="begin"/>
      </w:r>
      <w:r w:rsidRPr="00DF5AC0">
        <w:rPr>
          <w:rFonts w:ascii="Arial" w:hAnsi="Arial" w:cs="Arial"/>
          <w:color w:val="002060"/>
        </w:rPr>
        <w:instrText xml:space="preserve"> SEQ Ilustración \* ARABIC </w:instrText>
      </w:r>
      <w:r w:rsidRPr="00DF5AC0">
        <w:rPr>
          <w:rFonts w:ascii="Arial" w:hAnsi="Arial" w:cs="Arial"/>
          <w:color w:val="002060"/>
        </w:rPr>
        <w:fldChar w:fldCharType="separate"/>
      </w:r>
      <w:r w:rsidR="00C31998" w:rsidRPr="00DF5AC0">
        <w:rPr>
          <w:rFonts w:ascii="Arial" w:hAnsi="Arial" w:cs="Arial"/>
          <w:color w:val="002060"/>
        </w:rPr>
        <w:t>25</w:t>
      </w:r>
      <w:r w:rsidRPr="00DF5AC0">
        <w:rPr>
          <w:rFonts w:ascii="Arial" w:hAnsi="Arial" w:cs="Arial"/>
          <w:color w:val="002060"/>
        </w:rPr>
        <w:fldChar w:fldCharType="end"/>
      </w:r>
      <w:r w:rsidRPr="00DF5AC0">
        <w:rPr>
          <w:rFonts w:ascii="Arial" w:hAnsi="Arial" w:cs="Arial"/>
          <w:color w:val="002060"/>
        </w:rPr>
        <w:t>. Imagen Vivienda segura</w:t>
      </w:r>
      <w:bookmarkEnd w:id="709"/>
    </w:p>
    <w:p w14:paraId="54E35F9B" w14:textId="77777777" w:rsidR="00054DE6" w:rsidRPr="00DF5AC0" w:rsidRDefault="00054DE6" w:rsidP="00054DE6">
      <w:pPr>
        <w:jc w:val="center"/>
        <w:rPr>
          <w:rFonts w:cs="Arial"/>
          <w:szCs w:val="24"/>
        </w:rPr>
      </w:pPr>
      <w:r w:rsidRPr="00DF5AC0">
        <w:rPr>
          <w:rFonts w:cs="Arial"/>
          <w:noProof/>
          <w:szCs w:val="24"/>
        </w:rPr>
        <w:drawing>
          <wp:inline distT="0" distB="0" distL="0" distR="0" wp14:anchorId="0F32AEBB" wp14:editId="2665E3B9">
            <wp:extent cx="2181225" cy="2181225"/>
            <wp:effectExtent l="0" t="0" r="9525" b="9525"/>
            <wp:docPr id="1723912592" name="Imagen 1723912592" descr="Logo de la campaña vivienda segura" title="Logo de la campaña vivienda segu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4"/>
                    <pic:cNvPicPr>
                      <a:picLocks noChangeAspect="1" noChangeArrowheads="1"/>
                    </pic:cNvPicPr>
                  </pic:nvPicPr>
                  <pic:blipFill>
                    <a:blip r:embed="rId71" cstate="print">
                      <a:extLst>
                        <a:ext uri="{28A0092B-C50C-407E-A947-70E740481C1C}">
                          <a14:useLocalDpi xmlns:a14="http://schemas.microsoft.com/office/drawing/2010/main" val="0"/>
                        </a:ext>
                      </a:extLst>
                    </a:blip>
                    <a:srcRect l="51443" t="33760" r="23747" b="22417"/>
                    <a:stretch>
                      <a:fillRect/>
                    </a:stretch>
                  </pic:blipFill>
                  <pic:spPr bwMode="auto">
                    <a:xfrm>
                      <a:off x="0" y="0"/>
                      <a:ext cx="2181225" cy="2181225"/>
                    </a:xfrm>
                    <a:prstGeom prst="rect">
                      <a:avLst/>
                    </a:prstGeom>
                    <a:noFill/>
                    <a:ln>
                      <a:noFill/>
                    </a:ln>
                  </pic:spPr>
                </pic:pic>
              </a:graphicData>
            </a:graphic>
          </wp:inline>
        </w:drawing>
      </w:r>
    </w:p>
    <w:p w14:paraId="31D7A682" w14:textId="77777777" w:rsidR="00054DE6" w:rsidRPr="00DF5AC0" w:rsidRDefault="00054DE6" w:rsidP="00054DE6">
      <w:pPr>
        <w:jc w:val="center"/>
        <w:rPr>
          <w:rFonts w:cs="Arial"/>
          <w:i/>
          <w:color w:val="002060"/>
          <w:sz w:val="18"/>
          <w:szCs w:val="24"/>
        </w:rPr>
      </w:pPr>
      <w:r w:rsidRPr="00DF5AC0">
        <w:rPr>
          <w:rFonts w:cs="Arial"/>
          <w:i/>
          <w:color w:val="002060"/>
          <w:sz w:val="18"/>
          <w:szCs w:val="24"/>
        </w:rPr>
        <w:t>Fuente: Subdirección de Gestión del Riesgo (SGR- Equipo de programas y campañas), UAE Cuerpo Oficial de Bomberos de Bogotá</w:t>
      </w:r>
    </w:p>
    <w:p w14:paraId="391BA3F7" w14:textId="77777777" w:rsidR="00054DE6" w:rsidRPr="00DF5AC0" w:rsidRDefault="00054DE6" w:rsidP="00054DE6">
      <w:pPr>
        <w:jc w:val="center"/>
        <w:rPr>
          <w:rFonts w:cs="Arial"/>
          <w:szCs w:val="24"/>
        </w:rPr>
      </w:pPr>
    </w:p>
    <w:p w14:paraId="746E134B" w14:textId="77777777" w:rsidR="00054DE6" w:rsidRPr="00DF5AC0" w:rsidRDefault="00054DE6" w:rsidP="00054DE6">
      <w:pPr>
        <w:rPr>
          <w:rFonts w:cs="Arial"/>
          <w:szCs w:val="24"/>
        </w:rPr>
      </w:pPr>
    </w:p>
    <w:p w14:paraId="3DE718E9" w14:textId="2BDF851C" w:rsidR="00054DE6" w:rsidRPr="00DF5AC0" w:rsidRDefault="00054DE6" w:rsidP="00054DE6">
      <w:pPr>
        <w:rPr>
          <w:rFonts w:eastAsia="Arial" w:cs="Arial"/>
          <w:szCs w:val="24"/>
          <w:lang w:eastAsia="en-US"/>
        </w:rPr>
      </w:pPr>
      <w:r w:rsidRPr="00DF5AC0">
        <w:rPr>
          <w:rFonts w:eastAsia="Arial" w:cs="Arial"/>
          <w:szCs w:val="24"/>
        </w:rPr>
        <w:t>El programa Vivienda Segura</w:t>
      </w:r>
      <w:ins w:id="710" w:author="Silvia Zapata Tamayo" w:date="2023-01-30T15:38:00Z">
        <w:r w:rsidR="00B90EE7">
          <w:rPr>
            <w:rFonts w:eastAsia="Arial" w:cs="Arial"/>
            <w:szCs w:val="24"/>
          </w:rPr>
          <w:t>- M</w:t>
        </w:r>
      </w:ins>
      <w:del w:id="711" w:author="Silvia Zapata Tamayo" w:date="2023-01-30T15:38:00Z">
        <w:r w:rsidRPr="00DF5AC0" w:rsidDel="00B90EE7">
          <w:rPr>
            <w:rFonts w:eastAsia="Arial" w:cs="Arial"/>
            <w:szCs w:val="24"/>
          </w:rPr>
          <w:delText>, m</w:delText>
        </w:r>
      </w:del>
      <w:r w:rsidRPr="00DF5AC0">
        <w:rPr>
          <w:rFonts w:eastAsia="Arial" w:cs="Arial"/>
          <w:szCs w:val="24"/>
        </w:rPr>
        <w:t>i casa sin incendios tiene como objetivo principal el ayudar a los hogares en la identificación de los riesgos por incendio estructural y brindar herramientas para mitigarlos.</w:t>
      </w:r>
    </w:p>
    <w:p w14:paraId="65B37570" w14:textId="77777777" w:rsidR="00054DE6" w:rsidRPr="00DF5AC0" w:rsidRDefault="00054DE6" w:rsidP="00054DE6">
      <w:pPr>
        <w:rPr>
          <w:rFonts w:eastAsia="Arial" w:cs="Arial"/>
          <w:szCs w:val="24"/>
        </w:rPr>
      </w:pPr>
    </w:p>
    <w:p w14:paraId="30AD3EE0" w14:textId="28FD909F" w:rsidR="00054DE6" w:rsidRPr="00DF5AC0" w:rsidRDefault="00054DE6" w:rsidP="00054DE6">
      <w:pPr>
        <w:rPr>
          <w:rFonts w:eastAsia="Arial" w:cs="Arial"/>
          <w:szCs w:val="24"/>
        </w:rPr>
      </w:pPr>
      <w:r w:rsidRPr="00DF5AC0">
        <w:rPr>
          <w:rFonts w:eastAsia="Arial" w:cs="Arial"/>
          <w:b/>
          <w:bCs/>
          <w:szCs w:val="24"/>
        </w:rPr>
        <w:t>LOGROS</w:t>
      </w:r>
      <w:r w:rsidRPr="00DF5AC0">
        <w:rPr>
          <w:rFonts w:eastAsia="Arial" w:cs="Arial"/>
          <w:szCs w:val="24"/>
        </w:rPr>
        <w:t>: Con este programa se han realizado acercamientos y socializaciones a través de los consejos locales de Gestión de Riesgo y se ha realizado una estrategia focalizada en la localidad de Kennedy específicamente en el barrio las Margaritas</w:t>
      </w:r>
      <w:ins w:id="712" w:author="Silvia Zapata Tamayo" w:date="2023-01-30T15:38:00Z">
        <w:r w:rsidR="00B90EE7">
          <w:rPr>
            <w:rFonts w:eastAsia="Arial" w:cs="Arial"/>
            <w:szCs w:val="24"/>
          </w:rPr>
          <w:t>,</w:t>
        </w:r>
      </w:ins>
      <w:r w:rsidRPr="00DF5AC0">
        <w:rPr>
          <w:rFonts w:eastAsia="Arial" w:cs="Arial"/>
          <w:szCs w:val="24"/>
        </w:rPr>
        <w:t xml:space="preserve"> donde hemos realizado </w:t>
      </w:r>
      <w:r w:rsidRPr="00DF5AC0">
        <w:rPr>
          <w:rFonts w:eastAsia="Arial" w:cs="Arial"/>
          <w:szCs w:val="24"/>
        </w:rPr>
        <w:lastRenderedPageBreak/>
        <w:t xml:space="preserve">acercamientos con 11 </w:t>
      </w:r>
      <w:ins w:id="713" w:author="Silvia Zapata Tamayo" w:date="2023-01-30T15:38:00Z">
        <w:r w:rsidR="00B90EE7">
          <w:rPr>
            <w:rFonts w:eastAsia="Arial" w:cs="Arial"/>
            <w:szCs w:val="24"/>
          </w:rPr>
          <w:t>c</w:t>
        </w:r>
      </w:ins>
      <w:del w:id="714" w:author="Silvia Zapata Tamayo" w:date="2023-01-30T15:38:00Z">
        <w:r w:rsidRPr="00DF5AC0" w:rsidDel="00B90EE7">
          <w:rPr>
            <w:rFonts w:eastAsia="Arial" w:cs="Arial"/>
            <w:szCs w:val="24"/>
          </w:rPr>
          <w:delText>C</w:delText>
        </w:r>
      </w:del>
      <w:r w:rsidRPr="00DF5AC0">
        <w:rPr>
          <w:rFonts w:eastAsia="Arial" w:cs="Arial"/>
          <w:szCs w:val="24"/>
        </w:rPr>
        <w:t xml:space="preserve">onjuntos </w:t>
      </w:r>
      <w:ins w:id="715" w:author="Silvia Zapata Tamayo" w:date="2023-01-30T15:38:00Z">
        <w:r w:rsidR="00B90EE7">
          <w:rPr>
            <w:rFonts w:eastAsia="Arial" w:cs="Arial"/>
            <w:szCs w:val="24"/>
          </w:rPr>
          <w:t>h</w:t>
        </w:r>
      </w:ins>
      <w:del w:id="716" w:author="Silvia Zapata Tamayo" w:date="2023-01-30T15:38:00Z">
        <w:r w:rsidRPr="00DF5AC0" w:rsidDel="00B90EE7">
          <w:rPr>
            <w:rFonts w:eastAsia="Arial" w:cs="Arial"/>
            <w:szCs w:val="24"/>
          </w:rPr>
          <w:delText>H</w:delText>
        </w:r>
      </w:del>
      <w:r w:rsidRPr="00DF5AC0">
        <w:rPr>
          <w:rFonts w:eastAsia="Arial" w:cs="Arial"/>
          <w:szCs w:val="24"/>
        </w:rPr>
        <w:t xml:space="preserve">abitacionales y hemos realizado encuestas de caracterización en un total de </w:t>
      </w:r>
      <w:r w:rsidRPr="00DF5AC0">
        <w:rPr>
          <w:rFonts w:eastAsia="Arial" w:cs="Arial"/>
          <w:b/>
          <w:bCs/>
          <w:szCs w:val="24"/>
        </w:rPr>
        <w:t>498 hogares de manera presencial</w:t>
      </w:r>
      <w:ins w:id="717" w:author="Silvia Zapata Tamayo" w:date="2023-01-30T15:38:00Z">
        <w:r w:rsidR="00B90EE7">
          <w:rPr>
            <w:rFonts w:eastAsia="Arial" w:cs="Arial"/>
            <w:b/>
            <w:bCs/>
            <w:szCs w:val="24"/>
          </w:rPr>
          <w:t>. Esto</w:t>
        </w:r>
      </w:ins>
      <w:del w:id="718" w:author="Silvia Zapata Tamayo" w:date="2023-01-30T15:38:00Z">
        <w:r w:rsidRPr="00DF5AC0" w:rsidDel="00B90EE7">
          <w:rPr>
            <w:rFonts w:eastAsia="Arial" w:cs="Arial"/>
            <w:szCs w:val="24"/>
          </w:rPr>
          <w:delText>, lo que</w:delText>
        </w:r>
      </w:del>
      <w:r w:rsidRPr="00DF5AC0">
        <w:rPr>
          <w:rFonts w:eastAsia="Arial" w:cs="Arial"/>
          <w:szCs w:val="24"/>
        </w:rPr>
        <w:t xml:space="preserve"> nos permite identificar detalladamente la población y aplicar la estrategia de capacitación acorde</w:t>
      </w:r>
      <w:ins w:id="719" w:author="Silvia Zapata Tamayo" w:date="2023-01-30T15:38:00Z">
        <w:r w:rsidR="00B90EE7">
          <w:rPr>
            <w:rFonts w:eastAsia="Arial" w:cs="Arial"/>
            <w:szCs w:val="24"/>
          </w:rPr>
          <w:t>.</w:t>
        </w:r>
      </w:ins>
      <w:ins w:id="720" w:author="Silvia Zapata Tamayo" w:date="2023-01-30T15:39:00Z">
        <w:r w:rsidR="00B90EE7">
          <w:rPr>
            <w:rFonts w:eastAsia="Arial" w:cs="Arial"/>
            <w:szCs w:val="24"/>
          </w:rPr>
          <w:t xml:space="preserve"> P</w:t>
        </w:r>
      </w:ins>
      <w:del w:id="721" w:author="Silvia Zapata Tamayo" w:date="2023-01-30T15:39:00Z">
        <w:r w:rsidRPr="00DF5AC0" w:rsidDel="00B90EE7">
          <w:rPr>
            <w:rFonts w:eastAsia="Arial" w:cs="Arial"/>
            <w:szCs w:val="24"/>
          </w:rPr>
          <w:delText xml:space="preserve"> a esta, p</w:delText>
        </w:r>
      </w:del>
      <w:r w:rsidRPr="00DF5AC0">
        <w:rPr>
          <w:rFonts w:eastAsia="Arial" w:cs="Arial"/>
          <w:szCs w:val="24"/>
        </w:rPr>
        <w:t xml:space="preserve">or otra parte, realizaron el curso en </w:t>
      </w:r>
      <w:r w:rsidRPr="00DF5AC0">
        <w:rPr>
          <w:rFonts w:eastAsia="Arial" w:cs="Arial"/>
          <w:b/>
          <w:bCs/>
          <w:szCs w:val="24"/>
        </w:rPr>
        <w:t>campus virtual</w:t>
      </w:r>
      <w:ins w:id="722" w:author="Silvia Zapata Tamayo" w:date="2023-01-30T15:39:00Z">
        <w:r w:rsidR="00B90EE7">
          <w:rPr>
            <w:rFonts w:eastAsia="Arial" w:cs="Arial"/>
            <w:b/>
            <w:bCs/>
            <w:szCs w:val="24"/>
          </w:rPr>
          <w:t xml:space="preserve">, </w:t>
        </w:r>
        <w:r w:rsidR="00B90EE7" w:rsidRPr="00B90EE7">
          <w:rPr>
            <w:rFonts w:eastAsia="Arial" w:cs="Arial"/>
            <w:szCs w:val="24"/>
            <w:rPrChange w:id="723" w:author="Silvia Zapata Tamayo" w:date="2023-01-30T15:39:00Z">
              <w:rPr>
                <w:rFonts w:eastAsia="Arial" w:cs="Arial"/>
                <w:b/>
                <w:bCs/>
                <w:szCs w:val="24"/>
              </w:rPr>
            </w:rPrChange>
          </w:rPr>
          <w:t>un total de</w:t>
        </w:r>
      </w:ins>
      <w:r w:rsidRPr="00B90EE7">
        <w:rPr>
          <w:rFonts w:eastAsia="Arial" w:cs="Arial"/>
          <w:szCs w:val="24"/>
          <w:rPrChange w:id="724" w:author="Silvia Zapata Tamayo" w:date="2023-01-30T15:39:00Z">
            <w:rPr>
              <w:rFonts w:eastAsia="Arial" w:cs="Arial"/>
              <w:b/>
              <w:bCs/>
              <w:szCs w:val="24"/>
            </w:rPr>
          </w:rPrChange>
        </w:rPr>
        <w:t xml:space="preserve"> </w:t>
      </w:r>
      <w:r w:rsidRPr="00DF5AC0">
        <w:rPr>
          <w:rFonts w:eastAsia="Arial" w:cs="Arial"/>
          <w:b/>
          <w:bCs/>
          <w:szCs w:val="24"/>
        </w:rPr>
        <w:t>462</w:t>
      </w:r>
      <w:r w:rsidRPr="00DF5AC0">
        <w:rPr>
          <w:rFonts w:eastAsia="Arial" w:cs="Arial"/>
          <w:szCs w:val="24"/>
        </w:rPr>
        <w:t xml:space="preserve"> ciudadanos para un total de </w:t>
      </w:r>
      <w:r w:rsidRPr="00DF5AC0">
        <w:rPr>
          <w:rFonts w:eastAsia="Arial" w:cs="Arial"/>
          <w:b/>
          <w:bCs/>
          <w:szCs w:val="24"/>
        </w:rPr>
        <w:t xml:space="preserve">960 hogares impactados durante la vigencia 2022, </w:t>
      </w:r>
      <w:r w:rsidRPr="00DF5AC0">
        <w:rPr>
          <w:rFonts w:eastAsia="Arial" w:cs="Arial"/>
          <w:szCs w:val="24"/>
        </w:rPr>
        <w:t>generando un espacio de interacción y participación ciudadana.</w:t>
      </w:r>
    </w:p>
    <w:p w14:paraId="0151F484" w14:textId="77777777" w:rsidR="00054DE6" w:rsidRPr="00DF5AC0" w:rsidRDefault="00054DE6" w:rsidP="00054DE6">
      <w:pPr>
        <w:rPr>
          <w:rFonts w:eastAsia="Arial Nova" w:cs="Arial"/>
          <w:b/>
          <w:bCs/>
          <w:szCs w:val="24"/>
        </w:rPr>
      </w:pPr>
    </w:p>
    <w:p w14:paraId="401E16F6" w14:textId="77777777" w:rsidR="00054DE6" w:rsidRPr="00DF5AC0" w:rsidRDefault="00054DE6" w:rsidP="00054DE6">
      <w:pPr>
        <w:pStyle w:val="Prrafodelista"/>
        <w:ind w:left="0"/>
        <w:rPr>
          <w:rFonts w:eastAsia="Arial" w:cs="Arial"/>
          <w:szCs w:val="24"/>
        </w:rPr>
      </w:pPr>
    </w:p>
    <w:p w14:paraId="5D63BF3F" w14:textId="641E6455" w:rsidR="00054DE6" w:rsidRPr="00DF5AC0" w:rsidRDefault="00054DE6" w:rsidP="00054DE6">
      <w:pPr>
        <w:rPr>
          <w:rFonts w:eastAsia="Calibri" w:cs="Arial"/>
          <w:b/>
          <w:szCs w:val="24"/>
        </w:rPr>
      </w:pPr>
      <w:bookmarkStart w:id="725" w:name="_Toc122524936"/>
      <w:r w:rsidRPr="00DF5AC0">
        <w:rPr>
          <w:rFonts w:eastAsia="Calibri" w:cs="Arial"/>
          <w:b/>
          <w:szCs w:val="24"/>
        </w:rPr>
        <w:t>C</w:t>
      </w:r>
      <w:r w:rsidR="00B90EE7" w:rsidRPr="00DF5AC0">
        <w:rPr>
          <w:rFonts w:eastAsia="Calibri" w:cs="Arial"/>
          <w:b/>
          <w:szCs w:val="24"/>
        </w:rPr>
        <w:t xml:space="preserve">omercio Seguro – Mi Negocio </w:t>
      </w:r>
      <w:ins w:id="726" w:author="Silvia Zapata Tamayo" w:date="2023-01-30T15:39:00Z">
        <w:r w:rsidR="00B90EE7">
          <w:rPr>
            <w:rFonts w:eastAsia="Calibri" w:cs="Arial"/>
            <w:b/>
            <w:szCs w:val="24"/>
          </w:rPr>
          <w:t>s</w:t>
        </w:r>
      </w:ins>
      <w:del w:id="727" w:author="Silvia Zapata Tamayo" w:date="2023-01-30T15:39:00Z">
        <w:r w:rsidR="00B90EE7" w:rsidRPr="00DF5AC0" w:rsidDel="00B90EE7">
          <w:rPr>
            <w:rFonts w:eastAsia="Calibri" w:cs="Arial"/>
            <w:b/>
            <w:szCs w:val="24"/>
          </w:rPr>
          <w:delText>S</w:delText>
        </w:r>
      </w:del>
      <w:r w:rsidR="00B90EE7" w:rsidRPr="00DF5AC0">
        <w:rPr>
          <w:rFonts w:eastAsia="Calibri" w:cs="Arial"/>
          <w:b/>
          <w:szCs w:val="24"/>
        </w:rPr>
        <w:t xml:space="preserve">in </w:t>
      </w:r>
      <w:ins w:id="728" w:author="Silvia Zapata Tamayo" w:date="2023-01-30T15:39:00Z">
        <w:r w:rsidR="00B90EE7">
          <w:rPr>
            <w:rFonts w:eastAsia="Calibri" w:cs="Arial"/>
            <w:b/>
            <w:szCs w:val="24"/>
          </w:rPr>
          <w:t>i</w:t>
        </w:r>
      </w:ins>
      <w:del w:id="729" w:author="Silvia Zapata Tamayo" w:date="2023-01-30T15:39:00Z">
        <w:r w:rsidR="00B90EE7" w:rsidRPr="00DF5AC0" w:rsidDel="00B90EE7">
          <w:rPr>
            <w:rFonts w:eastAsia="Calibri" w:cs="Arial"/>
            <w:b/>
            <w:szCs w:val="24"/>
          </w:rPr>
          <w:delText>I</w:delText>
        </w:r>
      </w:del>
      <w:r w:rsidR="00B90EE7" w:rsidRPr="00DF5AC0">
        <w:rPr>
          <w:rFonts w:eastAsia="Calibri" w:cs="Arial"/>
          <w:b/>
          <w:szCs w:val="24"/>
        </w:rPr>
        <w:t>ncendios</w:t>
      </w:r>
      <w:bookmarkEnd w:id="725"/>
    </w:p>
    <w:p w14:paraId="56ACBE0F" w14:textId="77777777" w:rsidR="00054DE6" w:rsidRPr="00DF5AC0" w:rsidRDefault="00054DE6" w:rsidP="00054DE6">
      <w:pPr>
        <w:pStyle w:val="Prrafodelista"/>
        <w:ind w:left="0"/>
        <w:rPr>
          <w:rFonts w:eastAsia="Calibri" w:cs="Arial"/>
          <w:b/>
          <w:szCs w:val="24"/>
          <w:u w:val="single"/>
        </w:rPr>
      </w:pPr>
    </w:p>
    <w:p w14:paraId="3C042E0D" w14:textId="367BCA85" w:rsidR="00054DE6" w:rsidRPr="00DF5AC0" w:rsidRDefault="00B90EE7" w:rsidP="00054DE6">
      <w:pPr>
        <w:pStyle w:val="Prrafodelista"/>
        <w:ind w:left="0"/>
        <w:rPr>
          <w:rFonts w:cs="Arial"/>
          <w:b/>
          <w:bCs/>
          <w:szCs w:val="24"/>
        </w:rPr>
      </w:pPr>
      <w:ins w:id="730" w:author="Silvia Zapata Tamayo" w:date="2023-01-30T15:40:00Z">
        <w:r>
          <w:rPr>
            <w:rFonts w:eastAsia="Calibri" w:cs="Arial"/>
            <w:bCs/>
            <w:szCs w:val="24"/>
          </w:rPr>
          <w:t>Es un p</w:t>
        </w:r>
      </w:ins>
      <w:del w:id="731" w:author="Silvia Zapata Tamayo" w:date="2023-01-30T15:40:00Z">
        <w:r w:rsidR="00054DE6" w:rsidRPr="00DF5AC0" w:rsidDel="00B90EE7">
          <w:rPr>
            <w:rFonts w:eastAsia="Calibri" w:cs="Arial"/>
            <w:bCs/>
            <w:szCs w:val="24"/>
          </w:rPr>
          <w:delText>P</w:delText>
        </w:r>
      </w:del>
      <w:r w:rsidR="00054DE6" w:rsidRPr="00DF5AC0">
        <w:rPr>
          <w:rFonts w:eastAsia="Calibri" w:cs="Arial"/>
          <w:bCs/>
          <w:szCs w:val="24"/>
        </w:rPr>
        <w:t xml:space="preserve">rograma basado en el principio de corresponsabilidad en la gestión del riesgo, </w:t>
      </w:r>
      <w:r w:rsidR="00054DE6" w:rsidRPr="00DF5AC0">
        <w:rPr>
          <w:rFonts w:cs="Arial"/>
          <w:szCs w:val="24"/>
        </w:rPr>
        <w:t>que permite que la ciudadanía, a través de los instrumentos</w:t>
      </w:r>
      <w:del w:id="732" w:author="Silvia Zapata Tamayo" w:date="2023-01-30T15:39:00Z">
        <w:r w:rsidR="00054DE6" w:rsidRPr="00DF5AC0" w:rsidDel="00B90EE7">
          <w:rPr>
            <w:rFonts w:cs="Arial"/>
            <w:szCs w:val="24"/>
          </w:rPr>
          <w:delText>,</w:delText>
        </w:r>
      </w:del>
      <w:r w:rsidR="00054DE6" w:rsidRPr="00DF5AC0">
        <w:rPr>
          <w:rFonts w:cs="Arial"/>
          <w:szCs w:val="24"/>
        </w:rPr>
        <w:t xml:space="preserve"> generados por la Subdirección de Gestión del Riesgo, identifique</w:t>
      </w:r>
      <w:del w:id="733" w:author="Silvia Zapata Tamayo" w:date="2023-01-30T15:39:00Z">
        <w:r w:rsidR="00054DE6" w:rsidRPr="00DF5AC0" w:rsidDel="00B90EE7">
          <w:rPr>
            <w:rFonts w:cs="Arial"/>
            <w:szCs w:val="24"/>
          </w:rPr>
          <w:delText>n</w:delText>
        </w:r>
      </w:del>
      <w:r w:rsidR="00054DE6" w:rsidRPr="00DF5AC0">
        <w:rPr>
          <w:rFonts w:cs="Arial"/>
          <w:szCs w:val="24"/>
        </w:rPr>
        <w:t xml:space="preserve"> y le dé un tratamiento a los diferentes riesgos de incendios y seguridad humana</w:t>
      </w:r>
      <w:ins w:id="734" w:author="Silvia Zapata Tamayo" w:date="2023-01-30T15:40:00Z">
        <w:r>
          <w:rPr>
            <w:rFonts w:cs="Arial"/>
            <w:szCs w:val="24"/>
          </w:rPr>
          <w:t>,</w:t>
        </w:r>
      </w:ins>
      <w:r w:rsidR="00054DE6" w:rsidRPr="00DF5AC0">
        <w:rPr>
          <w:rFonts w:cs="Arial"/>
          <w:szCs w:val="24"/>
        </w:rPr>
        <w:t xml:space="preserve"> de tal manera que pueda mitigarlos</w:t>
      </w:r>
      <w:ins w:id="735" w:author="Silvia Zapata Tamayo" w:date="2023-01-30T15:40:00Z">
        <w:r>
          <w:rPr>
            <w:rFonts w:cs="Arial"/>
            <w:szCs w:val="24"/>
          </w:rPr>
          <w:t>. Está</w:t>
        </w:r>
      </w:ins>
      <w:del w:id="736" w:author="Silvia Zapata Tamayo" w:date="2023-01-30T15:40:00Z">
        <w:r w:rsidR="00054DE6" w:rsidRPr="00DF5AC0" w:rsidDel="00B90EE7">
          <w:rPr>
            <w:rFonts w:eastAsia="Calibri" w:cs="Arial"/>
            <w:bCs/>
            <w:szCs w:val="24"/>
          </w:rPr>
          <w:delText>,</w:delText>
        </w:r>
      </w:del>
      <w:r w:rsidR="00054DE6" w:rsidRPr="00DF5AC0">
        <w:rPr>
          <w:rFonts w:eastAsia="Calibri" w:cs="Arial"/>
          <w:bCs/>
          <w:szCs w:val="24"/>
        </w:rPr>
        <w:t xml:space="preserve"> dirigido a los establecimientos de comercio, </w:t>
      </w:r>
      <w:ins w:id="737" w:author="Silvia Zapata Tamayo" w:date="2023-01-30T15:41:00Z">
        <w:r>
          <w:rPr>
            <w:rFonts w:eastAsia="Calibri" w:cs="Arial"/>
            <w:bCs/>
            <w:szCs w:val="24"/>
          </w:rPr>
          <w:t>y</w:t>
        </w:r>
      </w:ins>
      <w:del w:id="738" w:author="Silvia Zapata Tamayo" w:date="2023-01-30T15:41:00Z">
        <w:r w:rsidR="00054DE6" w:rsidRPr="00DF5AC0" w:rsidDel="00B90EE7">
          <w:rPr>
            <w:rFonts w:eastAsia="Calibri" w:cs="Arial"/>
            <w:bCs/>
            <w:szCs w:val="24"/>
          </w:rPr>
          <w:delText>en el que se</w:delText>
        </w:r>
      </w:del>
      <w:r w:rsidR="00054DE6" w:rsidRPr="00DF5AC0">
        <w:rPr>
          <w:rFonts w:eastAsia="Calibri" w:cs="Arial"/>
          <w:bCs/>
          <w:szCs w:val="24"/>
        </w:rPr>
        <w:t xml:space="preserve"> engrana</w:t>
      </w:r>
      <w:del w:id="739" w:author="Silvia Zapata Tamayo" w:date="2023-01-30T15:41:00Z">
        <w:r w:rsidR="00054DE6" w:rsidRPr="00DF5AC0" w:rsidDel="00B90EE7">
          <w:rPr>
            <w:rFonts w:eastAsia="Calibri" w:cs="Arial"/>
            <w:bCs/>
            <w:szCs w:val="24"/>
          </w:rPr>
          <w:delText>n</w:delText>
        </w:r>
      </w:del>
      <w:r w:rsidR="00054DE6" w:rsidRPr="00DF5AC0">
        <w:rPr>
          <w:rFonts w:eastAsia="Calibri" w:cs="Arial"/>
          <w:bCs/>
          <w:szCs w:val="24"/>
        </w:rPr>
        <w:t xml:space="preserve"> el proceso de capacitación virtual y las inspecciones técnicas, </w:t>
      </w:r>
      <w:del w:id="740" w:author="Silvia Zapata Tamayo" w:date="2023-01-30T15:41:00Z">
        <w:r w:rsidR="00054DE6" w:rsidRPr="00DF5AC0" w:rsidDel="00B90EE7">
          <w:rPr>
            <w:rFonts w:eastAsia="Calibri" w:cs="Arial"/>
            <w:bCs/>
            <w:szCs w:val="24"/>
          </w:rPr>
          <w:delText>se han</w:delText>
        </w:r>
      </w:del>
      <w:r w:rsidR="00054DE6" w:rsidRPr="00DF5AC0">
        <w:rPr>
          <w:rFonts w:eastAsia="Calibri" w:cs="Arial"/>
          <w:bCs/>
          <w:szCs w:val="24"/>
        </w:rPr>
        <w:t xml:space="preserve"> impacta</w:t>
      </w:r>
      <w:ins w:id="741" w:author="Silvia Zapata Tamayo" w:date="2023-01-30T15:41:00Z">
        <w:r>
          <w:rPr>
            <w:rFonts w:eastAsia="Calibri" w:cs="Arial"/>
            <w:bCs/>
            <w:szCs w:val="24"/>
          </w:rPr>
          <w:t>n</w:t>
        </w:r>
      </w:ins>
      <w:r w:rsidR="00054DE6" w:rsidRPr="00DF5AC0">
        <w:rPr>
          <w:rFonts w:eastAsia="Calibri" w:cs="Arial"/>
          <w:bCs/>
          <w:szCs w:val="24"/>
        </w:rPr>
        <w:t xml:space="preserve">do </w:t>
      </w:r>
      <w:r w:rsidR="00054DE6" w:rsidRPr="00DF5AC0">
        <w:rPr>
          <w:rFonts w:cs="Arial"/>
          <w:b/>
          <w:bCs/>
          <w:szCs w:val="24"/>
        </w:rPr>
        <w:t>7217 establecimientos de comercio por medio del campus virtual y 19</w:t>
      </w:r>
      <w:ins w:id="742" w:author="Silvia Zapata Tamayo" w:date="2023-01-30T15:42:00Z">
        <w:r>
          <w:rPr>
            <w:rFonts w:cs="Arial"/>
            <w:b/>
            <w:bCs/>
            <w:szCs w:val="24"/>
          </w:rPr>
          <w:t>.</w:t>
        </w:r>
      </w:ins>
      <w:r w:rsidR="00054DE6" w:rsidRPr="00DF5AC0">
        <w:rPr>
          <w:rFonts w:cs="Arial"/>
          <w:b/>
          <w:bCs/>
          <w:szCs w:val="24"/>
        </w:rPr>
        <w:t>354 establecimientos de comercio por medio del portal de servicios, para u</w:t>
      </w:r>
      <w:ins w:id="743" w:author="Silvia Zapata Tamayo" w:date="2023-01-30T15:42:00Z">
        <w:r>
          <w:rPr>
            <w:rFonts w:cs="Arial"/>
            <w:b/>
            <w:bCs/>
            <w:szCs w:val="24"/>
          </w:rPr>
          <w:t>n</w:t>
        </w:r>
      </w:ins>
      <w:r w:rsidR="00054DE6" w:rsidRPr="00DF5AC0">
        <w:rPr>
          <w:rFonts w:cs="Arial"/>
          <w:b/>
          <w:bCs/>
          <w:szCs w:val="24"/>
        </w:rPr>
        <w:t xml:space="preserve"> total de 26</w:t>
      </w:r>
      <w:ins w:id="744" w:author="Silvia Zapata Tamayo" w:date="2023-01-30T15:42:00Z">
        <w:r>
          <w:rPr>
            <w:rFonts w:cs="Arial"/>
            <w:b/>
            <w:bCs/>
            <w:szCs w:val="24"/>
          </w:rPr>
          <w:t>.</w:t>
        </w:r>
      </w:ins>
      <w:r w:rsidR="00054DE6" w:rsidRPr="00DF5AC0">
        <w:rPr>
          <w:rFonts w:cs="Arial"/>
          <w:b/>
          <w:bCs/>
          <w:szCs w:val="24"/>
        </w:rPr>
        <w:t xml:space="preserve">571 establecimientos de comercio impactados en la vigencia 2022, </w:t>
      </w:r>
      <w:r w:rsidR="00054DE6" w:rsidRPr="00DF5AC0">
        <w:rPr>
          <w:rFonts w:eastAsia="Arial" w:cs="Arial"/>
          <w:szCs w:val="24"/>
        </w:rPr>
        <w:t>generando un espacio de interacción y participación ciudadana.</w:t>
      </w:r>
    </w:p>
    <w:p w14:paraId="07677215" w14:textId="77777777" w:rsidR="00054DE6" w:rsidRPr="00DF5AC0" w:rsidRDefault="00054DE6" w:rsidP="00054DE6">
      <w:pPr>
        <w:pStyle w:val="Prrafodelista"/>
        <w:ind w:left="0"/>
        <w:rPr>
          <w:rFonts w:eastAsia="Calibri" w:cs="Arial"/>
          <w:b/>
          <w:szCs w:val="24"/>
          <w:u w:val="single"/>
        </w:rPr>
      </w:pPr>
    </w:p>
    <w:p w14:paraId="26903C70" w14:textId="6AD49ADE" w:rsidR="00054DE6" w:rsidRPr="00DF5AC0" w:rsidRDefault="00054DE6" w:rsidP="00054DE6">
      <w:pPr>
        <w:rPr>
          <w:rFonts w:eastAsia="Calibri" w:cs="Arial"/>
          <w:b/>
          <w:szCs w:val="24"/>
        </w:rPr>
      </w:pPr>
      <w:bookmarkStart w:id="745" w:name="_Toc122524937"/>
      <w:r w:rsidRPr="00DF5AC0">
        <w:rPr>
          <w:rFonts w:eastAsia="Calibri" w:cs="Arial"/>
          <w:b/>
          <w:szCs w:val="24"/>
        </w:rPr>
        <w:t>C</w:t>
      </w:r>
      <w:r w:rsidR="0068427C" w:rsidRPr="00DF5AC0">
        <w:rPr>
          <w:rFonts w:eastAsia="Calibri" w:cs="Arial"/>
          <w:b/>
          <w:szCs w:val="24"/>
        </w:rPr>
        <w:t>ampañas</w:t>
      </w:r>
      <w:bookmarkEnd w:id="745"/>
    </w:p>
    <w:p w14:paraId="066B5FFF" w14:textId="77777777" w:rsidR="00054DE6" w:rsidRPr="00DF5AC0" w:rsidRDefault="00054DE6" w:rsidP="00054DE6">
      <w:pPr>
        <w:pStyle w:val="Prrafodelista"/>
        <w:ind w:left="0"/>
        <w:rPr>
          <w:rFonts w:eastAsia="Calibri" w:cs="Arial"/>
          <w:b/>
          <w:szCs w:val="24"/>
          <w:u w:val="single"/>
        </w:rPr>
      </w:pPr>
    </w:p>
    <w:p w14:paraId="604E5BCD" w14:textId="47F25957" w:rsidR="00054DE6" w:rsidRPr="00DF5AC0" w:rsidRDefault="00054DE6" w:rsidP="00054DE6">
      <w:pPr>
        <w:pStyle w:val="Prrafodelista"/>
        <w:ind w:left="0"/>
        <w:rPr>
          <w:rFonts w:eastAsia="Calibri" w:cs="Arial"/>
          <w:bCs/>
          <w:szCs w:val="24"/>
        </w:rPr>
      </w:pPr>
      <w:r w:rsidRPr="00DF5AC0">
        <w:rPr>
          <w:rFonts w:eastAsia="Calibri" w:cs="Arial"/>
          <w:b/>
          <w:szCs w:val="24"/>
        </w:rPr>
        <w:t>L</w:t>
      </w:r>
      <w:ins w:id="746" w:author="Silvia Zapata Tamayo" w:date="2023-01-30T15:43:00Z">
        <w:r w:rsidR="0068427C">
          <w:rPr>
            <w:rFonts w:eastAsia="Calibri" w:cs="Arial"/>
            <w:b/>
            <w:szCs w:val="24"/>
          </w:rPr>
          <w:t>ogros</w:t>
        </w:r>
      </w:ins>
      <w:del w:id="747" w:author="Silvia Zapata Tamayo" w:date="2023-01-30T15:43:00Z">
        <w:r w:rsidRPr="00DF5AC0" w:rsidDel="0068427C">
          <w:rPr>
            <w:rFonts w:eastAsia="Calibri" w:cs="Arial"/>
            <w:b/>
            <w:szCs w:val="24"/>
          </w:rPr>
          <w:delText>OGROS</w:delText>
        </w:r>
      </w:del>
      <w:r w:rsidRPr="00DF5AC0">
        <w:rPr>
          <w:rFonts w:eastAsia="Calibri" w:cs="Arial"/>
          <w:bCs/>
          <w:szCs w:val="24"/>
        </w:rPr>
        <w:t xml:space="preserve">: La Subdirección de Gestión del Riesgo </w:t>
      </w:r>
      <w:ins w:id="748" w:author="Silvia Zapata Tamayo" w:date="2023-01-30T15:43:00Z">
        <w:r w:rsidR="0068427C">
          <w:rPr>
            <w:rFonts w:eastAsia="Calibri" w:cs="Arial"/>
            <w:bCs/>
            <w:szCs w:val="24"/>
          </w:rPr>
          <w:t>g</w:t>
        </w:r>
      </w:ins>
      <w:del w:id="749" w:author="Silvia Zapata Tamayo" w:date="2023-01-30T15:43:00Z">
        <w:r w:rsidRPr="00DF5AC0" w:rsidDel="0068427C">
          <w:rPr>
            <w:rFonts w:eastAsia="Calibri" w:cs="Arial"/>
            <w:bCs/>
            <w:szCs w:val="24"/>
          </w:rPr>
          <w:delText>G</w:delText>
        </w:r>
      </w:del>
      <w:r w:rsidRPr="00DF5AC0">
        <w:rPr>
          <w:rFonts w:eastAsia="Calibri" w:cs="Arial"/>
          <w:bCs/>
          <w:szCs w:val="24"/>
        </w:rPr>
        <w:t xml:space="preserve">enera campañas de prevención según temporalidad y coyuntura de ciudad, </w:t>
      </w:r>
      <w:del w:id="750" w:author="Silvia Zapata Tamayo" w:date="2023-01-30T15:43:00Z">
        <w:r w:rsidRPr="00DF5AC0" w:rsidDel="0068427C">
          <w:rPr>
            <w:rFonts w:cs="Arial"/>
            <w:szCs w:val="24"/>
          </w:rPr>
          <w:delText>d</w:delText>
        </w:r>
      </w:del>
      <w:del w:id="751" w:author="Silvia Zapata Tamayo" w:date="2023-01-30T15:44:00Z">
        <w:r w:rsidRPr="00DF5AC0" w:rsidDel="0068427C">
          <w:rPr>
            <w:rFonts w:cs="Arial"/>
            <w:szCs w:val="24"/>
          </w:rPr>
          <w:delText xml:space="preserve">onde se </w:delText>
        </w:r>
      </w:del>
      <w:r w:rsidRPr="00DF5AC0">
        <w:rPr>
          <w:rFonts w:cs="Arial"/>
          <w:szCs w:val="24"/>
        </w:rPr>
        <w:t>diseña</w:t>
      </w:r>
      <w:ins w:id="752" w:author="Silvia Zapata Tamayo" w:date="2023-01-30T15:44:00Z">
        <w:r w:rsidR="0068427C">
          <w:rPr>
            <w:rFonts w:cs="Arial"/>
            <w:szCs w:val="24"/>
          </w:rPr>
          <w:t>ndo</w:t>
        </w:r>
      </w:ins>
      <w:r w:rsidRPr="00DF5AC0">
        <w:rPr>
          <w:rFonts w:cs="Arial"/>
          <w:szCs w:val="24"/>
        </w:rPr>
        <w:t xml:space="preserve"> y crea</w:t>
      </w:r>
      <w:ins w:id="753" w:author="Silvia Zapata Tamayo" w:date="2023-01-30T15:44:00Z">
        <w:r w:rsidR="0068427C">
          <w:rPr>
            <w:rFonts w:cs="Arial"/>
            <w:szCs w:val="24"/>
          </w:rPr>
          <w:t>ndo</w:t>
        </w:r>
      </w:ins>
      <w:r w:rsidRPr="00DF5AC0">
        <w:rPr>
          <w:rFonts w:cs="Arial"/>
          <w:szCs w:val="24"/>
        </w:rPr>
        <w:t xml:space="preserve"> material acorde a diferentes escenarios de riesgo</w:t>
      </w:r>
      <w:ins w:id="754" w:author="Silvia Zapata Tamayo" w:date="2023-01-30T15:44:00Z">
        <w:r w:rsidR="0068427C">
          <w:rPr>
            <w:rFonts w:cs="Arial"/>
            <w:szCs w:val="24"/>
          </w:rPr>
          <w:t>, con el que</w:t>
        </w:r>
      </w:ins>
      <w:del w:id="755" w:author="Silvia Zapata Tamayo" w:date="2023-01-30T15:44:00Z">
        <w:r w:rsidRPr="00DF5AC0" w:rsidDel="0068427C">
          <w:rPr>
            <w:rFonts w:cs="Arial"/>
            <w:szCs w:val="24"/>
          </w:rPr>
          <w:delText xml:space="preserve"> donde</w:delText>
        </w:r>
      </w:del>
      <w:r w:rsidRPr="00DF5AC0">
        <w:rPr>
          <w:rFonts w:cs="Arial"/>
          <w:szCs w:val="24"/>
        </w:rPr>
        <w:t xml:space="preserve"> la ciudadanía adquier</w:t>
      </w:r>
      <w:ins w:id="756" w:author="Silvia Zapata Tamayo" w:date="2023-01-30T15:44:00Z">
        <w:r w:rsidR="0068427C">
          <w:rPr>
            <w:rFonts w:cs="Arial"/>
            <w:szCs w:val="24"/>
          </w:rPr>
          <w:t>e</w:t>
        </w:r>
      </w:ins>
      <w:del w:id="757" w:author="Silvia Zapata Tamayo" w:date="2023-01-30T15:44:00Z">
        <w:r w:rsidRPr="00DF5AC0" w:rsidDel="0068427C">
          <w:rPr>
            <w:rFonts w:cs="Arial"/>
            <w:szCs w:val="24"/>
          </w:rPr>
          <w:delText>a</w:delText>
        </w:r>
      </w:del>
      <w:r w:rsidRPr="00DF5AC0">
        <w:rPr>
          <w:rFonts w:cs="Arial"/>
          <w:szCs w:val="24"/>
        </w:rPr>
        <w:t xml:space="preserve"> conocimiento </w:t>
      </w:r>
      <w:ins w:id="758" w:author="Silvia Zapata Tamayo" w:date="2023-01-30T15:44:00Z">
        <w:r w:rsidR="0068427C">
          <w:rPr>
            <w:rFonts w:cs="Arial"/>
            <w:szCs w:val="24"/>
          </w:rPr>
          <w:t>sobre</w:t>
        </w:r>
      </w:ins>
      <w:del w:id="759" w:author="Silvia Zapata Tamayo" w:date="2023-01-30T15:44:00Z">
        <w:r w:rsidRPr="00DF5AC0" w:rsidDel="0068427C">
          <w:rPr>
            <w:rFonts w:cs="Arial"/>
            <w:szCs w:val="24"/>
          </w:rPr>
          <w:delText>del</w:delText>
        </w:r>
      </w:del>
      <w:r w:rsidRPr="00DF5AC0">
        <w:rPr>
          <w:rFonts w:cs="Arial"/>
          <w:szCs w:val="24"/>
        </w:rPr>
        <w:t xml:space="preserve"> cómo actuar en diferentes situaciones.</w:t>
      </w:r>
    </w:p>
    <w:p w14:paraId="3924C115" w14:textId="77777777" w:rsidR="00054DE6" w:rsidRPr="00DF5AC0" w:rsidRDefault="00054DE6" w:rsidP="00054DE6">
      <w:pPr>
        <w:pStyle w:val="Prrafodelista"/>
        <w:ind w:left="0"/>
        <w:rPr>
          <w:rFonts w:eastAsia="Calibri" w:cs="Arial"/>
          <w:b/>
          <w:szCs w:val="24"/>
          <w:u w:val="single"/>
        </w:rPr>
      </w:pPr>
    </w:p>
    <w:p w14:paraId="521014E6" w14:textId="77777777" w:rsidR="00054DE6" w:rsidRPr="00DF5AC0" w:rsidRDefault="00054DE6" w:rsidP="00757B0A">
      <w:pPr>
        <w:pStyle w:val="Prrafodelista"/>
        <w:numPr>
          <w:ilvl w:val="0"/>
          <w:numId w:val="16"/>
        </w:numPr>
        <w:ind w:left="340" w:hanging="340"/>
        <w:jc w:val="left"/>
        <w:rPr>
          <w:rFonts w:cs="Arial"/>
          <w:szCs w:val="24"/>
        </w:rPr>
      </w:pPr>
      <w:r w:rsidRPr="00DF5AC0">
        <w:rPr>
          <w:rFonts w:cs="Arial"/>
          <w:szCs w:val="24"/>
        </w:rPr>
        <w:t>Primera temporada menos lluvias</w:t>
      </w:r>
    </w:p>
    <w:p w14:paraId="4DFEA654" w14:textId="77777777" w:rsidR="00054DE6" w:rsidRPr="00DF5AC0" w:rsidRDefault="00054DE6" w:rsidP="00757B0A">
      <w:pPr>
        <w:pStyle w:val="Prrafodelista"/>
        <w:numPr>
          <w:ilvl w:val="0"/>
          <w:numId w:val="16"/>
        </w:numPr>
        <w:ind w:left="340" w:hanging="340"/>
        <w:jc w:val="left"/>
        <w:rPr>
          <w:rFonts w:cs="Arial"/>
          <w:szCs w:val="24"/>
        </w:rPr>
      </w:pPr>
      <w:r w:rsidRPr="00DF5AC0">
        <w:rPr>
          <w:rFonts w:cs="Arial"/>
          <w:szCs w:val="24"/>
        </w:rPr>
        <w:t>Primera temporada de lluvias</w:t>
      </w:r>
    </w:p>
    <w:p w14:paraId="3D3FB823" w14:textId="77777777" w:rsidR="00054DE6" w:rsidRPr="00DF5AC0" w:rsidRDefault="00054DE6" w:rsidP="00757B0A">
      <w:pPr>
        <w:pStyle w:val="Prrafodelista"/>
        <w:numPr>
          <w:ilvl w:val="0"/>
          <w:numId w:val="16"/>
        </w:numPr>
        <w:ind w:left="340" w:hanging="340"/>
        <w:jc w:val="left"/>
        <w:rPr>
          <w:rFonts w:cs="Arial"/>
          <w:szCs w:val="24"/>
        </w:rPr>
      </w:pPr>
      <w:r w:rsidRPr="00DF5AC0">
        <w:rPr>
          <w:rFonts w:cs="Arial"/>
          <w:szCs w:val="24"/>
        </w:rPr>
        <w:t>Campaña semana santa</w:t>
      </w:r>
    </w:p>
    <w:p w14:paraId="5087E577" w14:textId="77777777" w:rsidR="00054DE6" w:rsidRPr="00DF5AC0" w:rsidRDefault="00054DE6" w:rsidP="00757B0A">
      <w:pPr>
        <w:pStyle w:val="Prrafodelista"/>
        <w:numPr>
          <w:ilvl w:val="0"/>
          <w:numId w:val="16"/>
        </w:numPr>
        <w:ind w:left="340" w:hanging="340"/>
        <w:jc w:val="left"/>
        <w:rPr>
          <w:rFonts w:cs="Arial"/>
          <w:szCs w:val="24"/>
        </w:rPr>
      </w:pPr>
      <w:r w:rsidRPr="00DF5AC0">
        <w:rPr>
          <w:rFonts w:cs="Arial"/>
          <w:szCs w:val="24"/>
        </w:rPr>
        <w:t>Campaña Salvando Patas</w:t>
      </w:r>
    </w:p>
    <w:p w14:paraId="087ADC67" w14:textId="77777777" w:rsidR="00054DE6" w:rsidRPr="00DF5AC0" w:rsidRDefault="00054DE6" w:rsidP="00757B0A">
      <w:pPr>
        <w:pStyle w:val="Prrafodelista"/>
        <w:numPr>
          <w:ilvl w:val="0"/>
          <w:numId w:val="16"/>
        </w:numPr>
        <w:ind w:left="340" w:hanging="340"/>
        <w:jc w:val="left"/>
        <w:rPr>
          <w:rFonts w:cs="Arial"/>
          <w:szCs w:val="24"/>
        </w:rPr>
      </w:pPr>
      <w:r w:rsidRPr="00DF5AC0">
        <w:rPr>
          <w:rFonts w:cs="Arial"/>
          <w:szCs w:val="24"/>
        </w:rPr>
        <w:t>Campaña soy neutral - elecciones</w:t>
      </w:r>
    </w:p>
    <w:p w14:paraId="6C660A8C" w14:textId="77777777" w:rsidR="00054DE6" w:rsidRPr="00DF5AC0" w:rsidRDefault="00054DE6" w:rsidP="00757B0A">
      <w:pPr>
        <w:pStyle w:val="Prrafodelista"/>
        <w:numPr>
          <w:ilvl w:val="0"/>
          <w:numId w:val="16"/>
        </w:numPr>
        <w:ind w:left="340" w:hanging="340"/>
        <w:jc w:val="left"/>
        <w:rPr>
          <w:rFonts w:cs="Arial"/>
          <w:szCs w:val="24"/>
        </w:rPr>
      </w:pPr>
      <w:r w:rsidRPr="00DF5AC0">
        <w:rPr>
          <w:rFonts w:cs="Arial"/>
          <w:szCs w:val="24"/>
        </w:rPr>
        <w:t>Campaña de abejas</w:t>
      </w:r>
    </w:p>
    <w:p w14:paraId="21AF805E" w14:textId="77777777" w:rsidR="00054DE6" w:rsidRPr="00DF5AC0" w:rsidRDefault="00054DE6" w:rsidP="00757B0A">
      <w:pPr>
        <w:pStyle w:val="Prrafodelista"/>
        <w:numPr>
          <w:ilvl w:val="0"/>
          <w:numId w:val="16"/>
        </w:numPr>
        <w:ind w:left="340" w:hanging="340"/>
        <w:jc w:val="left"/>
        <w:rPr>
          <w:rFonts w:cs="Arial"/>
          <w:szCs w:val="24"/>
        </w:rPr>
      </w:pPr>
      <w:r w:rsidRPr="00DF5AC0">
        <w:rPr>
          <w:rFonts w:cs="Arial"/>
          <w:szCs w:val="24"/>
        </w:rPr>
        <w:t>Campaña Bomberitos en el territorio</w:t>
      </w:r>
    </w:p>
    <w:p w14:paraId="64DC5204" w14:textId="77777777" w:rsidR="00054DE6" w:rsidRPr="00DF5AC0" w:rsidRDefault="00054DE6" w:rsidP="00054DE6">
      <w:pPr>
        <w:rPr>
          <w:rFonts w:cs="Arial"/>
          <w:szCs w:val="24"/>
          <w:lang w:eastAsia="en-US"/>
        </w:rPr>
      </w:pPr>
    </w:p>
    <w:p w14:paraId="7343424F" w14:textId="6AAACABE" w:rsidR="00054DE6" w:rsidRPr="00DF5AC0" w:rsidRDefault="00054DE6" w:rsidP="00054DE6">
      <w:pPr>
        <w:rPr>
          <w:rFonts w:eastAsia="Arial" w:cs="Arial"/>
          <w:szCs w:val="24"/>
        </w:rPr>
      </w:pPr>
      <w:r w:rsidRPr="00DF5AC0">
        <w:rPr>
          <w:rFonts w:eastAsia="Arial" w:cs="Arial"/>
          <w:szCs w:val="24"/>
        </w:rPr>
        <w:t>Se realizó la campaña piloto de adulto mayor "Sumando Sonrisas"</w:t>
      </w:r>
      <w:ins w:id="760" w:author="Silvia Zapata Tamayo" w:date="2023-01-30T15:45:00Z">
        <w:r w:rsidR="0068427C">
          <w:rPr>
            <w:rFonts w:eastAsia="Arial" w:cs="Arial"/>
            <w:szCs w:val="24"/>
          </w:rPr>
          <w:t>,</w:t>
        </w:r>
      </w:ins>
      <w:r w:rsidRPr="00DF5AC0">
        <w:rPr>
          <w:rFonts w:eastAsia="Arial" w:cs="Arial"/>
          <w:szCs w:val="24"/>
        </w:rPr>
        <w:t xml:space="preserve"> con 30 adultos mayores en la localidad de Engativá</w:t>
      </w:r>
      <w:ins w:id="761" w:author="Silvia Zapata Tamayo" w:date="2023-01-30T15:45:00Z">
        <w:r w:rsidR="0068427C">
          <w:rPr>
            <w:rFonts w:eastAsia="Arial" w:cs="Arial"/>
            <w:szCs w:val="24"/>
          </w:rPr>
          <w:t>,</w:t>
        </w:r>
      </w:ins>
      <w:r w:rsidRPr="00DF5AC0">
        <w:rPr>
          <w:rFonts w:eastAsia="Arial" w:cs="Arial"/>
          <w:szCs w:val="24"/>
        </w:rPr>
        <w:t xml:space="preserve"> el</w:t>
      </w:r>
      <w:del w:id="762" w:author="Silvia Zapata Tamayo" w:date="2023-01-30T15:45:00Z">
        <w:r w:rsidRPr="00DF5AC0" w:rsidDel="0068427C">
          <w:rPr>
            <w:rFonts w:eastAsia="Arial" w:cs="Arial"/>
            <w:szCs w:val="24"/>
          </w:rPr>
          <w:delText xml:space="preserve"> día </w:delText>
        </w:r>
      </w:del>
      <w:ins w:id="763" w:author="Silvia Zapata Tamayo" w:date="2023-01-30T15:45:00Z">
        <w:r w:rsidR="0068427C">
          <w:rPr>
            <w:rFonts w:eastAsia="Arial" w:cs="Arial"/>
            <w:szCs w:val="24"/>
          </w:rPr>
          <w:t xml:space="preserve"> </w:t>
        </w:r>
      </w:ins>
      <w:r w:rsidRPr="00DF5AC0">
        <w:rPr>
          <w:rFonts w:eastAsia="Arial" w:cs="Arial"/>
          <w:szCs w:val="24"/>
        </w:rPr>
        <w:t>28 de marzo de 2022.</w:t>
      </w:r>
    </w:p>
    <w:p w14:paraId="7653CF40" w14:textId="77777777" w:rsidR="00054DE6" w:rsidRPr="00DF5AC0" w:rsidRDefault="00054DE6" w:rsidP="00054DE6">
      <w:pPr>
        <w:rPr>
          <w:rFonts w:eastAsia="Arial Nova" w:cs="Arial"/>
          <w:b/>
          <w:bCs/>
          <w:szCs w:val="24"/>
        </w:rPr>
      </w:pPr>
    </w:p>
    <w:p w14:paraId="0842C283" w14:textId="77777777" w:rsidR="00054DE6" w:rsidRPr="00DF5AC0" w:rsidRDefault="00054DE6" w:rsidP="00054DE6">
      <w:pPr>
        <w:rPr>
          <w:rFonts w:eastAsiaTheme="minorHAnsi" w:cs="Arial"/>
          <w:szCs w:val="24"/>
        </w:rPr>
      </w:pPr>
    </w:p>
    <w:p w14:paraId="042CE39A" w14:textId="2BD8C333" w:rsidR="00054DE6" w:rsidRPr="00DF5AC0" w:rsidRDefault="00054DE6" w:rsidP="00054DE6">
      <w:pPr>
        <w:rPr>
          <w:rFonts w:eastAsia="Arial" w:cs="Arial"/>
          <w:b/>
          <w:szCs w:val="24"/>
        </w:rPr>
      </w:pPr>
      <w:bookmarkStart w:id="764" w:name="_Toc122524938"/>
      <w:bookmarkStart w:id="765" w:name="_Toc116468428"/>
      <w:r w:rsidRPr="00DF5AC0">
        <w:rPr>
          <w:rFonts w:eastAsia="Arial" w:cs="Arial"/>
          <w:b/>
          <w:szCs w:val="24"/>
        </w:rPr>
        <w:t>I</w:t>
      </w:r>
      <w:r w:rsidR="0068427C" w:rsidRPr="00DF5AC0">
        <w:rPr>
          <w:rFonts w:eastAsia="Arial" w:cs="Arial"/>
          <w:b/>
          <w:szCs w:val="24"/>
        </w:rPr>
        <w:t>nspecciones técnicas</w:t>
      </w:r>
      <w:bookmarkEnd w:id="764"/>
      <w:bookmarkEnd w:id="765"/>
    </w:p>
    <w:p w14:paraId="49242D69" w14:textId="77777777" w:rsidR="00054DE6" w:rsidRPr="00DF5AC0" w:rsidRDefault="00054DE6" w:rsidP="00054DE6">
      <w:pPr>
        <w:rPr>
          <w:rFonts w:eastAsiaTheme="minorHAnsi" w:cs="Arial"/>
          <w:color w:val="auto"/>
          <w:szCs w:val="24"/>
        </w:rPr>
      </w:pPr>
    </w:p>
    <w:p w14:paraId="0BEF0444" w14:textId="50230F36" w:rsidR="00054DE6" w:rsidRPr="00DF5AC0" w:rsidRDefault="00054DE6" w:rsidP="00054DE6">
      <w:pPr>
        <w:rPr>
          <w:rFonts w:cs="Arial"/>
          <w:szCs w:val="24"/>
        </w:rPr>
      </w:pPr>
      <w:r w:rsidRPr="00DF5AC0">
        <w:rPr>
          <w:rFonts w:cs="Arial"/>
          <w:szCs w:val="24"/>
        </w:rPr>
        <w:t>Presta</w:t>
      </w:r>
      <w:ins w:id="766" w:author="Silvia Zapata Tamayo" w:date="2023-01-30T15:49:00Z">
        <w:r w:rsidR="00B7538F">
          <w:rPr>
            <w:rFonts w:cs="Arial"/>
            <w:szCs w:val="24"/>
          </w:rPr>
          <w:t>mos</w:t>
        </w:r>
      </w:ins>
      <w:del w:id="767" w:author="Silvia Zapata Tamayo" w:date="2023-01-30T15:49:00Z">
        <w:r w:rsidRPr="00DF5AC0" w:rsidDel="00B7538F">
          <w:rPr>
            <w:rFonts w:cs="Arial"/>
            <w:szCs w:val="24"/>
          </w:rPr>
          <w:delText>r</w:delText>
        </w:r>
      </w:del>
      <w:r w:rsidRPr="00DF5AC0">
        <w:rPr>
          <w:rFonts w:cs="Arial"/>
          <w:szCs w:val="24"/>
        </w:rPr>
        <w:t xml:space="preserve"> el servicio de inspecciones técnicas, emitiendo el respectivo concepto técnico, bajo la verificación del cumplimiento de las normas de seguridad humana y sistema de protección contra incendio, mejorando el impacto hacia la ciudadanía</w:t>
      </w:r>
      <w:ins w:id="768" w:author="Silvia Zapata Tamayo" w:date="2023-01-30T15:50:00Z">
        <w:r w:rsidR="00B7538F">
          <w:rPr>
            <w:rFonts w:cs="Arial"/>
            <w:szCs w:val="24"/>
          </w:rPr>
          <w:t xml:space="preserve">. Esto </w:t>
        </w:r>
      </w:ins>
      <w:del w:id="769" w:author="Silvia Zapata Tamayo" w:date="2023-01-30T15:50:00Z">
        <w:r w:rsidRPr="00DF5AC0" w:rsidDel="00B7538F">
          <w:rPr>
            <w:rFonts w:cs="Arial"/>
            <w:szCs w:val="24"/>
          </w:rPr>
          <w:delText>; f</w:delText>
        </w:r>
      </w:del>
      <w:ins w:id="770" w:author="Silvia Zapata Tamayo" w:date="2023-01-30T15:50:00Z">
        <w:r w:rsidR="00B7538F">
          <w:rPr>
            <w:rFonts w:cs="Arial"/>
            <w:szCs w:val="24"/>
          </w:rPr>
          <w:t>f</w:t>
        </w:r>
      </w:ins>
      <w:r w:rsidRPr="00DF5AC0">
        <w:rPr>
          <w:rFonts w:cs="Arial"/>
          <w:szCs w:val="24"/>
        </w:rPr>
        <w:t xml:space="preserve">rente a la ampliación de la cobertura como en la reducción de los tiempos de atención, bajo los principios de </w:t>
      </w:r>
      <w:r w:rsidRPr="00DF5AC0">
        <w:rPr>
          <w:rFonts w:cs="Arial"/>
          <w:szCs w:val="24"/>
        </w:rPr>
        <w:lastRenderedPageBreak/>
        <w:t>corresponsabilidad y autogestión en la verificación del cumplimiento de las normas de seguridad humana y sistema de protección contra incendio para edificaciones conforme a su clasificación por uso.</w:t>
      </w:r>
    </w:p>
    <w:p w14:paraId="6B83667D" w14:textId="77777777" w:rsidR="00054DE6" w:rsidRPr="00DF5AC0" w:rsidRDefault="00054DE6" w:rsidP="00054DE6">
      <w:pPr>
        <w:rPr>
          <w:rFonts w:cs="Arial"/>
          <w:szCs w:val="24"/>
        </w:rPr>
      </w:pPr>
    </w:p>
    <w:p w14:paraId="2AFFB5AF" w14:textId="39FC3BE1" w:rsidR="00054DE6" w:rsidRPr="00DF5AC0" w:rsidRDefault="00054DE6" w:rsidP="000B7DEE">
      <w:pPr>
        <w:rPr>
          <w:rFonts w:eastAsia="Calibri" w:cs="Arial"/>
          <w:b/>
          <w:bCs/>
          <w:szCs w:val="24"/>
        </w:rPr>
      </w:pPr>
      <w:r w:rsidRPr="00DF5AC0">
        <w:rPr>
          <w:rFonts w:eastAsia="Calibri" w:cs="Arial"/>
          <w:b/>
          <w:bCs/>
          <w:szCs w:val="24"/>
        </w:rPr>
        <w:t>L</w:t>
      </w:r>
      <w:ins w:id="771" w:author="Silvia Zapata Tamayo" w:date="2023-01-30T15:50:00Z">
        <w:r w:rsidR="00B7538F">
          <w:rPr>
            <w:rFonts w:eastAsia="Calibri" w:cs="Arial"/>
            <w:b/>
            <w:bCs/>
            <w:szCs w:val="24"/>
          </w:rPr>
          <w:t>ogros:</w:t>
        </w:r>
      </w:ins>
      <w:del w:id="772" w:author="Silvia Zapata Tamayo" w:date="2023-01-30T15:50:00Z">
        <w:r w:rsidRPr="00DF5AC0" w:rsidDel="00B7538F">
          <w:rPr>
            <w:rFonts w:eastAsia="Calibri" w:cs="Arial"/>
            <w:b/>
            <w:bCs/>
            <w:szCs w:val="24"/>
          </w:rPr>
          <w:delText xml:space="preserve">OGROS </w:delText>
        </w:r>
      </w:del>
    </w:p>
    <w:p w14:paraId="2EE9C02F" w14:textId="77777777" w:rsidR="00054DE6" w:rsidRPr="00DF5AC0" w:rsidRDefault="00054DE6" w:rsidP="00054DE6">
      <w:pPr>
        <w:pStyle w:val="Descripcin"/>
        <w:keepNext/>
        <w:jc w:val="center"/>
        <w:rPr>
          <w:rFonts w:ascii="Arial" w:hAnsi="Arial" w:cs="Arial"/>
          <w:color w:val="002060"/>
        </w:rPr>
      </w:pPr>
      <w:bookmarkStart w:id="773" w:name="_Toc124932554"/>
      <w:r w:rsidRPr="00DF5AC0">
        <w:rPr>
          <w:rFonts w:ascii="Arial" w:hAnsi="Arial" w:cs="Arial"/>
          <w:color w:val="002060"/>
        </w:rPr>
        <w:t xml:space="preserve">Tabla </w:t>
      </w:r>
      <w:r w:rsidRPr="00DF5AC0">
        <w:rPr>
          <w:rFonts w:ascii="Arial" w:hAnsi="Arial" w:cs="Arial"/>
          <w:color w:val="002060"/>
        </w:rPr>
        <w:fldChar w:fldCharType="begin"/>
      </w:r>
      <w:r w:rsidRPr="00DF5AC0">
        <w:rPr>
          <w:rFonts w:ascii="Arial" w:hAnsi="Arial" w:cs="Arial"/>
          <w:color w:val="002060"/>
        </w:rPr>
        <w:instrText xml:space="preserve"> SEQ Tabla \* ARABIC </w:instrText>
      </w:r>
      <w:r w:rsidRPr="00DF5AC0">
        <w:rPr>
          <w:rFonts w:ascii="Arial" w:hAnsi="Arial" w:cs="Arial"/>
          <w:color w:val="002060"/>
        </w:rPr>
        <w:fldChar w:fldCharType="separate"/>
      </w:r>
      <w:r w:rsidR="00CB30F4" w:rsidRPr="00DF5AC0">
        <w:rPr>
          <w:rFonts w:ascii="Arial" w:hAnsi="Arial" w:cs="Arial"/>
          <w:color w:val="002060"/>
        </w:rPr>
        <w:t>15</w:t>
      </w:r>
      <w:r w:rsidRPr="00DF5AC0">
        <w:rPr>
          <w:rFonts w:ascii="Arial" w:hAnsi="Arial" w:cs="Arial"/>
          <w:color w:val="002060"/>
        </w:rPr>
        <w:fldChar w:fldCharType="end"/>
      </w:r>
      <w:r w:rsidRPr="00DF5AC0">
        <w:rPr>
          <w:rFonts w:ascii="Arial" w:hAnsi="Arial" w:cs="Arial"/>
          <w:color w:val="002060"/>
        </w:rPr>
        <w:t>. Inspecciones realizadas en la vigencia 2023</w:t>
      </w:r>
      <w:bookmarkEnd w:id="773"/>
    </w:p>
    <w:tbl>
      <w:tblPr>
        <w:tblStyle w:val="Tablaconcuadrcula"/>
        <w:tblW w:w="0" w:type="auto"/>
        <w:jc w:val="center"/>
        <w:tblLook w:val="04A0" w:firstRow="1" w:lastRow="0" w:firstColumn="1" w:lastColumn="0" w:noHBand="0" w:noVBand="1"/>
        <w:tblCaption w:val="Inspecciones realizadas en la vigencia 2023"/>
        <w:tblDescription w:val="Inspecciones realizadas en la vigencia 2023"/>
      </w:tblPr>
      <w:tblGrid>
        <w:gridCol w:w="3539"/>
        <w:gridCol w:w="2693"/>
        <w:gridCol w:w="830"/>
      </w:tblGrid>
      <w:tr w:rsidR="00054DE6" w:rsidRPr="00DF5AC0" w14:paraId="364E399C" w14:textId="77777777" w:rsidTr="00322030">
        <w:trPr>
          <w:tblHeader/>
          <w:jc w:val="center"/>
        </w:trPr>
        <w:tc>
          <w:tcPr>
            <w:tcW w:w="353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C00000"/>
            <w:hideMark/>
          </w:tcPr>
          <w:p w14:paraId="587E9B19" w14:textId="77777777" w:rsidR="00054DE6" w:rsidRPr="00DF5AC0" w:rsidRDefault="00054DE6" w:rsidP="001033DC">
            <w:pPr>
              <w:rPr>
                <w:rFonts w:eastAsia="Calibri" w:cs="Arial"/>
                <w:b/>
                <w:color w:val="FFFFFF" w:themeColor="background1"/>
                <w:szCs w:val="24"/>
              </w:rPr>
            </w:pPr>
            <w:r w:rsidRPr="00DF5AC0">
              <w:rPr>
                <w:rFonts w:cs="Arial"/>
                <w:b/>
                <w:bCs/>
                <w:color w:val="FFFFFF" w:themeColor="background1"/>
                <w:szCs w:val="24"/>
              </w:rPr>
              <w:t>RIESGO</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C00000"/>
            <w:hideMark/>
          </w:tcPr>
          <w:p w14:paraId="0C10E7A0" w14:textId="77777777" w:rsidR="00054DE6" w:rsidRPr="00DF5AC0" w:rsidRDefault="00054DE6" w:rsidP="001033DC">
            <w:pPr>
              <w:rPr>
                <w:rFonts w:eastAsia="Calibri" w:cs="Arial"/>
                <w:b/>
                <w:color w:val="FFFFFF" w:themeColor="background1"/>
                <w:szCs w:val="24"/>
              </w:rPr>
            </w:pPr>
            <w:r w:rsidRPr="00DF5AC0">
              <w:rPr>
                <w:rFonts w:cs="Arial"/>
                <w:b/>
                <w:bCs/>
                <w:color w:val="FFFFFF" w:themeColor="background1"/>
                <w:szCs w:val="24"/>
              </w:rPr>
              <w:t>Realizadas</w:t>
            </w:r>
          </w:p>
        </w:tc>
        <w:tc>
          <w:tcPr>
            <w:tcW w:w="83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C00000"/>
            <w:hideMark/>
          </w:tcPr>
          <w:p w14:paraId="7F929AEC" w14:textId="77777777" w:rsidR="00054DE6" w:rsidRPr="00DF5AC0" w:rsidRDefault="00054DE6" w:rsidP="001033DC">
            <w:pPr>
              <w:rPr>
                <w:rFonts w:eastAsia="Calibri" w:cs="Arial"/>
                <w:b/>
                <w:color w:val="FFFFFF" w:themeColor="background1"/>
                <w:szCs w:val="24"/>
              </w:rPr>
            </w:pPr>
            <w:r w:rsidRPr="00DF5AC0">
              <w:rPr>
                <w:rFonts w:cs="Arial"/>
                <w:b/>
                <w:bCs/>
                <w:color w:val="FFFFFF" w:themeColor="background1"/>
                <w:szCs w:val="24"/>
              </w:rPr>
              <w:t>%</w:t>
            </w:r>
          </w:p>
        </w:tc>
      </w:tr>
      <w:tr w:rsidR="00054DE6" w:rsidRPr="00DF5AC0" w14:paraId="3A7EBDE1" w14:textId="77777777" w:rsidTr="001033DC">
        <w:trPr>
          <w:jc w:val="center"/>
        </w:trPr>
        <w:tc>
          <w:tcPr>
            <w:tcW w:w="353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204E278" w14:textId="77777777" w:rsidR="00054DE6" w:rsidRPr="00DF5AC0" w:rsidRDefault="00054DE6" w:rsidP="00757B0A">
            <w:pPr>
              <w:pStyle w:val="Prrafodelista"/>
              <w:numPr>
                <w:ilvl w:val="0"/>
                <w:numId w:val="17"/>
              </w:numPr>
              <w:rPr>
                <w:rFonts w:eastAsia="Calibri" w:cs="Arial"/>
                <w:bCs/>
                <w:szCs w:val="24"/>
              </w:rPr>
            </w:pPr>
            <w:r w:rsidRPr="00DF5AC0">
              <w:rPr>
                <w:rFonts w:eastAsia="Calibri" w:cs="Arial"/>
                <w:bCs/>
                <w:szCs w:val="24"/>
              </w:rPr>
              <w:t>BAJO</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0711CC4" w14:textId="77777777" w:rsidR="00054DE6" w:rsidRPr="00DF5AC0" w:rsidRDefault="00054DE6" w:rsidP="001033DC">
            <w:pPr>
              <w:rPr>
                <w:rFonts w:eastAsia="Calibri" w:cs="Arial"/>
                <w:bCs/>
                <w:szCs w:val="24"/>
              </w:rPr>
            </w:pPr>
            <w:r w:rsidRPr="00DF5AC0">
              <w:rPr>
                <w:rFonts w:cs="Arial"/>
                <w:szCs w:val="24"/>
              </w:rPr>
              <w:t>7.332</w:t>
            </w:r>
          </w:p>
        </w:tc>
        <w:tc>
          <w:tcPr>
            <w:tcW w:w="8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E6958C1" w14:textId="77777777" w:rsidR="00054DE6" w:rsidRPr="00DF5AC0" w:rsidRDefault="00054DE6" w:rsidP="001033DC">
            <w:pPr>
              <w:rPr>
                <w:rFonts w:eastAsia="Calibri" w:cs="Arial"/>
                <w:bCs/>
                <w:szCs w:val="24"/>
              </w:rPr>
            </w:pPr>
            <w:r w:rsidRPr="00DF5AC0">
              <w:rPr>
                <w:rFonts w:cs="Arial"/>
                <w:szCs w:val="24"/>
              </w:rPr>
              <w:t>28%</w:t>
            </w:r>
          </w:p>
        </w:tc>
      </w:tr>
      <w:tr w:rsidR="00054DE6" w:rsidRPr="00DF5AC0" w14:paraId="7219B787" w14:textId="77777777" w:rsidTr="001033DC">
        <w:trPr>
          <w:jc w:val="center"/>
        </w:trPr>
        <w:tc>
          <w:tcPr>
            <w:tcW w:w="353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472B72" w14:textId="77777777" w:rsidR="00054DE6" w:rsidRPr="00DF5AC0" w:rsidRDefault="00054DE6" w:rsidP="00757B0A">
            <w:pPr>
              <w:pStyle w:val="Prrafodelista"/>
              <w:numPr>
                <w:ilvl w:val="0"/>
                <w:numId w:val="17"/>
              </w:numPr>
              <w:rPr>
                <w:rFonts w:eastAsia="Calibri" w:cs="Arial"/>
                <w:bCs/>
                <w:szCs w:val="24"/>
              </w:rPr>
            </w:pPr>
            <w:r w:rsidRPr="00DF5AC0">
              <w:rPr>
                <w:rFonts w:cs="Arial"/>
                <w:szCs w:val="24"/>
              </w:rPr>
              <w:t>MODERADO</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5A6B8F" w14:textId="77777777" w:rsidR="00054DE6" w:rsidRPr="00DF5AC0" w:rsidRDefault="00054DE6" w:rsidP="001033DC">
            <w:pPr>
              <w:rPr>
                <w:rFonts w:eastAsia="Calibri" w:cs="Arial"/>
                <w:bCs/>
                <w:szCs w:val="24"/>
              </w:rPr>
            </w:pPr>
            <w:r w:rsidRPr="00DF5AC0">
              <w:rPr>
                <w:rFonts w:cs="Arial"/>
                <w:szCs w:val="24"/>
              </w:rPr>
              <w:t>16.001</w:t>
            </w:r>
          </w:p>
        </w:tc>
        <w:tc>
          <w:tcPr>
            <w:tcW w:w="8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BDD4129" w14:textId="77777777" w:rsidR="00054DE6" w:rsidRPr="00DF5AC0" w:rsidRDefault="00054DE6" w:rsidP="001033DC">
            <w:pPr>
              <w:rPr>
                <w:rFonts w:eastAsia="Calibri" w:cs="Arial"/>
                <w:bCs/>
                <w:szCs w:val="24"/>
              </w:rPr>
            </w:pPr>
            <w:r w:rsidRPr="00DF5AC0">
              <w:rPr>
                <w:rFonts w:cs="Arial"/>
                <w:szCs w:val="24"/>
              </w:rPr>
              <w:t>60%</w:t>
            </w:r>
          </w:p>
        </w:tc>
      </w:tr>
      <w:tr w:rsidR="00054DE6" w:rsidRPr="00DF5AC0" w14:paraId="1A5C3F61" w14:textId="77777777" w:rsidTr="001033DC">
        <w:trPr>
          <w:jc w:val="center"/>
        </w:trPr>
        <w:tc>
          <w:tcPr>
            <w:tcW w:w="353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FA2BD23" w14:textId="77777777" w:rsidR="00054DE6" w:rsidRPr="00DF5AC0" w:rsidRDefault="00054DE6" w:rsidP="00757B0A">
            <w:pPr>
              <w:pStyle w:val="Prrafodelista"/>
              <w:numPr>
                <w:ilvl w:val="0"/>
                <w:numId w:val="17"/>
              </w:numPr>
              <w:rPr>
                <w:rFonts w:eastAsia="Calibri" w:cs="Arial"/>
                <w:bCs/>
                <w:szCs w:val="24"/>
              </w:rPr>
            </w:pPr>
            <w:r w:rsidRPr="00DF5AC0">
              <w:rPr>
                <w:rFonts w:cs="Arial"/>
                <w:szCs w:val="24"/>
              </w:rPr>
              <w:t>ALTA</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13ED4BD" w14:textId="77777777" w:rsidR="00054DE6" w:rsidRPr="00DF5AC0" w:rsidRDefault="00054DE6" w:rsidP="001033DC">
            <w:pPr>
              <w:rPr>
                <w:rFonts w:eastAsia="Calibri" w:cs="Arial"/>
                <w:bCs/>
                <w:szCs w:val="24"/>
              </w:rPr>
            </w:pPr>
            <w:r w:rsidRPr="00DF5AC0">
              <w:rPr>
                <w:rFonts w:cs="Arial"/>
                <w:szCs w:val="24"/>
              </w:rPr>
              <w:t>3.238</w:t>
            </w:r>
          </w:p>
        </w:tc>
        <w:tc>
          <w:tcPr>
            <w:tcW w:w="8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2741526" w14:textId="77777777" w:rsidR="00054DE6" w:rsidRPr="00DF5AC0" w:rsidRDefault="00054DE6" w:rsidP="001033DC">
            <w:pPr>
              <w:rPr>
                <w:rFonts w:eastAsia="Calibri" w:cs="Arial"/>
                <w:bCs/>
                <w:szCs w:val="24"/>
              </w:rPr>
            </w:pPr>
            <w:r w:rsidRPr="00DF5AC0">
              <w:rPr>
                <w:rFonts w:cs="Arial"/>
                <w:szCs w:val="24"/>
              </w:rPr>
              <w:t>12%</w:t>
            </w:r>
          </w:p>
        </w:tc>
      </w:tr>
      <w:tr w:rsidR="00054DE6" w:rsidRPr="00DF5AC0" w14:paraId="0C5965AE" w14:textId="77777777" w:rsidTr="001033DC">
        <w:trPr>
          <w:jc w:val="center"/>
        </w:trPr>
        <w:tc>
          <w:tcPr>
            <w:tcW w:w="353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C00000"/>
            <w:hideMark/>
          </w:tcPr>
          <w:p w14:paraId="5FF832BF" w14:textId="77777777" w:rsidR="00054DE6" w:rsidRPr="00DF5AC0" w:rsidRDefault="00054DE6" w:rsidP="001033DC">
            <w:pPr>
              <w:rPr>
                <w:rFonts w:eastAsia="Calibri" w:cs="Arial"/>
                <w:bCs/>
                <w:color w:val="FFFFFF" w:themeColor="background1"/>
                <w:szCs w:val="24"/>
              </w:rPr>
            </w:pPr>
            <w:r w:rsidRPr="00DF5AC0">
              <w:rPr>
                <w:rFonts w:cs="Arial"/>
                <w:b/>
                <w:bCs/>
                <w:color w:val="FFFFFF" w:themeColor="background1"/>
                <w:szCs w:val="24"/>
              </w:rPr>
              <w:t>TOTAL, GENERAL</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C00000"/>
            <w:hideMark/>
          </w:tcPr>
          <w:p w14:paraId="4FBFA04E" w14:textId="77777777" w:rsidR="00054DE6" w:rsidRPr="00DF5AC0" w:rsidRDefault="00054DE6" w:rsidP="001033DC">
            <w:pPr>
              <w:rPr>
                <w:rFonts w:eastAsia="Calibri" w:cs="Arial"/>
                <w:bCs/>
                <w:color w:val="FFFFFF" w:themeColor="background1"/>
                <w:szCs w:val="24"/>
              </w:rPr>
            </w:pPr>
            <w:r w:rsidRPr="00DF5AC0">
              <w:rPr>
                <w:rFonts w:cs="Arial"/>
                <w:b/>
                <w:bCs/>
                <w:color w:val="FFFFFF" w:themeColor="background1"/>
                <w:szCs w:val="24"/>
              </w:rPr>
              <w:t>26.581</w:t>
            </w:r>
          </w:p>
        </w:tc>
        <w:tc>
          <w:tcPr>
            <w:tcW w:w="83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C00000"/>
            <w:hideMark/>
          </w:tcPr>
          <w:p w14:paraId="05759ECA" w14:textId="77777777" w:rsidR="00054DE6" w:rsidRPr="00DF5AC0" w:rsidRDefault="00054DE6" w:rsidP="001033DC">
            <w:pPr>
              <w:rPr>
                <w:rFonts w:eastAsia="Calibri" w:cs="Arial"/>
                <w:bCs/>
                <w:color w:val="FFFFFF" w:themeColor="background1"/>
                <w:szCs w:val="24"/>
              </w:rPr>
            </w:pPr>
            <w:r w:rsidRPr="00DF5AC0">
              <w:rPr>
                <w:rFonts w:cs="Arial"/>
                <w:color w:val="FFFFFF" w:themeColor="background1"/>
                <w:szCs w:val="24"/>
              </w:rPr>
              <w:t>100%</w:t>
            </w:r>
          </w:p>
        </w:tc>
      </w:tr>
    </w:tbl>
    <w:p w14:paraId="5C9E83D3" w14:textId="77777777" w:rsidR="00054DE6" w:rsidRPr="00DF5AC0" w:rsidRDefault="00054DE6" w:rsidP="00054DE6">
      <w:pPr>
        <w:jc w:val="center"/>
        <w:rPr>
          <w:rFonts w:cs="Arial"/>
          <w:i/>
          <w:color w:val="002060"/>
          <w:sz w:val="18"/>
          <w:szCs w:val="24"/>
        </w:rPr>
      </w:pPr>
      <w:r w:rsidRPr="00DF5AC0">
        <w:rPr>
          <w:rFonts w:cs="Arial"/>
          <w:i/>
          <w:color w:val="002060"/>
          <w:sz w:val="18"/>
          <w:szCs w:val="24"/>
        </w:rPr>
        <w:t>Fuente: Subdirección de Gestión del Riesgo (SGR), UAE Cuerpo Oficial de Bomberos de Bogotá</w:t>
      </w:r>
    </w:p>
    <w:p w14:paraId="483417A9" w14:textId="77777777" w:rsidR="00054DE6" w:rsidRPr="00DF5AC0" w:rsidRDefault="00054DE6" w:rsidP="00054DE6">
      <w:pPr>
        <w:rPr>
          <w:rFonts w:eastAsiaTheme="minorHAnsi" w:cs="Arial"/>
          <w:szCs w:val="24"/>
        </w:rPr>
      </w:pPr>
    </w:p>
    <w:p w14:paraId="117C785A" w14:textId="77777777" w:rsidR="00054DE6" w:rsidRPr="00DF5AC0" w:rsidRDefault="00054DE6" w:rsidP="00054DE6">
      <w:pPr>
        <w:rPr>
          <w:rFonts w:cs="Arial"/>
          <w:szCs w:val="24"/>
        </w:rPr>
      </w:pPr>
      <w:r w:rsidRPr="00DF5AC0">
        <w:rPr>
          <w:rFonts w:cs="Arial"/>
          <w:szCs w:val="24"/>
        </w:rPr>
        <w:t xml:space="preserve">Como medida de prevención y a efectos de garantizar la integridad de la vida de las personas y la seguridad </w:t>
      </w:r>
      <w:del w:id="774" w:author="Silvia Zapata Tamayo" w:date="2023-01-30T15:51:00Z">
        <w:r w:rsidRPr="00DF5AC0" w:rsidDel="00B7538F">
          <w:rPr>
            <w:rFonts w:cs="Arial"/>
            <w:szCs w:val="24"/>
          </w:rPr>
          <w:delText xml:space="preserve">humana en </w:delText>
        </w:r>
      </w:del>
      <w:r w:rsidRPr="00DF5AC0">
        <w:rPr>
          <w:rFonts w:cs="Arial"/>
          <w:szCs w:val="24"/>
        </w:rPr>
        <w:t xml:space="preserve">los establecimientos comerciales, la UAE Cuerpo Oficial de Bomberos de Bogotá para la vigencia 2022 generó la estrategia de </w:t>
      </w:r>
      <w:r w:rsidRPr="00DF5AC0">
        <w:rPr>
          <w:rFonts w:cs="Arial"/>
          <w:b/>
          <w:bCs/>
          <w:szCs w:val="24"/>
        </w:rPr>
        <w:t>Comercio seguro – mi</w:t>
      </w:r>
      <w:r w:rsidRPr="00DF5AC0">
        <w:rPr>
          <w:rFonts w:cs="Arial"/>
          <w:szCs w:val="24"/>
        </w:rPr>
        <w:t xml:space="preserve"> </w:t>
      </w:r>
      <w:r w:rsidRPr="00DF5AC0">
        <w:rPr>
          <w:rFonts w:cs="Arial"/>
          <w:b/>
          <w:bCs/>
          <w:szCs w:val="24"/>
        </w:rPr>
        <w:t xml:space="preserve">negocio sin incendios, </w:t>
      </w:r>
      <w:r w:rsidRPr="00DF5AC0">
        <w:rPr>
          <w:rFonts w:cs="Arial"/>
          <w:szCs w:val="24"/>
        </w:rPr>
        <w:t>que contempla:</w:t>
      </w:r>
    </w:p>
    <w:p w14:paraId="6F21D2E2" w14:textId="77777777" w:rsidR="00054DE6" w:rsidRPr="00DF5AC0" w:rsidRDefault="00054DE6" w:rsidP="00054DE6">
      <w:pPr>
        <w:rPr>
          <w:rFonts w:cs="Arial"/>
          <w:szCs w:val="24"/>
        </w:rPr>
      </w:pPr>
    </w:p>
    <w:p w14:paraId="7FA41F29" w14:textId="77777777" w:rsidR="00054DE6" w:rsidRPr="00DF5AC0" w:rsidRDefault="00054DE6" w:rsidP="00757B0A">
      <w:pPr>
        <w:pStyle w:val="Prrafodelista"/>
        <w:numPr>
          <w:ilvl w:val="0"/>
          <w:numId w:val="18"/>
        </w:numPr>
        <w:rPr>
          <w:rFonts w:cs="Arial"/>
          <w:b/>
          <w:bCs/>
          <w:szCs w:val="24"/>
        </w:rPr>
      </w:pPr>
      <w:r w:rsidRPr="00DF5AC0">
        <w:rPr>
          <w:rFonts w:cs="Arial"/>
          <w:szCs w:val="24"/>
        </w:rPr>
        <w:t>Portal de servicios</w:t>
      </w:r>
    </w:p>
    <w:p w14:paraId="564C59DC" w14:textId="77777777" w:rsidR="00054DE6" w:rsidRPr="00DF5AC0" w:rsidRDefault="00054DE6" w:rsidP="00757B0A">
      <w:pPr>
        <w:pStyle w:val="Prrafodelista"/>
        <w:numPr>
          <w:ilvl w:val="0"/>
          <w:numId w:val="18"/>
        </w:numPr>
        <w:rPr>
          <w:rFonts w:cs="Arial"/>
          <w:szCs w:val="24"/>
        </w:rPr>
      </w:pPr>
      <w:r w:rsidRPr="00DF5AC0">
        <w:rPr>
          <w:rFonts w:cs="Arial"/>
          <w:szCs w:val="24"/>
        </w:rPr>
        <w:t>Ferias de inspecciones técnicas</w:t>
      </w:r>
    </w:p>
    <w:p w14:paraId="4A203167" w14:textId="77777777" w:rsidR="00054DE6" w:rsidRPr="00DF5AC0" w:rsidRDefault="00054DE6" w:rsidP="00757B0A">
      <w:pPr>
        <w:pStyle w:val="Prrafodelista"/>
        <w:numPr>
          <w:ilvl w:val="0"/>
          <w:numId w:val="18"/>
        </w:numPr>
        <w:rPr>
          <w:rFonts w:cs="Arial"/>
          <w:b/>
          <w:bCs/>
          <w:szCs w:val="24"/>
        </w:rPr>
      </w:pPr>
      <w:r w:rsidRPr="00DF5AC0">
        <w:rPr>
          <w:rFonts w:cs="Arial"/>
          <w:szCs w:val="24"/>
        </w:rPr>
        <w:t xml:space="preserve">Capacitación virtual en riesgo bajo y moderado </w:t>
      </w:r>
    </w:p>
    <w:p w14:paraId="50140626" w14:textId="77777777" w:rsidR="00054DE6" w:rsidRPr="00DF5AC0" w:rsidRDefault="00054DE6" w:rsidP="00054DE6">
      <w:pPr>
        <w:rPr>
          <w:rFonts w:cs="Arial"/>
          <w:b/>
          <w:bCs/>
          <w:szCs w:val="24"/>
        </w:rPr>
      </w:pPr>
    </w:p>
    <w:p w14:paraId="2B3CAF74" w14:textId="77777777" w:rsidR="00054DE6" w:rsidRPr="00DF5AC0" w:rsidRDefault="00054DE6" w:rsidP="00054DE6">
      <w:pPr>
        <w:rPr>
          <w:rFonts w:cs="Arial"/>
          <w:b/>
          <w:szCs w:val="24"/>
        </w:rPr>
      </w:pPr>
      <w:bookmarkStart w:id="775" w:name="_Toc122524939"/>
      <w:r w:rsidRPr="00907DA8">
        <w:rPr>
          <w:rFonts w:cs="Arial"/>
          <w:b/>
          <w:color w:val="000000" w:themeColor="text1"/>
          <w:szCs w:val="24"/>
          <w:highlight w:val="yellow"/>
          <w:rPrChange w:id="776" w:author="Silvia Zapata Tamayo" w:date="2023-01-30T15:53:00Z">
            <w:rPr>
              <w:rFonts w:cs="Arial"/>
              <w:b/>
              <w:color w:val="000000" w:themeColor="text1"/>
              <w:szCs w:val="24"/>
            </w:rPr>
          </w:rPrChange>
        </w:rPr>
        <w:t>Portal de servicios</w:t>
      </w:r>
      <w:bookmarkEnd w:id="775"/>
    </w:p>
    <w:p w14:paraId="5223D233" w14:textId="77777777" w:rsidR="00054DE6" w:rsidRPr="00DF5AC0" w:rsidRDefault="00054DE6" w:rsidP="00054DE6">
      <w:pPr>
        <w:rPr>
          <w:rFonts w:cs="Arial"/>
          <w:color w:val="auto"/>
          <w:szCs w:val="24"/>
        </w:rPr>
      </w:pPr>
    </w:p>
    <w:p w14:paraId="4343DF4B" w14:textId="51AE5C21" w:rsidR="00054DE6" w:rsidRPr="00DF5AC0" w:rsidRDefault="00054DE6" w:rsidP="00054DE6">
      <w:pPr>
        <w:rPr>
          <w:rFonts w:cs="Arial"/>
          <w:szCs w:val="24"/>
        </w:rPr>
      </w:pPr>
      <w:r w:rsidRPr="00DF5AC0">
        <w:rPr>
          <w:rFonts w:cs="Arial"/>
          <w:szCs w:val="24"/>
        </w:rPr>
        <w:t>Se realizó el lanzamiento en el mes de julio de 2022</w:t>
      </w:r>
      <w:ins w:id="777" w:author="Silvia Zapata Tamayo" w:date="2023-01-30T15:51:00Z">
        <w:r w:rsidR="00B7538F">
          <w:rPr>
            <w:rFonts w:cs="Arial"/>
            <w:szCs w:val="24"/>
          </w:rPr>
          <w:t xml:space="preserve"> de esta</w:t>
        </w:r>
      </w:ins>
      <w:del w:id="778" w:author="Silvia Zapata Tamayo" w:date="2023-01-30T15:51:00Z">
        <w:r w:rsidRPr="00DF5AC0" w:rsidDel="00B7538F">
          <w:rPr>
            <w:rFonts w:cs="Arial"/>
            <w:szCs w:val="24"/>
          </w:rPr>
          <w:delText>, el cual es una</w:delText>
        </w:r>
      </w:del>
      <w:r w:rsidRPr="00DF5AC0">
        <w:rPr>
          <w:rFonts w:cs="Arial"/>
          <w:szCs w:val="24"/>
        </w:rPr>
        <w:t xml:space="preserve"> herramienta tecnológica que permite realizar todo el trámite de manera virtual, generando así una disminución de tiempos de atención</w:t>
      </w:r>
      <w:ins w:id="779" w:author="Silvia Zapata Tamayo" w:date="2023-01-30T17:22:00Z">
        <w:r w:rsidR="008D1650">
          <w:rPr>
            <w:rFonts w:cs="Arial"/>
            <w:szCs w:val="24"/>
          </w:rPr>
          <w:t>. E</w:t>
        </w:r>
      </w:ins>
      <w:del w:id="780" w:author="Silvia Zapata Tamayo" w:date="2023-01-30T17:22:00Z">
        <w:r w:rsidRPr="00DF5AC0" w:rsidDel="008D1650">
          <w:rPr>
            <w:rFonts w:cs="Arial"/>
            <w:szCs w:val="24"/>
          </w:rPr>
          <w:delText>, esta estrategia de uso de las TICS; e</w:delText>
        </w:r>
      </w:del>
      <w:r w:rsidRPr="00DF5AC0">
        <w:rPr>
          <w:rFonts w:cs="Arial"/>
          <w:szCs w:val="24"/>
        </w:rPr>
        <w:t>l trámite 100% digital mejora los tiempos de respuesta al ciudadano en las solicitudes del 2021</w:t>
      </w:r>
      <w:ins w:id="781" w:author="Silvia Zapata Tamayo" w:date="2023-01-30T17:22:00Z">
        <w:r w:rsidR="008D1650">
          <w:rPr>
            <w:rFonts w:cs="Arial"/>
            <w:szCs w:val="24"/>
          </w:rPr>
          <w:t>,</w:t>
        </w:r>
      </w:ins>
      <w:r w:rsidRPr="00DF5AC0">
        <w:rPr>
          <w:rFonts w:cs="Arial"/>
          <w:szCs w:val="24"/>
        </w:rPr>
        <w:t xml:space="preserve"> de 120 días se pasó a 20 días hábiles (30 días calendario) en promedio durante la vigencia 2022, además de ampliar la cobertura.</w:t>
      </w:r>
    </w:p>
    <w:p w14:paraId="1DDA2840" w14:textId="77777777" w:rsidR="00054DE6" w:rsidRPr="00DF5AC0" w:rsidRDefault="00054DE6" w:rsidP="00054DE6">
      <w:pPr>
        <w:pStyle w:val="Descripcin"/>
        <w:keepNext/>
        <w:jc w:val="center"/>
        <w:rPr>
          <w:rFonts w:ascii="Arial" w:hAnsi="Arial" w:cs="Arial"/>
          <w:color w:val="002060"/>
        </w:rPr>
      </w:pPr>
      <w:bookmarkStart w:id="782" w:name="_Toc124932625"/>
      <w:r w:rsidRPr="00DF5AC0">
        <w:rPr>
          <w:rFonts w:ascii="Arial" w:hAnsi="Arial" w:cs="Arial"/>
          <w:color w:val="002060"/>
        </w:rPr>
        <w:t xml:space="preserve">Ilustración </w:t>
      </w:r>
      <w:r w:rsidRPr="00DF5AC0">
        <w:rPr>
          <w:rFonts w:ascii="Arial" w:hAnsi="Arial" w:cs="Arial"/>
          <w:color w:val="002060"/>
        </w:rPr>
        <w:fldChar w:fldCharType="begin"/>
      </w:r>
      <w:r w:rsidRPr="00DF5AC0">
        <w:rPr>
          <w:rFonts w:ascii="Arial" w:hAnsi="Arial" w:cs="Arial"/>
          <w:color w:val="002060"/>
        </w:rPr>
        <w:instrText xml:space="preserve"> SEQ Ilustración \* ARABIC </w:instrText>
      </w:r>
      <w:r w:rsidRPr="00DF5AC0">
        <w:rPr>
          <w:rFonts w:ascii="Arial" w:hAnsi="Arial" w:cs="Arial"/>
          <w:color w:val="002060"/>
        </w:rPr>
        <w:fldChar w:fldCharType="separate"/>
      </w:r>
      <w:r w:rsidR="00C31998" w:rsidRPr="00DF5AC0">
        <w:rPr>
          <w:rFonts w:ascii="Arial" w:hAnsi="Arial" w:cs="Arial"/>
          <w:color w:val="002060"/>
        </w:rPr>
        <w:t>26</w:t>
      </w:r>
      <w:r w:rsidRPr="00DF5AC0">
        <w:rPr>
          <w:rFonts w:ascii="Arial" w:hAnsi="Arial" w:cs="Arial"/>
          <w:color w:val="002060"/>
        </w:rPr>
        <w:fldChar w:fldCharType="end"/>
      </w:r>
      <w:r w:rsidRPr="00DF5AC0">
        <w:rPr>
          <w:rFonts w:ascii="Arial" w:hAnsi="Arial" w:cs="Arial"/>
          <w:color w:val="002060"/>
        </w:rPr>
        <w:t>. Imagen Portal de servicio</w:t>
      </w:r>
      <w:bookmarkEnd w:id="782"/>
    </w:p>
    <w:p w14:paraId="5546D738" w14:textId="77777777" w:rsidR="00054DE6" w:rsidRPr="00DF5AC0" w:rsidRDefault="00054DE6" w:rsidP="00054DE6">
      <w:pPr>
        <w:jc w:val="center"/>
        <w:rPr>
          <w:rFonts w:cs="Arial"/>
          <w:szCs w:val="24"/>
        </w:rPr>
      </w:pPr>
      <w:r w:rsidRPr="00DF5AC0">
        <w:rPr>
          <w:rFonts w:cs="Arial"/>
          <w:noProof/>
          <w:szCs w:val="24"/>
        </w:rPr>
        <w:drawing>
          <wp:inline distT="0" distB="0" distL="0" distR="0" wp14:anchorId="2DDDF4FE" wp14:editId="370C845F">
            <wp:extent cx="4512623" cy="1793174"/>
            <wp:effectExtent l="0" t="0" r="2540" b="0"/>
            <wp:docPr id="1723912591" name="Imagen 1723912591" descr="Imagen Portal de servicio – fuente SGR – Inspecciones técnica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55" descr="Imagen Portal de servicio – fuente SGR – Inspecciones técnicas"/>
                    <pic:cNvPicPr>
                      <a:picLocks noChangeArrowheads="1"/>
                    </pic:cNvPicPr>
                  </pic:nvPicPr>
                  <pic:blipFill>
                    <a:blip r:embed="rId72" cstate="print">
                      <a:extLst>
                        <a:ext uri="{28A0092B-C50C-407E-A947-70E740481C1C}">
                          <a14:useLocalDpi xmlns:a14="http://schemas.microsoft.com/office/drawing/2010/main" val="0"/>
                        </a:ext>
                      </a:extLst>
                    </a:blip>
                    <a:srcRect t="6703" b="12015"/>
                    <a:stretch>
                      <a:fillRect/>
                    </a:stretch>
                  </pic:blipFill>
                  <pic:spPr bwMode="auto">
                    <a:xfrm>
                      <a:off x="0" y="0"/>
                      <a:ext cx="4523626" cy="1797546"/>
                    </a:xfrm>
                    <a:prstGeom prst="rect">
                      <a:avLst/>
                    </a:prstGeom>
                    <a:noFill/>
                    <a:ln>
                      <a:noFill/>
                    </a:ln>
                  </pic:spPr>
                </pic:pic>
              </a:graphicData>
            </a:graphic>
          </wp:inline>
        </w:drawing>
      </w:r>
    </w:p>
    <w:p w14:paraId="19BB737C" w14:textId="77777777" w:rsidR="00054DE6" w:rsidRPr="00DF5AC0" w:rsidRDefault="00054DE6" w:rsidP="00054DE6">
      <w:pPr>
        <w:jc w:val="center"/>
        <w:rPr>
          <w:rFonts w:cs="Arial"/>
          <w:i/>
          <w:color w:val="002060"/>
          <w:sz w:val="18"/>
          <w:szCs w:val="24"/>
        </w:rPr>
      </w:pPr>
      <w:r w:rsidRPr="00DF5AC0">
        <w:rPr>
          <w:rFonts w:cs="Arial"/>
          <w:i/>
          <w:color w:val="002060"/>
          <w:sz w:val="18"/>
          <w:szCs w:val="24"/>
        </w:rPr>
        <w:t>Fuente: Subdirección de Gestión del Riesgo (SGR- inspecciones técnicas), UAE Cuerpo Oficial de Bomberos de Bogotá</w:t>
      </w:r>
    </w:p>
    <w:p w14:paraId="474A245A" w14:textId="77777777" w:rsidR="00054DE6" w:rsidRPr="00DF5AC0" w:rsidRDefault="00054DE6" w:rsidP="00054DE6">
      <w:pPr>
        <w:jc w:val="center"/>
        <w:rPr>
          <w:rFonts w:cs="Arial"/>
          <w:szCs w:val="24"/>
        </w:rPr>
      </w:pPr>
    </w:p>
    <w:p w14:paraId="02617567" w14:textId="77777777" w:rsidR="00054DE6" w:rsidRPr="00DF5AC0" w:rsidRDefault="00054DE6" w:rsidP="00054DE6">
      <w:pPr>
        <w:rPr>
          <w:rFonts w:cs="Arial"/>
          <w:b/>
          <w:bCs/>
          <w:szCs w:val="24"/>
        </w:rPr>
      </w:pPr>
    </w:p>
    <w:p w14:paraId="6FE1A8B0" w14:textId="241CB685" w:rsidR="00054DE6" w:rsidRPr="00DF5AC0" w:rsidRDefault="008D1650" w:rsidP="00054DE6">
      <w:pPr>
        <w:rPr>
          <w:rFonts w:cs="Arial"/>
          <w:b/>
          <w:szCs w:val="24"/>
        </w:rPr>
      </w:pPr>
      <w:bookmarkStart w:id="783" w:name="_Toc122524940"/>
      <w:ins w:id="784" w:author="Silvia Zapata Tamayo" w:date="2023-01-30T17:23:00Z">
        <w:r>
          <w:rPr>
            <w:rFonts w:cs="Arial"/>
            <w:b/>
            <w:szCs w:val="24"/>
          </w:rPr>
          <w:t>F</w:t>
        </w:r>
      </w:ins>
      <w:del w:id="785" w:author="Silvia Zapata Tamayo" w:date="2023-01-30T17:23:00Z">
        <w:r w:rsidRPr="00DF5AC0" w:rsidDel="008D1650">
          <w:rPr>
            <w:rFonts w:cs="Arial"/>
            <w:b/>
            <w:szCs w:val="24"/>
          </w:rPr>
          <w:delText>f</w:delText>
        </w:r>
      </w:del>
      <w:r w:rsidRPr="00DF5AC0">
        <w:rPr>
          <w:rFonts w:cs="Arial"/>
          <w:b/>
          <w:szCs w:val="24"/>
        </w:rPr>
        <w:t>erias de inspecciones</w:t>
      </w:r>
      <w:bookmarkEnd w:id="783"/>
      <w:r w:rsidRPr="00DF5AC0">
        <w:rPr>
          <w:rFonts w:cs="Arial"/>
          <w:b/>
          <w:szCs w:val="24"/>
        </w:rPr>
        <w:t xml:space="preserve"> </w:t>
      </w:r>
    </w:p>
    <w:p w14:paraId="3F115197" w14:textId="77777777" w:rsidR="00054DE6" w:rsidRPr="00DF5AC0" w:rsidRDefault="00054DE6" w:rsidP="00054DE6">
      <w:pPr>
        <w:rPr>
          <w:rFonts w:cs="Arial"/>
          <w:color w:val="auto"/>
          <w:szCs w:val="24"/>
        </w:rPr>
      </w:pPr>
    </w:p>
    <w:p w14:paraId="1673DCC2" w14:textId="64544161" w:rsidR="00054DE6" w:rsidRPr="00DF5AC0" w:rsidRDefault="00054DE6" w:rsidP="00054DE6">
      <w:pPr>
        <w:rPr>
          <w:rFonts w:eastAsia="Arial" w:cs="Arial"/>
          <w:szCs w:val="24"/>
        </w:rPr>
      </w:pPr>
      <w:r w:rsidRPr="00DF5AC0">
        <w:rPr>
          <w:rFonts w:cs="Arial"/>
          <w:szCs w:val="24"/>
        </w:rPr>
        <w:t>Bajo esta estrategia, el ciudadano puede realizar el proceso de obtención del Concepto Técnico el mismo día, al incluir la radicación de la solicitud,</w:t>
      </w:r>
      <w:ins w:id="786" w:author="Silvia Zapata Tamayo" w:date="2023-01-30T17:23:00Z">
        <w:r w:rsidR="008D1650">
          <w:rPr>
            <w:rFonts w:cs="Arial"/>
            <w:szCs w:val="24"/>
          </w:rPr>
          <w:t xml:space="preserve"> la</w:t>
        </w:r>
      </w:ins>
      <w:r w:rsidRPr="00DF5AC0">
        <w:rPr>
          <w:rFonts w:cs="Arial"/>
          <w:szCs w:val="24"/>
        </w:rPr>
        <w:t xml:space="preserve"> liquidación,</w:t>
      </w:r>
      <w:ins w:id="787" w:author="Silvia Zapata Tamayo" w:date="2023-01-30T17:23:00Z">
        <w:r w:rsidR="008D1650">
          <w:rPr>
            <w:rFonts w:cs="Arial"/>
            <w:szCs w:val="24"/>
          </w:rPr>
          <w:t xml:space="preserve"> el</w:t>
        </w:r>
      </w:ins>
      <w:r w:rsidRPr="00DF5AC0">
        <w:rPr>
          <w:rFonts w:cs="Arial"/>
          <w:szCs w:val="24"/>
        </w:rPr>
        <w:t xml:space="preserve"> pago</w:t>
      </w:r>
      <w:ins w:id="788" w:author="Silvia Zapata Tamayo" w:date="2023-01-30T17:23:00Z">
        <w:r w:rsidR="008D1650">
          <w:rPr>
            <w:rFonts w:cs="Arial"/>
            <w:szCs w:val="24"/>
          </w:rPr>
          <w:t>, la</w:t>
        </w:r>
      </w:ins>
      <w:del w:id="789" w:author="Silvia Zapata Tamayo" w:date="2023-01-30T17:23:00Z">
        <w:r w:rsidRPr="00DF5AC0" w:rsidDel="008D1650">
          <w:rPr>
            <w:rFonts w:cs="Arial"/>
            <w:szCs w:val="24"/>
          </w:rPr>
          <w:delText xml:space="preserve"> por parte del usuario,</w:delText>
        </w:r>
      </w:del>
      <w:r w:rsidRPr="00DF5AC0">
        <w:rPr>
          <w:rFonts w:cs="Arial"/>
          <w:szCs w:val="24"/>
        </w:rPr>
        <w:t xml:space="preserve"> capacitación, </w:t>
      </w:r>
      <w:ins w:id="790" w:author="Silvia Zapata Tamayo" w:date="2023-01-30T17:23:00Z">
        <w:r w:rsidR="008D1650">
          <w:rPr>
            <w:rFonts w:cs="Arial"/>
            <w:szCs w:val="24"/>
          </w:rPr>
          <w:t xml:space="preserve">la </w:t>
        </w:r>
      </w:ins>
      <w:r w:rsidRPr="00DF5AC0">
        <w:rPr>
          <w:rFonts w:cs="Arial"/>
          <w:szCs w:val="24"/>
        </w:rPr>
        <w:t>autoevaluación y</w:t>
      </w:r>
      <w:ins w:id="791" w:author="Silvia Zapata Tamayo" w:date="2023-01-30T17:23:00Z">
        <w:r w:rsidR="008D1650">
          <w:rPr>
            <w:rFonts w:cs="Arial"/>
            <w:szCs w:val="24"/>
          </w:rPr>
          <w:t xml:space="preserve">, finalmente, </w:t>
        </w:r>
      </w:ins>
      <w:ins w:id="792" w:author="Silvia Zapata Tamayo" w:date="2023-01-30T17:24:00Z">
        <w:r w:rsidR="008D1650">
          <w:rPr>
            <w:rFonts w:cs="Arial"/>
            <w:szCs w:val="24"/>
          </w:rPr>
          <w:t xml:space="preserve">la </w:t>
        </w:r>
      </w:ins>
      <w:del w:id="793" w:author="Silvia Zapata Tamayo" w:date="2023-01-30T17:23:00Z">
        <w:r w:rsidRPr="00DF5AC0" w:rsidDel="008D1650">
          <w:rPr>
            <w:rFonts w:cs="Arial"/>
            <w:szCs w:val="24"/>
          </w:rPr>
          <w:delText xml:space="preserve"> </w:delText>
        </w:r>
      </w:del>
      <w:r w:rsidRPr="00DF5AC0">
        <w:rPr>
          <w:rFonts w:cs="Arial"/>
          <w:szCs w:val="24"/>
        </w:rPr>
        <w:t>obtención del concepto técnico. Esta es también una estrategia de di</w:t>
      </w:r>
      <w:ins w:id="794" w:author="Silvia Zapata Tamayo" w:date="2023-01-30T17:24:00Z">
        <w:r w:rsidR="008D1650">
          <w:rPr>
            <w:rFonts w:cs="Arial"/>
            <w:szCs w:val="24"/>
          </w:rPr>
          <w:t>a</w:t>
        </w:r>
      </w:ins>
      <w:del w:id="795" w:author="Silvia Zapata Tamayo" w:date="2023-01-30T17:24:00Z">
        <w:r w:rsidRPr="00DF5AC0" w:rsidDel="008D1650">
          <w:rPr>
            <w:rFonts w:cs="Arial"/>
            <w:szCs w:val="24"/>
          </w:rPr>
          <w:delText>a</w:delText>
        </w:r>
      </w:del>
      <w:r w:rsidRPr="00DF5AC0">
        <w:rPr>
          <w:rFonts w:cs="Arial"/>
          <w:szCs w:val="24"/>
        </w:rPr>
        <w:t>logo ciudadano</w:t>
      </w:r>
      <w:ins w:id="796" w:author="Silvia Zapata Tamayo" w:date="2023-01-30T17:24:00Z">
        <w:r w:rsidR="008D1650">
          <w:rPr>
            <w:rFonts w:cs="Arial"/>
            <w:szCs w:val="24"/>
          </w:rPr>
          <w:t>, en la que</w:t>
        </w:r>
      </w:ins>
      <w:del w:id="797" w:author="Silvia Zapata Tamayo" w:date="2023-01-30T17:24:00Z">
        <w:r w:rsidRPr="00DF5AC0" w:rsidDel="008D1650">
          <w:rPr>
            <w:rFonts w:cs="Arial"/>
            <w:szCs w:val="24"/>
          </w:rPr>
          <w:delText xml:space="preserve"> en donde se</w:delText>
        </w:r>
      </w:del>
      <w:ins w:id="798" w:author="Silvia Zapata Tamayo" w:date="2023-01-30T17:24:00Z">
        <w:r w:rsidR="008D1650">
          <w:rPr>
            <w:rFonts w:cs="Arial"/>
            <w:szCs w:val="24"/>
          </w:rPr>
          <w:t xml:space="preserve"> se</w:t>
        </w:r>
      </w:ins>
      <w:r w:rsidRPr="00DF5AC0">
        <w:rPr>
          <w:rFonts w:cs="Arial"/>
          <w:szCs w:val="24"/>
        </w:rPr>
        <w:t xml:space="preserve"> brindan los conocimientos y se aclaran inquietudes frente al proceso de corresponsabilidad</w:t>
      </w:r>
      <w:ins w:id="799" w:author="Silvia Zapata Tamayo" w:date="2023-01-30T17:24:00Z">
        <w:r w:rsidR="008D1650">
          <w:rPr>
            <w:rFonts w:cs="Arial"/>
            <w:szCs w:val="24"/>
          </w:rPr>
          <w:t>. Se</w:t>
        </w:r>
      </w:ins>
      <w:del w:id="800" w:author="Silvia Zapata Tamayo" w:date="2023-01-30T17:24:00Z">
        <w:r w:rsidRPr="00DF5AC0" w:rsidDel="008D1650">
          <w:rPr>
            <w:rFonts w:cs="Arial"/>
            <w:szCs w:val="24"/>
          </w:rPr>
          <w:delText xml:space="preserve"> de las cuales se h</w:delText>
        </w:r>
      </w:del>
      <w:ins w:id="801" w:author="Silvia Zapata Tamayo" w:date="2023-01-30T17:24:00Z">
        <w:r w:rsidR="008D1650">
          <w:rPr>
            <w:rFonts w:cs="Arial"/>
            <w:szCs w:val="24"/>
          </w:rPr>
          <w:t xml:space="preserve"> h</w:t>
        </w:r>
      </w:ins>
      <w:r w:rsidRPr="00DF5AC0">
        <w:rPr>
          <w:rFonts w:cs="Arial"/>
          <w:szCs w:val="24"/>
        </w:rPr>
        <w:t>an realizado 15 ferias, en</w:t>
      </w:r>
      <w:ins w:id="802" w:author="Silvia Zapata Tamayo" w:date="2023-01-30T17:24:00Z">
        <w:r w:rsidR="008D1650">
          <w:rPr>
            <w:rFonts w:cs="Arial"/>
            <w:szCs w:val="24"/>
          </w:rPr>
          <w:t xml:space="preserve"> las que</w:t>
        </w:r>
      </w:ins>
      <w:del w:id="803" w:author="Silvia Zapata Tamayo" w:date="2023-01-30T17:24:00Z">
        <w:r w:rsidRPr="00DF5AC0" w:rsidDel="008D1650">
          <w:rPr>
            <w:rFonts w:cs="Arial"/>
            <w:szCs w:val="24"/>
          </w:rPr>
          <w:delText xml:space="preserve"> donde</w:delText>
        </w:r>
      </w:del>
      <w:r w:rsidRPr="00DF5AC0">
        <w:rPr>
          <w:rFonts w:cs="Arial"/>
          <w:szCs w:val="24"/>
        </w:rPr>
        <w:t xml:space="preserve"> se han atendido</w:t>
      </w:r>
      <w:ins w:id="804" w:author="Silvia Zapata Tamayo" w:date="2023-01-30T17:24:00Z">
        <w:r w:rsidR="008D1650">
          <w:rPr>
            <w:rFonts w:cs="Arial"/>
            <w:szCs w:val="24"/>
          </w:rPr>
          <w:t xml:space="preserve"> representantes de</w:t>
        </w:r>
      </w:ins>
      <w:r w:rsidRPr="00DF5AC0">
        <w:rPr>
          <w:rFonts w:cs="Arial"/>
          <w:szCs w:val="24"/>
        </w:rPr>
        <w:t xml:space="preserve"> </w:t>
      </w:r>
      <w:r w:rsidRPr="00DF5AC0">
        <w:rPr>
          <w:rFonts w:cs="Arial"/>
          <w:b/>
          <w:bCs/>
          <w:szCs w:val="24"/>
        </w:rPr>
        <w:t>3</w:t>
      </w:r>
      <w:ins w:id="805" w:author="Silvia Zapata Tamayo" w:date="2023-01-30T17:24:00Z">
        <w:r w:rsidR="008D1650">
          <w:rPr>
            <w:rFonts w:cs="Arial"/>
            <w:b/>
            <w:bCs/>
            <w:szCs w:val="24"/>
          </w:rPr>
          <w:t>.</w:t>
        </w:r>
      </w:ins>
      <w:r w:rsidRPr="00DF5AC0">
        <w:rPr>
          <w:rFonts w:cs="Arial"/>
          <w:b/>
          <w:bCs/>
          <w:szCs w:val="24"/>
        </w:rPr>
        <w:t xml:space="preserve">644 establecimientos comerciales, </w:t>
      </w:r>
      <w:r w:rsidRPr="00DF5AC0">
        <w:rPr>
          <w:rFonts w:eastAsia="Arial" w:cs="Arial"/>
          <w:szCs w:val="24"/>
        </w:rPr>
        <w:t>generando un espacio de interacción y participación ciudadana</w:t>
      </w:r>
      <w:ins w:id="806" w:author="Silvia Zapata Tamayo" w:date="2023-01-30T17:24:00Z">
        <w:r w:rsidR="008D1650">
          <w:rPr>
            <w:rFonts w:eastAsia="Arial" w:cs="Arial"/>
            <w:szCs w:val="24"/>
          </w:rPr>
          <w:t>.</w:t>
        </w:r>
      </w:ins>
    </w:p>
    <w:p w14:paraId="75E8BC37" w14:textId="77777777" w:rsidR="00D07586" w:rsidRPr="00DF5AC0" w:rsidRDefault="00D07586" w:rsidP="00054DE6">
      <w:pPr>
        <w:rPr>
          <w:rFonts w:eastAsia="Arial" w:cs="Arial"/>
          <w:szCs w:val="24"/>
        </w:rPr>
      </w:pPr>
    </w:p>
    <w:p w14:paraId="7C897D97" w14:textId="77777777" w:rsidR="00054DE6" w:rsidRPr="00DF5AC0" w:rsidRDefault="00054DE6" w:rsidP="00054DE6">
      <w:pPr>
        <w:rPr>
          <w:rFonts w:eastAsia="Arial" w:cs="Arial"/>
          <w:szCs w:val="24"/>
        </w:rPr>
      </w:pPr>
      <w:r w:rsidRPr="00DF5AC0">
        <w:rPr>
          <w:noProof/>
        </w:rPr>
        <mc:AlternateContent>
          <mc:Choice Requires="wps">
            <w:drawing>
              <wp:inline distT="0" distB="0" distL="0" distR="0" wp14:anchorId="763F1104" wp14:editId="6C7CC4DB">
                <wp:extent cx="5932800" cy="144000"/>
                <wp:effectExtent l="0" t="0" r="0" b="8890"/>
                <wp:docPr id="6" name="Cuadro de texto 6"/>
                <wp:cNvGraphicFramePr/>
                <a:graphic xmlns:a="http://schemas.openxmlformats.org/drawingml/2006/main">
                  <a:graphicData uri="http://schemas.microsoft.com/office/word/2010/wordprocessingShape">
                    <wps:wsp>
                      <wps:cNvSpPr txBox="1"/>
                      <wps:spPr>
                        <a:xfrm>
                          <a:off x="0" y="0"/>
                          <a:ext cx="5932800" cy="144000"/>
                        </a:xfrm>
                        <a:prstGeom prst="rect">
                          <a:avLst/>
                        </a:prstGeom>
                        <a:solidFill>
                          <a:prstClr val="white"/>
                        </a:solidFill>
                        <a:ln>
                          <a:noFill/>
                        </a:ln>
                      </wps:spPr>
                      <wps:txbx>
                        <w:txbxContent>
                          <w:p w14:paraId="076370A1" w14:textId="77777777" w:rsidR="00656802" w:rsidRPr="00FA4859" w:rsidRDefault="00656802" w:rsidP="00054DE6">
                            <w:pPr>
                              <w:pStyle w:val="Descripcin"/>
                              <w:jc w:val="center"/>
                              <w:rPr>
                                <w:rFonts w:ascii="Arial" w:hAnsi="Arial" w:cs="Arial"/>
                                <w:noProof/>
                                <w:color w:val="000000"/>
                                <w:sz w:val="24"/>
                                <w:szCs w:val="24"/>
                              </w:rPr>
                            </w:pPr>
                            <w:bookmarkStart w:id="807" w:name="_Toc124932626"/>
                            <w:r w:rsidRPr="00D07586">
                              <w:rPr>
                                <w:color w:val="002060"/>
                              </w:rPr>
                              <w:t xml:space="preserve">Ilustración </w:t>
                            </w:r>
                            <w:r w:rsidRPr="00D07586">
                              <w:rPr>
                                <w:color w:val="002060"/>
                              </w:rPr>
                              <w:fldChar w:fldCharType="begin"/>
                            </w:r>
                            <w:r w:rsidRPr="00D07586">
                              <w:rPr>
                                <w:color w:val="002060"/>
                              </w:rPr>
                              <w:instrText xml:space="preserve"> SEQ Ilustración \* ARABIC </w:instrText>
                            </w:r>
                            <w:r w:rsidRPr="00D07586">
                              <w:rPr>
                                <w:color w:val="002060"/>
                              </w:rPr>
                              <w:fldChar w:fldCharType="separate"/>
                            </w:r>
                            <w:r w:rsidRPr="00D07586">
                              <w:rPr>
                                <w:noProof/>
                                <w:color w:val="002060"/>
                              </w:rPr>
                              <w:t>27</w:t>
                            </w:r>
                            <w:r w:rsidRPr="00D07586">
                              <w:rPr>
                                <w:noProof/>
                                <w:color w:val="002060"/>
                              </w:rPr>
                              <w:fldChar w:fldCharType="end"/>
                            </w:r>
                            <w:r w:rsidRPr="00D07586">
                              <w:rPr>
                                <w:color w:val="002060"/>
                              </w:rPr>
                              <w:t>. Imagen Feria de inspeccione</w:t>
                            </w:r>
                            <w:r w:rsidRPr="00C55B8C">
                              <w:t>s</w:t>
                            </w:r>
                            <w:bookmarkEnd w:id="80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inline>
            </w:drawing>
          </mc:Choice>
          <mc:Fallback>
            <w:pict>
              <v:shapetype w14:anchorId="763F1104" id="_x0000_t202" coordsize="21600,21600" o:spt="202" path="m,l,21600r21600,l21600,xe">
                <v:stroke joinstyle="miter"/>
                <v:path gradientshapeok="t" o:connecttype="rect"/>
              </v:shapetype>
              <v:shape id="Cuadro de texto 6" o:spid="_x0000_s1033" type="#_x0000_t202" style="width:467.15pt;height:11.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" stroked="f">
                <v:textbox inset="0,0,0,0">
                  <w:txbxContent>
                    <w:p w14:paraId="076370A1" w14:textId="77777777" w:rsidR="00656802" w:rsidRPr="00FA4859" w:rsidRDefault="00656802" w:rsidP="00054DE6">
                      <w:pPr>
                        <w:pStyle w:val="Descripcin"/>
                        <w:jc w:val="center"/>
                        <w:rPr>
                          <w:rFonts w:ascii="Arial" w:hAnsi="Arial" w:cs="Arial"/>
                          <w:noProof/>
                          <w:color w:val="000000"/>
                          <w:sz w:val="24"/>
                          <w:szCs w:val="24"/>
                        </w:rPr>
                      </w:pPr>
                      <w:bookmarkStart w:id="815" w:name="_Toc124932626"/>
                      <w:r w:rsidRPr="00D07586">
                        <w:rPr>
                          <w:color w:val="002060"/>
                        </w:rPr>
                        <w:t xml:space="preserve">Ilustración </w:t>
                      </w:r>
                      <w:r w:rsidRPr="00D07586">
                        <w:rPr>
                          <w:color w:val="002060"/>
                        </w:rPr>
                        <w:fldChar w:fldCharType="begin"/>
                      </w:r>
                      <w:r w:rsidRPr="00D07586">
                        <w:rPr>
                          <w:color w:val="002060"/>
                        </w:rPr>
                        <w:instrText xml:space="preserve"> SEQ Ilustración \* ARABIC </w:instrText>
                      </w:r>
                      <w:r w:rsidRPr="00D07586">
                        <w:rPr>
                          <w:color w:val="002060"/>
                        </w:rPr>
                        <w:fldChar w:fldCharType="separate"/>
                      </w:r>
                      <w:r w:rsidRPr="00D07586">
                        <w:rPr>
                          <w:noProof/>
                          <w:color w:val="002060"/>
                        </w:rPr>
                        <w:t>27</w:t>
                      </w:r>
                      <w:r w:rsidRPr="00D07586">
                        <w:rPr>
                          <w:noProof/>
                          <w:color w:val="002060"/>
                        </w:rPr>
                        <w:fldChar w:fldCharType="end"/>
                      </w:r>
                      <w:r w:rsidRPr="00D07586">
                        <w:rPr>
                          <w:color w:val="002060"/>
                        </w:rPr>
                        <w:t>. Imagen Feria de inspeccione</w:t>
                      </w:r>
                      <w:r w:rsidRPr="00C55B8C">
                        <w:t>s</w:t>
                      </w:r>
                      <w:bookmarkEnd w:id="815"/>
                    </w:p>
                  </w:txbxContent>
                </v:textbox>
                <w10:anchorlock/>
              </v:shape>
            </w:pict>
          </mc:Fallback>
        </mc:AlternateContent>
      </w:r>
      <w:r w:rsidRPr="00DF5AC0">
        <w:rPr>
          <w:rFonts w:eastAsiaTheme="minorHAnsi" w:cs="Arial"/>
          <w:noProof/>
          <w:szCs w:val="24"/>
        </w:rPr>
        <mc:AlternateContent>
          <mc:Choice Requires="wpg">
            <w:drawing>
              <wp:inline distT="0" distB="0" distL="0" distR="0" wp14:anchorId="0998EFE3" wp14:editId="4B378159">
                <wp:extent cx="5932800" cy="1735200"/>
                <wp:effectExtent l="0" t="0" r="0" b="0"/>
                <wp:docPr id="1256230209" name="Grupo 1256230209" descr="fotografias de Feria de inspecciones" title="fotografias de Feria de inspecciones">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932800" cy="1735200"/>
                          <a:chOff x="0" y="0"/>
                          <a:chExt cx="5479161" cy="1799590"/>
                        </a:xfrm>
                      </wpg:grpSpPr>
                      <pic:pic xmlns:pic="http://schemas.openxmlformats.org/drawingml/2006/picture">
                        <pic:nvPicPr>
                          <pic:cNvPr id="172" name="Imagen 172" descr="Un grupo de personas en un salón&#10;&#10;Descripción generada automáticamente">
                            <a:extLst>
                              <a:ext uri="{FF2B5EF4-FFF2-40B4-BE49-F238E27FC236}">
                                <a16:creationId xmlns:a16="http://schemas.microsoft.com/office/drawing/2014/main" id="{94215573-5C09-45A4-8F36-74B05971670E}"/>
                              </a:ext>
                            </a:extLst>
                          </pic:cNvPr>
                          <pic:cNvPicPr>
                            <a:picLocks/>
                          </pic:cNvPicPr>
                        </pic:nvPicPr>
                        <pic:blipFill rotWithShape="1">
                          <a:blip r:embed="rId73" cstate="print">
                            <a:extLst>
                              <a:ext uri="{28A0092B-C50C-407E-A947-70E740481C1C}">
                                <a14:useLocalDpi xmlns:a14="http://schemas.microsoft.com/office/drawing/2010/main" val="0"/>
                              </a:ext>
                            </a:extLst>
                          </a:blip>
                          <a:srcRect l="40307" r="508"/>
                          <a:stretch/>
                        </pic:blipFill>
                        <pic:spPr>
                          <a:xfrm>
                            <a:off x="0" y="0"/>
                            <a:ext cx="2699385" cy="1799590"/>
                          </a:xfrm>
                          <a:prstGeom prst="rect">
                            <a:avLst/>
                          </a:prstGeom>
                        </pic:spPr>
                      </pic:pic>
                      <pic:pic xmlns:pic="http://schemas.openxmlformats.org/drawingml/2006/picture">
                        <pic:nvPicPr>
                          <pic:cNvPr id="173" name="Imagen 173" descr="Grupo de personas en un evento&#10;&#10;Descripción generada automáticamente con confianza media">
                            <a:extLst>
                              <a:ext uri="{FF2B5EF4-FFF2-40B4-BE49-F238E27FC236}">
                                <a16:creationId xmlns:a16="http://schemas.microsoft.com/office/drawing/2014/main" id="{8573AD3A-7521-B6B2-4937-EF10A28FE717}"/>
                              </a:ext>
                            </a:extLst>
                          </pic:cNvPr>
                          <pic:cNvPicPr>
                            <a:picLocks/>
                          </pic:cNvPicPr>
                        </pic:nvPicPr>
                        <pic:blipFill>
                          <a:blip r:embed="rId74" cstate="print">
                            <a:extLst>
                              <a:ext uri="{28A0092B-C50C-407E-A947-70E740481C1C}">
                                <a14:useLocalDpi xmlns:a14="http://schemas.microsoft.com/office/drawing/2010/main" val="0"/>
                              </a:ext>
                            </a:extLst>
                          </a:blip>
                          <a:stretch>
                            <a:fillRect/>
                          </a:stretch>
                        </pic:blipFill>
                        <pic:spPr>
                          <a:xfrm>
                            <a:off x="2779776" y="0"/>
                            <a:ext cx="2699385" cy="1799590"/>
                          </a:xfrm>
                          <a:prstGeom prst="rect">
                            <a:avLst/>
                          </a:prstGeom>
                        </pic:spPr>
                      </pic:pic>
                    </wpg:wgp>
                  </a:graphicData>
                </a:graphic>
              </wp:inline>
            </w:drawing>
          </mc:Choice>
          <mc:Fallback>
            <w:pict>
              <v:group w14:anchorId="6E5FB652" id="Grupo 1256230209" o:spid="_x0000_s1026" alt="Título: fotografias de Feria de inspecciones - Descripción: fotografias de Feria de inspecciones" style="width:467.15pt;height:136.65pt;mso-position-horizontal-relative:char;mso-position-vertical-relative:line" coordsize="54791,179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">
                <v:shape id="Imagen 172" o:spid="_x0000_s1027" type="#_x0000_t75" alt="Un grupo de personas en un salón&#10;&#10;Descripción generada automáticamente" style="position:absolute;width:26993;height:17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">
                  <v:imagedata r:id="rId75" o:title="Un grupo de personas en un salón&#10;&#10;Descripción generada automáticamente" cropleft="26416f" cropright="333f"/>
                  <v:path arrowok="t"/>
                  <o:lock v:ext="edit" aspectratio="f"/>
                </v:shape>
                <v:shape id="Imagen 173" o:spid="_x0000_s1028" type="#_x0000_t75" alt="Grupo de personas en un evento&#10;&#10;Descripción generada automáticamente con confianza media" style="position:absolute;left:27797;width:26994;height:17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">
                  <v:imagedata r:id="rId76" o:title="Grupo de personas en un evento&#10;&#10;Descripción generada automáticamente con confianza media"/>
                  <v:path arrowok="t"/>
                  <o:lock v:ext="edit" aspectratio="f"/>
                </v:shape>
                <w10:anchorlock/>
              </v:group>
            </w:pict>
          </mc:Fallback>
        </mc:AlternateContent>
      </w:r>
    </w:p>
    <w:p w14:paraId="41A4148C" w14:textId="77777777" w:rsidR="00054DE6" w:rsidRPr="00DF5AC0" w:rsidRDefault="00054DE6" w:rsidP="00054DE6">
      <w:pPr>
        <w:jc w:val="center"/>
        <w:rPr>
          <w:rFonts w:cs="Arial"/>
          <w:i/>
          <w:color w:val="002060"/>
          <w:sz w:val="18"/>
          <w:szCs w:val="24"/>
        </w:rPr>
      </w:pPr>
      <w:bookmarkStart w:id="808" w:name="_Toc122524941"/>
      <w:r w:rsidRPr="00DF5AC0">
        <w:rPr>
          <w:rFonts w:cs="Arial"/>
          <w:i/>
          <w:color w:val="002060"/>
          <w:sz w:val="18"/>
          <w:szCs w:val="24"/>
        </w:rPr>
        <w:t>Fuente: Subdirección de Gestión del Riesgo (SGR- inspecciones técnicas), UAE Cuerpo Oficial de Bomberos de Bogotá</w:t>
      </w:r>
    </w:p>
    <w:p w14:paraId="4EB52117" w14:textId="77777777" w:rsidR="00054DE6" w:rsidRPr="00DF5AC0" w:rsidRDefault="00054DE6" w:rsidP="00054DE6">
      <w:pPr>
        <w:rPr>
          <w:rFonts w:cs="Arial"/>
          <w:color w:val="auto"/>
          <w:szCs w:val="24"/>
        </w:rPr>
      </w:pPr>
    </w:p>
    <w:p w14:paraId="15C34E38" w14:textId="77777777" w:rsidR="00054DE6" w:rsidRPr="00DF5AC0" w:rsidRDefault="00054DE6" w:rsidP="00054DE6">
      <w:pPr>
        <w:rPr>
          <w:rFonts w:eastAsiaTheme="minorHAnsi" w:cs="Arial"/>
          <w:szCs w:val="24"/>
          <w:lang w:eastAsia="en-US"/>
        </w:rPr>
      </w:pPr>
    </w:p>
    <w:p w14:paraId="009C6C2D" w14:textId="5E2E8C62" w:rsidR="00054DE6" w:rsidRPr="00DF5AC0" w:rsidRDefault="008D1650" w:rsidP="00054DE6">
      <w:pPr>
        <w:rPr>
          <w:rFonts w:cs="Arial"/>
          <w:color w:val="auto"/>
          <w:szCs w:val="24"/>
        </w:rPr>
      </w:pPr>
      <w:proofErr w:type="spellStart"/>
      <w:r w:rsidRPr="00DF5AC0">
        <w:rPr>
          <w:rFonts w:cs="Arial"/>
          <w:b/>
          <w:bCs/>
          <w:color w:val="auto"/>
          <w:szCs w:val="24"/>
        </w:rPr>
        <w:t>Autorrevisión</w:t>
      </w:r>
      <w:proofErr w:type="spellEnd"/>
      <w:r w:rsidRPr="00DF5AC0">
        <w:rPr>
          <w:rFonts w:cs="Arial"/>
          <w:b/>
          <w:bCs/>
          <w:color w:val="auto"/>
          <w:szCs w:val="24"/>
        </w:rPr>
        <w:t xml:space="preserve"> – Concepto </w:t>
      </w:r>
      <w:ins w:id="809" w:author="Silvia Zapata Tamayo" w:date="2023-01-30T17:25:00Z">
        <w:r>
          <w:rPr>
            <w:rFonts w:cs="Arial"/>
            <w:b/>
            <w:bCs/>
            <w:color w:val="auto"/>
            <w:szCs w:val="24"/>
          </w:rPr>
          <w:t>t</w:t>
        </w:r>
      </w:ins>
      <w:del w:id="810" w:author="Silvia Zapata Tamayo" w:date="2023-01-30T17:25:00Z">
        <w:r w:rsidRPr="00DF5AC0" w:rsidDel="008D1650">
          <w:rPr>
            <w:rFonts w:cs="Arial"/>
            <w:b/>
            <w:bCs/>
            <w:color w:val="auto"/>
            <w:szCs w:val="24"/>
          </w:rPr>
          <w:delText>T</w:delText>
        </w:r>
      </w:del>
      <w:r w:rsidRPr="00DF5AC0">
        <w:rPr>
          <w:rFonts w:cs="Arial"/>
          <w:b/>
          <w:bCs/>
          <w:color w:val="auto"/>
          <w:szCs w:val="24"/>
        </w:rPr>
        <w:t>écnico</w:t>
      </w:r>
      <w:bookmarkEnd w:id="808"/>
    </w:p>
    <w:p w14:paraId="0BEEA5CF" w14:textId="77777777" w:rsidR="00054DE6" w:rsidRPr="00DF5AC0" w:rsidRDefault="00054DE6" w:rsidP="00054DE6">
      <w:pPr>
        <w:rPr>
          <w:rFonts w:cs="Arial"/>
          <w:color w:val="auto"/>
          <w:szCs w:val="24"/>
        </w:rPr>
      </w:pPr>
    </w:p>
    <w:p w14:paraId="5D5BB729" w14:textId="213C46AC" w:rsidR="00054DE6" w:rsidRPr="00DF5AC0" w:rsidRDefault="008D1650" w:rsidP="00054DE6">
      <w:pPr>
        <w:rPr>
          <w:rFonts w:cs="Arial"/>
          <w:szCs w:val="24"/>
        </w:rPr>
      </w:pPr>
      <w:ins w:id="811" w:author="Silvia Zapata Tamayo" w:date="2023-01-30T17:25:00Z">
        <w:r>
          <w:rPr>
            <w:rFonts w:cs="Arial"/>
            <w:szCs w:val="24"/>
          </w:rPr>
          <w:t>S</w:t>
        </w:r>
      </w:ins>
      <w:del w:id="812" w:author="Silvia Zapata Tamayo" w:date="2023-01-30T17:25:00Z">
        <w:r w:rsidR="00054DE6" w:rsidRPr="00DF5AC0" w:rsidDel="008D1650">
          <w:rPr>
            <w:rFonts w:cs="Arial"/>
            <w:szCs w:val="24"/>
          </w:rPr>
          <w:delText>s</w:delText>
        </w:r>
      </w:del>
      <w:r w:rsidR="00054DE6" w:rsidRPr="00DF5AC0">
        <w:rPr>
          <w:rFonts w:cs="Arial"/>
          <w:szCs w:val="24"/>
        </w:rPr>
        <w:t xml:space="preserve">e cuenta dentro de la oferta de capacitación con los cursos de riesgo bajo y moderado, los cuáles van de la mano con la utilización del </w:t>
      </w:r>
      <w:ins w:id="813" w:author="Silvia Zapata Tamayo" w:date="2023-01-30T17:25:00Z">
        <w:r>
          <w:rPr>
            <w:rFonts w:cs="Arial"/>
            <w:szCs w:val="24"/>
          </w:rPr>
          <w:t>P</w:t>
        </w:r>
      </w:ins>
      <w:del w:id="814" w:author="Silvia Zapata Tamayo" w:date="2023-01-30T17:25:00Z">
        <w:r w:rsidR="00054DE6" w:rsidRPr="00DF5AC0" w:rsidDel="008D1650">
          <w:rPr>
            <w:rFonts w:cs="Arial"/>
            <w:szCs w:val="24"/>
          </w:rPr>
          <w:delText>p</w:delText>
        </w:r>
      </w:del>
      <w:r w:rsidR="00054DE6" w:rsidRPr="00DF5AC0">
        <w:rPr>
          <w:rFonts w:cs="Arial"/>
          <w:szCs w:val="24"/>
        </w:rPr>
        <w:t>ortal de servicios, en donde el ciudadano, según la clasificación del riesgo de su establecimiento, realiza el curso respectivo de manera virtual y se genera el concepto técnico pertinente.</w:t>
      </w:r>
    </w:p>
    <w:p w14:paraId="228E97BF" w14:textId="77777777" w:rsidR="00054DE6" w:rsidRPr="00DF5AC0" w:rsidRDefault="00054DE6" w:rsidP="00054DE6">
      <w:pPr>
        <w:rPr>
          <w:rFonts w:cs="Arial"/>
          <w:szCs w:val="24"/>
        </w:rPr>
      </w:pPr>
    </w:p>
    <w:p w14:paraId="53602F23" w14:textId="28BA66AE" w:rsidR="00054DE6" w:rsidRPr="00DF5AC0" w:rsidRDefault="00054DE6" w:rsidP="00054DE6">
      <w:pPr>
        <w:rPr>
          <w:rFonts w:cs="Arial"/>
          <w:szCs w:val="24"/>
        </w:rPr>
      </w:pPr>
      <w:r w:rsidRPr="00DF5AC0">
        <w:rPr>
          <w:rFonts w:cs="Arial"/>
          <w:szCs w:val="24"/>
        </w:rPr>
        <w:t>Bajo el esquema capacitación y autoevaluación</w:t>
      </w:r>
      <w:ins w:id="815" w:author="Silvia Zapata Tamayo" w:date="2023-01-30T17:25:00Z">
        <w:r w:rsidR="008D1650">
          <w:rPr>
            <w:rFonts w:cs="Arial"/>
            <w:szCs w:val="24"/>
          </w:rPr>
          <w:t>,</w:t>
        </w:r>
      </w:ins>
      <w:r w:rsidRPr="00DF5AC0">
        <w:rPr>
          <w:rFonts w:cs="Arial"/>
          <w:szCs w:val="24"/>
        </w:rPr>
        <w:t xml:space="preserve"> para entidades con riesgo bajo</w:t>
      </w:r>
      <w:ins w:id="816" w:author="Silvia Zapata Tamayo" w:date="2023-01-30T17:25:00Z">
        <w:r w:rsidR="008D1650">
          <w:rPr>
            <w:rFonts w:cs="Arial"/>
            <w:szCs w:val="24"/>
          </w:rPr>
          <w:t>,</w:t>
        </w:r>
      </w:ins>
      <w:r w:rsidRPr="00DF5AC0">
        <w:rPr>
          <w:rFonts w:cs="Arial"/>
          <w:szCs w:val="24"/>
        </w:rPr>
        <w:t xml:space="preserve"> se atendieron 7</w:t>
      </w:r>
      <w:ins w:id="817" w:author="Silvia Zapata Tamayo" w:date="2023-01-30T17:25:00Z">
        <w:r w:rsidR="008D1650">
          <w:rPr>
            <w:rFonts w:cs="Arial"/>
            <w:szCs w:val="24"/>
          </w:rPr>
          <w:t>.</w:t>
        </w:r>
      </w:ins>
      <w:r w:rsidRPr="00DF5AC0">
        <w:rPr>
          <w:rFonts w:cs="Arial"/>
          <w:szCs w:val="24"/>
        </w:rPr>
        <w:t>142 solicitudes, que representan el 51,0% de las solicitudes efectuadas, llegando a emitir la misma cantidad de conceptos. Conforme lo anterior</w:t>
      </w:r>
      <w:del w:id="818" w:author="Silvia Zapata Tamayo" w:date="2023-01-30T17:26:00Z">
        <w:r w:rsidRPr="00DF5AC0" w:rsidDel="008D1650">
          <w:rPr>
            <w:rFonts w:cs="Arial"/>
            <w:szCs w:val="24"/>
          </w:rPr>
          <w:delText>,</w:delText>
        </w:r>
      </w:del>
      <w:r w:rsidRPr="00DF5AC0">
        <w:rPr>
          <w:rFonts w:cs="Arial"/>
          <w:szCs w:val="24"/>
        </w:rPr>
        <w:t xml:space="preserve"> se observa que</w:t>
      </w:r>
      <w:ins w:id="819" w:author="Silvia Zapata Tamayo" w:date="2023-01-30T17:26:00Z">
        <w:r w:rsidR="008D1650">
          <w:rPr>
            <w:rFonts w:cs="Arial"/>
            <w:szCs w:val="24"/>
          </w:rPr>
          <w:t>,</w:t>
        </w:r>
      </w:ins>
      <w:r w:rsidRPr="00DF5AC0">
        <w:rPr>
          <w:rFonts w:cs="Arial"/>
          <w:szCs w:val="24"/>
        </w:rPr>
        <w:t xml:space="preserve"> 31,0% de las 23.046 inspecciones técnicas efectuadas</w:t>
      </w:r>
      <w:ins w:id="820" w:author="Silvia Zapata Tamayo" w:date="2023-01-30T17:26:00Z">
        <w:r w:rsidR="008D1650">
          <w:rPr>
            <w:rFonts w:cs="Arial"/>
            <w:szCs w:val="24"/>
          </w:rPr>
          <w:t>,</w:t>
        </w:r>
      </w:ins>
      <w:r w:rsidRPr="00DF5AC0">
        <w:rPr>
          <w:rFonts w:cs="Arial"/>
          <w:szCs w:val="24"/>
        </w:rPr>
        <w:t xml:space="preserve"> están basadas en el esquema de corresponsabilidad existente entre los solicitantes y la UAE Cuerpo oficial de Bomberos Bogotá.</w:t>
      </w:r>
    </w:p>
    <w:p w14:paraId="2BFD26C3" w14:textId="77777777" w:rsidR="00054DE6" w:rsidRPr="00DF5AC0" w:rsidRDefault="00054DE6" w:rsidP="00054DE6">
      <w:pPr>
        <w:rPr>
          <w:rFonts w:cs="Arial"/>
          <w:szCs w:val="24"/>
        </w:rPr>
      </w:pPr>
    </w:p>
    <w:p w14:paraId="29C4C089" w14:textId="09FA7304" w:rsidR="00054DE6" w:rsidRPr="00DF5AC0" w:rsidRDefault="00054DE6" w:rsidP="00054DE6">
      <w:pPr>
        <w:pStyle w:val="Descripcin"/>
        <w:keepNext/>
        <w:jc w:val="center"/>
        <w:rPr>
          <w:rFonts w:ascii="Arial" w:hAnsi="Arial" w:cs="Arial"/>
          <w:color w:val="002060"/>
        </w:rPr>
      </w:pPr>
      <w:bookmarkStart w:id="821" w:name="_Toc124932627"/>
      <w:r w:rsidRPr="00DF5AC0">
        <w:rPr>
          <w:rFonts w:ascii="Arial" w:hAnsi="Arial" w:cs="Arial"/>
          <w:color w:val="002060"/>
        </w:rPr>
        <w:lastRenderedPageBreak/>
        <w:t xml:space="preserve">Ilustración </w:t>
      </w:r>
      <w:r w:rsidRPr="00DF5AC0">
        <w:rPr>
          <w:rFonts w:ascii="Arial" w:hAnsi="Arial" w:cs="Arial"/>
          <w:color w:val="002060"/>
        </w:rPr>
        <w:fldChar w:fldCharType="begin"/>
      </w:r>
      <w:r w:rsidRPr="00DF5AC0">
        <w:rPr>
          <w:rFonts w:ascii="Arial" w:hAnsi="Arial" w:cs="Arial"/>
          <w:color w:val="002060"/>
        </w:rPr>
        <w:instrText xml:space="preserve"> SEQ Ilustración \* ARABIC </w:instrText>
      </w:r>
      <w:r w:rsidRPr="00DF5AC0">
        <w:rPr>
          <w:rFonts w:ascii="Arial" w:hAnsi="Arial" w:cs="Arial"/>
          <w:color w:val="002060"/>
        </w:rPr>
        <w:fldChar w:fldCharType="separate"/>
      </w:r>
      <w:r w:rsidR="00C31998" w:rsidRPr="00DF5AC0">
        <w:rPr>
          <w:rFonts w:ascii="Arial" w:hAnsi="Arial" w:cs="Arial"/>
          <w:color w:val="002060"/>
        </w:rPr>
        <w:t>28</w:t>
      </w:r>
      <w:r w:rsidRPr="00DF5AC0">
        <w:rPr>
          <w:rFonts w:ascii="Arial" w:hAnsi="Arial" w:cs="Arial"/>
          <w:color w:val="002060"/>
        </w:rPr>
        <w:fldChar w:fldCharType="end"/>
      </w:r>
      <w:r w:rsidRPr="00DF5AC0">
        <w:rPr>
          <w:rFonts w:ascii="Arial" w:hAnsi="Arial" w:cs="Arial"/>
          <w:color w:val="002060"/>
        </w:rPr>
        <w:t xml:space="preserve">. Imagen cursos de </w:t>
      </w:r>
      <w:bookmarkEnd w:id="821"/>
      <w:r w:rsidR="00886AB4" w:rsidRPr="00DF5AC0">
        <w:rPr>
          <w:rFonts w:ascii="Arial" w:hAnsi="Arial" w:cs="Arial"/>
          <w:color w:val="002060"/>
        </w:rPr>
        <w:t>autor revisión</w:t>
      </w:r>
    </w:p>
    <w:p w14:paraId="7C1B1C5C" w14:textId="77777777" w:rsidR="00054DE6" w:rsidRPr="00DF5AC0" w:rsidRDefault="00054DE6" w:rsidP="00054DE6">
      <w:pPr>
        <w:jc w:val="center"/>
        <w:rPr>
          <w:rFonts w:cs="Arial"/>
          <w:szCs w:val="24"/>
        </w:rPr>
      </w:pPr>
      <w:r w:rsidRPr="00DF5AC0">
        <w:rPr>
          <w:rFonts w:cs="Arial"/>
          <w:noProof/>
          <w:szCs w:val="24"/>
        </w:rPr>
        <w:drawing>
          <wp:inline distT="0" distB="0" distL="0" distR="0" wp14:anchorId="2B6A21C7" wp14:editId="219E9F18">
            <wp:extent cx="4516021" cy="2238375"/>
            <wp:effectExtent l="0" t="0" r="0" b="0"/>
            <wp:docPr id="1723912590" name="Imagen 1723912590" descr="Imagen cursos de autorrevisión – fuente SGR – Inspecciones técnic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8" descr="Imagen cursos de autorrevisión – fuente SGR – Inspecciones técnicas"/>
                    <pic:cNvPicPr>
                      <a:picLocks noChangeAspect="1" noChangeArrowheads="1"/>
                    </pic:cNvPicPr>
                  </pic:nvPicPr>
                  <pic:blipFill>
                    <a:blip r:embed="rId77" cstate="print">
                      <a:extLst>
                        <a:ext uri="{28A0092B-C50C-407E-A947-70E740481C1C}">
                          <a14:useLocalDpi xmlns:a14="http://schemas.microsoft.com/office/drawing/2010/main" val="0"/>
                        </a:ext>
                      </a:extLst>
                    </a:blip>
                    <a:srcRect l="23599" t="34596" r="23117" b="18068"/>
                    <a:stretch>
                      <a:fillRect/>
                    </a:stretch>
                  </pic:blipFill>
                  <pic:spPr bwMode="auto">
                    <a:xfrm>
                      <a:off x="0" y="0"/>
                      <a:ext cx="4536766" cy="2248658"/>
                    </a:xfrm>
                    <a:prstGeom prst="rect">
                      <a:avLst/>
                    </a:prstGeom>
                    <a:noFill/>
                    <a:ln>
                      <a:noFill/>
                    </a:ln>
                  </pic:spPr>
                </pic:pic>
              </a:graphicData>
            </a:graphic>
          </wp:inline>
        </w:drawing>
      </w:r>
    </w:p>
    <w:p w14:paraId="371BF866" w14:textId="77777777" w:rsidR="00054DE6" w:rsidRPr="00DF5AC0" w:rsidRDefault="00054DE6" w:rsidP="00054DE6">
      <w:pPr>
        <w:rPr>
          <w:rFonts w:cs="Arial"/>
          <w:i/>
          <w:color w:val="002060"/>
          <w:sz w:val="18"/>
          <w:szCs w:val="24"/>
        </w:rPr>
      </w:pPr>
      <w:r w:rsidRPr="00DF5AC0">
        <w:rPr>
          <w:rFonts w:cs="Arial"/>
          <w:i/>
          <w:color w:val="002060"/>
          <w:sz w:val="18"/>
          <w:szCs w:val="24"/>
        </w:rPr>
        <w:t>Fuente: Subdirección de Gestión del Riesgo (SGR- inspecciones técnicas), UAE Cuerpo Oficial de Bomberos de Bogotá</w:t>
      </w:r>
    </w:p>
    <w:p w14:paraId="47152803" w14:textId="77777777" w:rsidR="00054DE6" w:rsidRPr="00DF5AC0" w:rsidRDefault="00054DE6" w:rsidP="00054DE6">
      <w:pPr>
        <w:rPr>
          <w:rFonts w:eastAsia="Arial Nova" w:cs="Arial"/>
          <w:b/>
          <w:bCs/>
          <w:szCs w:val="24"/>
          <w:lang w:eastAsia="en-US"/>
        </w:rPr>
      </w:pPr>
    </w:p>
    <w:p w14:paraId="11ACD575" w14:textId="56F40416" w:rsidR="00054DE6" w:rsidRPr="00DF5AC0" w:rsidRDefault="00054DE6" w:rsidP="00054DE6">
      <w:pPr>
        <w:rPr>
          <w:rFonts w:eastAsia="Arial" w:cs="Arial"/>
          <w:b/>
          <w:szCs w:val="24"/>
        </w:rPr>
      </w:pPr>
      <w:bookmarkStart w:id="822" w:name="_Toc122524942"/>
      <w:bookmarkStart w:id="823" w:name="_Toc116468429"/>
      <w:r w:rsidRPr="00DF5AC0">
        <w:rPr>
          <w:rFonts w:eastAsia="Arial" w:cs="Arial"/>
          <w:b/>
          <w:szCs w:val="24"/>
        </w:rPr>
        <w:t>A</w:t>
      </w:r>
      <w:r w:rsidR="008D1650" w:rsidRPr="00DF5AC0">
        <w:rPr>
          <w:rFonts w:eastAsia="Arial" w:cs="Arial"/>
          <w:b/>
          <w:szCs w:val="24"/>
        </w:rPr>
        <w:t>glomeraciones</w:t>
      </w:r>
      <w:bookmarkEnd w:id="822"/>
      <w:bookmarkEnd w:id="823"/>
    </w:p>
    <w:p w14:paraId="2E859F3B" w14:textId="77777777" w:rsidR="00054DE6" w:rsidRPr="00DF5AC0" w:rsidRDefault="00054DE6" w:rsidP="00054DE6">
      <w:pPr>
        <w:rPr>
          <w:rFonts w:eastAsiaTheme="minorHAnsi" w:cs="Arial"/>
          <w:color w:val="auto"/>
          <w:szCs w:val="24"/>
        </w:rPr>
      </w:pPr>
    </w:p>
    <w:p w14:paraId="573A56F9" w14:textId="2CBA0B3D" w:rsidR="00054DE6" w:rsidRPr="00DF5AC0" w:rsidRDefault="008D1650" w:rsidP="00054DE6">
      <w:pPr>
        <w:rPr>
          <w:rFonts w:cs="Arial"/>
          <w:szCs w:val="24"/>
        </w:rPr>
      </w:pPr>
      <w:ins w:id="824" w:author="Silvia Zapata Tamayo" w:date="2023-01-30T17:27:00Z">
        <w:r>
          <w:rPr>
            <w:rFonts w:cs="Arial"/>
            <w:szCs w:val="24"/>
          </w:rPr>
          <w:t>Nos corresponde e</w:t>
        </w:r>
      </w:ins>
      <w:del w:id="825" w:author="Silvia Zapata Tamayo" w:date="2023-01-30T17:27:00Z">
        <w:r w:rsidR="00054DE6" w:rsidRPr="00DF5AC0" w:rsidDel="008D1650">
          <w:rPr>
            <w:rFonts w:cs="Arial"/>
            <w:szCs w:val="24"/>
          </w:rPr>
          <w:delText>E</w:delText>
        </w:r>
      </w:del>
      <w:r w:rsidR="00054DE6" w:rsidRPr="00DF5AC0">
        <w:rPr>
          <w:rFonts w:cs="Arial"/>
          <w:szCs w:val="24"/>
        </w:rPr>
        <w:t xml:space="preserve">stablecer y realizar las actividades de </w:t>
      </w:r>
      <w:ins w:id="826" w:author="Silvia Zapata Tamayo" w:date="2023-01-30T17:26:00Z">
        <w:r>
          <w:rPr>
            <w:rFonts w:cs="Arial"/>
            <w:szCs w:val="24"/>
          </w:rPr>
          <w:t>e</w:t>
        </w:r>
      </w:ins>
      <w:del w:id="827" w:author="Silvia Zapata Tamayo" w:date="2023-01-30T17:26:00Z">
        <w:r w:rsidR="00054DE6" w:rsidRPr="00DF5AC0" w:rsidDel="008D1650">
          <w:rPr>
            <w:rFonts w:cs="Arial"/>
            <w:szCs w:val="24"/>
          </w:rPr>
          <w:delText>E</w:delText>
        </w:r>
      </w:del>
      <w:r w:rsidR="00054DE6" w:rsidRPr="00DF5AC0">
        <w:rPr>
          <w:rFonts w:cs="Arial"/>
          <w:szCs w:val="24"/>
        </w:rPr>
        <w:t xml:space="preserve">valuación, </w:t>
      </w:r>
      <w:ins w:id="828" w:author="Silvia Zapata Tamayo" w:date="2023-01-30T17:26:00Z">
        <w:r>
          <w:rPr>
            <w:rFonts w:cs="Arial"/>
            <w:szCs w:val="24"/>
          </w:rPr>
          <w:t>i</w:t>
        </w:r>
      </w:ins>
      <w:del w:id="829" w:author="Silvia Zapata Tamayo" w:date="2023-01-30T17:26:00Z">
        <w:r w:rsidR="00054DE6" w:rsidRPr="00DF5AC0" w:rsidDel="008D1650">
          <w:rPr>
            <w:rFonts w:cs="Arial"/>
            <w:szCs w:val="24"/>
          </w:rPr>
          <w:delText>I</w:delText>
        </w:r>
      </w:del>
      <w:r w:rsidR="00054DE6" w:rsidRPr="00DF5AC0">
        <w:rPr>
          <w:rFonts w:cs="Arial"/>
          <w:szCs w:val="24"/>
        </w:rPr>
        <w:t xml:space="preserve">nspección y </w:t>
      </w:r>
      <w:ins w:id="830" w:author="Silvia Zapata Tamayo" w:date="2023-01-30T17:26:00Z">
        <w:r>
          <w:rPr>
            <w:rFonts w:cs="Arial"/>
            <w:szCs w:val="24"/>
          </w:rPr>
          <w:t>a</w:t>
        </w:r>
      </w:ins>
      <w:del w:id="831" w:author="Silvia Zapata Tamayo" w:date="2023-01-30T17:26:00Z">
        <w:r w:rsidR="00054DE6" w:rsidRPr="00DF5AC0" w:rsidDel="008D1650">
          <w:rPr>
            <w:rFonts w:cs="Arial"/>
            <w:szCs w:val="24"/>
          </w:rPr>
          <w:delText>A</w:delText>
        </w:r>
      </w:del>
      <w:r w:rsidR="00054DE6" w:rsidRPr="00DF5AC0">
        <w:rPr>
          <w:rFonts w:cs="Arial"/>
          <w:szCs w:val="24"/>
        </w:rPr>
        <w:t>compañamiento de las condiciones de prevención y protección contra incendio</w:t>
      </w:r>
      <w:ins w:id="832" w:author="Silvia Zapata Tamayo" w:date="2023-01-30T17:27:00Z">
        <w:r>
          <w:rPr>
            <w:rFonts w:cs="Arial"/>
            <w:szCs w:val="24"/>
          </w:rPr>
          <w:t>,</w:t>
        </w:r>
      </w:ins>
      <w:r w:rsidR="00054DE6" w:rsidRPr="00DF5AC0">
        <w:rPr>
          <w:rFonts w:cs="Arial"/>
          <w:szCs w:val="24"/>
        </w:rPr>
        <w:t xml:space="preserve"> y de seguridad humana</w:t>
      </w:r>
      <w:ins w:id="833" w:author="Silvia Zapata Tamayo" w:date="2023-01-30T17:27:00Z">
        <w:r>
          <w:rPr>
            <w:rFonts w:cs="Arial"/>
            <w:szCs w:val="24"/>
          </w:rPr>
          <w:t>,</w:t>
        </w:r>
      </w:ins>
      <w:r w:rsidR="00054DE6" w:rsidRPr="00DF5AC0">
        <w:rPr>
          <w:rFonts w:cs="Arial"/>
          <w:szCs w:val="24"/>
        </w:rPr>
        <w:t xml:space="preserve"> para las actividades de aglomeraciones y eventos masivos de público y/o pirotécnicos</w:t>
      </w:r>
      <w:ins w:id="834" w:author="Silvia Zapata Tamayo" w:date="2023-01-30T17:28:00Z">
        <w:r>
          <w:rPr>
            <w:rFonts w:cs="Arial"/>
            <w:szCs w:val="24"/>
          </w:rPr>
          <w:t>. Lo anterior, m</w:t>
        </w:r>
      </w:ins>
      <w:del w:id="835" w:author="Silvia Zapata Tamayo" w:date="2023-01-30T17:28:00Z">
        <w:r w:rsidR="00054DE6" w:rsidRPr="00DF5AC0" w:rsidDel="008D1650">
          <w:rPr>
            <w:rFonts w:cs="Arial"/>
            <w:szCs w:val="24"/>
          </w:rPr>
          <w:delText>, m</w:delText>
        </w:r>
      </w:del>
      <w:r w:rsidR="00054DE6" w:rsidRPr="00DF5AC0">
        <w:rPr>
          <w:rFonts w:cs="Arial"/>
          <w:szCs w:val="24"/>
        </w:rPr>
        <w:t>ediante la emisión de conceptos técnicos, cumpliendo con la normatividad legal vigente relacionada a la gestión integral del riesgo contra incendios.</w:t>
      </w:r>
    </w:p>
    <w:p w14:paraId="742785AA" w14:textId="77777777" w:rsidR="00054DE6" w:rsidRPr="00DF5AC0" w:rsidRDefault="00054DE6" w:rsidP="00054DE6">
      <w:pPr>
        <w:rPr>
          <w:rFonts w:eastAsia="Calibri" w:cs="Arial"/>
          <w:b/>
          <w:szCs w:val="24"/>
        </w:rPr>
      </w:pPr>
    </w:p>
    <w:p w14:paraId="2B3FCA96" w14:textId="6BA3883D" w:rsidR="00054DE6" w:rsidRPr="00DF5AC0" w:rsidRDefault="00054DE6" w:rsidP="00054DE6">
      <w:pPr>
        <w:rPr>
          <w:rFonts w:eastAsia="Calibri" w:cs="Arial"/>
          <w:b/>
          <w:szCs w:val="24"/>
        </w:rPr>
      </w:pPr>
      <w:r w:rsidRPr="00DF5AC0">
        <w:rPr>
          <w:rFonts w:eastAsia="Calibri" w:cs="Arial"/>
          <w:b/>
          <w:szCs w:val="24"/>
        </w:rPr>
        <w:t>L</w:t>
      </w:r>
      <w:ins w:id="836" w:author="Silvia Zapata Tamayo" w:date="2023-01-30T17:28:00Z">
        <w:r w:rsidR="008D1650">
          <w:rPr>
            <w:rFonts w:eastAsia="Calibri" w:cs="Arial"/>
            <w:b/>
            <w:szCs w:val="24"/>
          </w:rPr>
          <w:t>ogros:</w:t>
        </w:r>
      </w:ins>
      <w:del w:id="837" w:author="Silvia Zapata Tamayo" w:date="2023-01-30T17:28:00Z">
        <w:r w:rsidRPr="00DF5AC0" w:rsidDel="008D1650">
          <w:rPr>
            <w:rFonts w:eastAsia="Calibri" w:cs="Arial"/>
            <w:b/>
            <w:szCs w:val="24"/>
          </w:rPr>
          <w:delText>OGROS</w:delText>
        </w:r>
      </w:del>
    </w:p>
    <w:p w14:paraId="494BB1D6" w14:textId="77777777" w:rsidR="00054DE6" w:rsidRPr="00DF5AC0" w:rsidRDefault="00054DE6" w:rsidP="00054DE6">
      <w:pPr>
        <w:pStyle w:val="Descripcin"/>
        <w:keepNext/>
        <w:jc w:val="center"/>
        <w:rPr>
          <w:rFonts w:ascii="Arial" w:hAnsi="Arial" w:cs="Arial"/>
          <w:color w:val="002060"/>
        </w:rPr>
      </w:pPr>
      <w:bookmarkStart w:id="838" w:name="_Toc124932555"/>
      <w:r w:rsidRPr="00DF5AC0">
        <w:rPr>
          <w:rFonts w:ascii="Arial" w:hAnsi="Arial" w:cs="Arial"/>
          <w:color w:val="002060"/>
        </w:rPr>
        <w:t xml:space="preserve">Tabla </w:t>
      </w:r>
      <w:r w:rsidRPr="00DF5AC0">
        <w:rPr>
          <w:rFonts w:ascii="Arial" w:hAnsi="Arial" w:cs="Arial"/>
          <w:color w:val="002060"/>
        </w:rPr>
        <w:fldChar w:fldCharType="begin"/>
      </w:r>
      <w:r w:rsidRPr="00DF5AC0">
        <w:rPr>
          <w:rFonts w:ascii="Arial" w:hAnsi="Arial" w:cs="Arial"/>
          <w:color w:val="002060"/>
        </w:rPr>
        <w:instrText xml:space="preserve"> SEQ Tabla \* ARABIC </w:instrText>
      </w:r>
      <w:r w:rsidRPr="00DF5AC0">
        <w:rPr>
          <w:rFonts w:ascii="Arial" w:hAnsi="Arial" w:cs="Arial"/>
          <w:color w:val="002060"/>
        </w:rPr>
        <w:fldChar w:fldCharType="separate"/>
      </w:r>
      <w:r w:rsidR="00CB30F4" w:rsidRPr="00DF5AC0">
        <w:rPr>
          <w:rFonts w:ascii="Arial" w:hAnsi="Arial" w:cs="Arial"/>
          <w:color w:val="002060"/>
        </w:rPr>
        <w:t>16</w:t>
      </w:r>
      <w:r w:rsidRPr="00DF5AC0">
        <w:rPr>
          <w:rFonts w:ascii="Arial" w:hAnsi="Arial" w:cs="Arial"/>
          <w:color w:val="002060"/>
        </w:rPr>
        <w:fldChar w:fldCharType="end"/>
      </w:r>
      <w:r w:rsidRPr="00DF5AC0">
        <w:rPr>
          <w:rFonts w:ascii="Arial" w:hAnsi="Arial" w:cs="Arial"/>
          <w:color w:val="002060"/>
        </w:rPr>
        <w:t>. Acciones asociadas a aglomeraciones</w:t>
      </w:r>
      <w:bookmarkEnd w:id="838"/>
    </w:p>
    <w:tbl>
      <w:tblPr>
        <w:tblStyle w:val="Tablaconcuadrcula"/>
        <w:tblW w:w="4531" w:type="dxa"/>
        <w:jc w:val="center"/>
        <w:tblLook w:val="04A0" w:firstRow="1" w:lastRow="0" w:firstColumn="1" w:lastColumn="0" w:noHBand="0" w:noVBand="1"/>
        <w:tblCaption w:val="Acciones asociadas a aglomeraciones"/>
        <w:tblDescription w:val="Acciones asociadas a aglomeraciones"/>
      </w:tblPr>
      <w:tblGrid>
        <w:gridCol w:w="3114"/>
        <w:gridCol w:w="1417"/>
      </w:tblGrid>
      <w:tr w:rsidR="00054DE6" w:rsidRPr="00DF5AC0" w14:paraId="6946672B" w14:textId="77777777" w:rsidTr="00322030">
        <w:trPr>
          <w:trHeight w:val="300"/>
          <w:tblHeader/>
          <w:jc w:val="center"/>
        </w:trPr>
        <w:tc>
          <w:tcPr>
            <w:tcW w:w="311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C00000"/>
            <w:noWrap/>
            <w:hideMark/>
          </w:tcPr>
          <w:p w14:paraId="77F2344F" w14:textId="77777777" w:rsidR="00054DE6" w:rsidRPr="00DF5AC0" w:rsidRDefault="00054DE6" w:rsidP="001033DC">
            <w:pPr>
              <w:jc w:val="center"/>
              <w:rPr>
                <w:rFonts w:cs="Arial"/>
                <w:b/>
                <w:bCs/>
                <w:color w:val="FFFFFF" w:themeColor="background1"/>
                <w:szCs w:val="24"/>
              </w:rPr>
            </w:pPr>
            <w:r w:rsidRPr="00DF5AC0">
              <w:rPr>
                <w:rFonts w:cs="Arial"/>
                <w:b/>
                <w:bCs/>
                <w:color w:val="FFFFFF" w:themeColor="background1"/>
                <w:szCs w:val="24"/>
              </w:rPr>
              <w:t>ACCIONES</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C00000"/>
            <w:noWrap/>
            <w:hideMark/>
          </w:tcPr>
          <w:p w14:paraId="21CDA52D" w14:textId="77777777" w:rsidR="00054DE6" w:rsidRPr="00DF5AC0" w:rsidRDefault="00054DE6" w:rsidP="001033DC">
            <w:pPr>
              <w:jc w:val="center"/>
              <w:rPr>
                <w:rFonts w:cs="Arial"/>
                <w:b/>
                <w:bCs/>
                <w:color w:val="FFFFFF" w:themeColor="background1"/>
                <w:szCs w:val="24"/>
              </w:rPr>
            </w:pPr>
            <w:r w:rsidRPr="00DF5AC0">
              <w:rPr>
                <w:rFonts w:cs="Arial"/>
                <w:b/>
                <w:bCs/>
                <w:color w:val="FFFFFF" w:themeColor="background1"/>
                <w:szCs w:val="24"/>
              </w:rPr>
              <w:t>No.</w:t>
            </w:r>
          </w:p>
        </w:tc>
      </w:tr>
      <w:tr w:rsidR="00054DE6" w:rsidRPr="00DF5AC0" w14:paraId="78F52D7B" w14:textId="77777777" w:rsidTr="001033DC">
        <w:trPr>
          <w:trHeight w:val="716"/>
          <w:jc w:val="center"/>
        </w:trPr>
        <w:tc>
          <w:tcPr>
            <w:tcW w:w="31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CF0C2D3" w14:textId="77777777" w:rsidR="00054DE6" w:rsidRPr="00DF5AC0" w:rsidRDefault="00054DE6" w:rsidP="001033DC">
            <w:pPr>
              <w:jc w:val="center"/>
              <w:rPr>
                <w:rFonts w:cs="Arial"/>
                <w:szCs w:val="24"/>
              </w:rPr>
            </w:pPr>
            <w:r w:rsidRPr="00DF5AC0">
              <w:rPr>
                <w:rFonts w:cs="Arial"/>
                <w:szCs w:val="24"/>
              </w:rPr>
              <w:t>Conceptos Técnicos Aglomeraciones de Público</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14:paraId="4B6EE933" w14:textId="77777777" w:rsidR="00054DE6" w:rsidRPr="00DF5AC0" w:rsidRDefault="00054DE6" w:rsidP="001033DC">
            <w:pPr>
              <w:jc w:val="center"/>
              <w:rPr>
                <w:rFonts w:cs="Arial"/>
                <w:szCs w:val="24"/>
              </w:rPr>
            </w:pPr>
            <w:r w:rsidRPr="00DF5AC0">
              <w:rPr>
                <w:rFonts w:cs="Arial"/>
                <w:szCs w:val="24"/>
              </w:rPr>
              <w:t>679</w:t>
            </w:r>
          </w:p>
        </w:tc>
      </w:tr>
      <w:tr w:rsidR="00054DE6" w:rsidRPr="00DF5AC0" w14:paraId="025387C2" w14:textId="77777777" w:rsidTr="001033DC">
        <w:trPr>
          <w:trHeight w:val="300"/>
          <w:jc w:val="center"/>
        </w:trPr>
        <w:tc>
          <w:tcPr>
            <w:tcW w:w="31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0DEAD5C" w14:textId="77777777" w:rsidR="00054DE6" w:rsidRPr="00DF5AC0" w:rsidRDefault="00054DE6" w:rsidP="001033DC">
            <w:pPr>
              <w:jc w:val="center"/>
              <w:rPr>
                <w:rFonts w:cs="Arial"/>
                <w:szCs w:val="24"/>
              </w:rPr>
            </w:pPr>
            <w:r w:rsidRPr="00DF5AC0">
              <w:rPr>
                <w:rFonts w:cs="Arial"/>
                <w:szCs w:val="24"/>
              </w:rPr>
              <w:t>Verificaciones</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14:paraId="29AD8EFF" w14:textId="77777777" w:rsidR="00054DE6" w:rsidRPr="00DF5AC0" w:rsidRDefault="00054DE6" w:rsidP="001033DC">
            <w:pPr>
              <w:jc w:val="center"/>
              <w:rPr>
                <w:rFonts w:cs="Arial"/>
                <w:szCs w:val="24"/>
              </w:rPr>
            </w:pPr>
            <w:r w:rsidRPr="00DF5AC0">
              <w:rPr>
                <w:rFonts w:cs="Arial"/>
                <w:szCs w:val="24"/>
              </w:rPr>
              <w:t>494</w:t>
            </w:r>
          </w:p>
        </w:tc>
      </w:tr>
      <w:tr w:rsidR="00054DE6" w:rsidRPr="00DF5AC0" w14:paraId="62346FDA" w14:textId="77777777" w:rsidTr="001033DC">
        <w:trPr>
          <w:trHeight w:val="300"/>
          <w:jc w:val="center"/>
        </w:trPr>
        <w:tc>
          <w:tcPr>
            <w:tcW w:w="31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98BDD04" w14:textId="77777777" w:rsidR="00054DE6" w:rsidRPr="00DF5AC0" w:rsidRDefault="00054DE6" w:rsidP="001033DC">
            <w:pPr>
              <w:jc w:val="center"/>
              <w:rPr>
                <w:rFonts w:cs="Arial"/>
                <w:szCs w:val="24"/>
              </w:rPr>
            </w:pPr>
            <w:r w:rsidRPr="00DF5AC0">
              <w:rPr>
                <w:rFonts w:cs="Arial"/>
                <w:szCs w:val="24"/>
              </w:rPr>
              <w:t>Puestos fijos</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14:paraId="65AABD7E" w14:textId="77777777" w:rsidR="00054DE6" w:rsidRPr="00DF5AC0" w:rsidRDefault="00054DE6" w:rsidP="001033DC">
            <w:pPr>
              <w:jc w:val="center"/>
              <w:rPr>
                <w:rFonts w:cs="Arial"/>
                <w:szCs w:val="24"/>
              </w:rPr>
            </w:pPr>
            <w:r w:rsidRPr="00DF5AC0">
              <w:rPr>
                <w:rFonts w:cs="Arial"/>
                <w:szCs w:val="24"/>
              </w:rPr>
              <w:t>255</w:t>
            </w:r>
          </w:p>
        </w:tc>
      </w:tr>
      <w:tr w:rsidR="00054DE6" w:rsidRPr="00DF5AC0" w14:paraId="67EBD914" w14:textId="77777777" w:rsidTr="001033DC">
        <w:trPr>
          <w:trHeight w:val="367"/>
          <w:jc w:val="center"/>
        </w:trPr>
        <w:tc>
          <w:tcPr>
            <w:tcW w:w="31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0B3D950" w14:textId="77777777" w:rsidR="00054DE6" w:rsidRPr="00DF5AC0" w:rsidRDefault="00054DE6" w:rsidP="001033DC">
            <w:pPr>
              <w:jc w:val="center"/>
              <w:rPr>
                <w:rFonts w:cs="Arial"/>
                <w:szCs w:val="24"/>
              </w:rPr>
            </w:pPr>
            <w:r w:rsidRPr="00DF5AC0">
              <w:rPr>
                <w:rFonts w:cs="Arial"/>
                <w:szCs w:val="24"/>
              </w:rPr>
              <w:t>PMU - SUGA</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14:paraId="5EA480BE" w14:textId="77777777" w:rsidR="00054DE6" w:rsidRPr="00DF5AC0" w:rsidRDefault="00054DE6" w:rsidP="001033DC">
            <w:pPr>
              <w:jc w:val="center"/>
              <w:rPr>
                <w:rFonts w:cs="Arial"/>
                <w:szCs w:val="24"/>
              </w:rPr>
            </w:pPr>
            <w:r w:rsidRPr="00DF5AC0">
              <w:rPr>
                <w:rFonts w:cs="Arial"/>
                <w:szCs w:val="24"/>
              </w:rPr>
              <w:t>98</w:t>
            </w:r>
          </w:p>
        </w:tc>
      </w:tr>
      <w:tr w:rsidR="00054DE6" w:rsidRPr="00DF5AC0" w14:paraId="546A02BF" w14:textId="77777777" w:rsidTr="001033DC">
        <w:trPr>
          <w:trHeight w:val="414"/>
          <w:jc w:val="center"/>
        </w:trPr>
        <w:tc>
          <w:tcPr>
            <w:tcW w:w="31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DF3CF39" w14:textId="77777777" w:rsidR="00054DE6" w:rsidRPr="00DF5AC0" w:rsidRDefault="00054DE6" w:rsidP="001033DC">
            <w:pPr>
              <w:jc w:val="center"/>
              <w:rPr>
                <w:rFonts w:cs="Arial"/>
                <w:szCs w:val="24"/>
              </w:rPr>
            </w:pPr>
            <w:r w:rsidRPr="00DF5AC0">
              <w:rPr>
                <w:rFonts w:cs="Arial"/>
                <w:szCs w:val="24"/>
              </w:rPr>
              <w:t>Acompañamientos/soporte técnico</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noWrap/>
            <w:hideMark/>
          </w:tcPr>
          <w:p w14:paraId="6D619A51" w14:textId="77777777" w:rsidR="00054DE6" w:rsidRPr="00DF5AC0" w:rsidRDefault="00054DE6" w:rsidP="001033DC">
            <w:pPr>
              <w:jc w:val="center"/>
              <w:rPr>
                <w:rFonts w:cs="Arial"/>
                <w:szCs w:val="24"/>
              </w:rPr>
            </w:pPr>
            <w:r w:rsidRPr="00DF5AC0">
              <w:rPr>
                <w:rFonts w:cs="Arial"/>
                <w:szCs w:val="24"/>
              </w:rPr>
              <w:t>197</w:t>
            </w:r>
          </w:p>
        </w:tc>
      </w:tr>
      <w:tr w:rsidR="00054DE6" w:rsidRPr="00DF5AC0" w14:paraId="6BFFE68A" w14:textId="77777777" w:rsidTr="001033DC">
        <w:trPr>
          <w:trHeight w:val="279"/>
          <w:jc w:val="center"/>
        </w:trPr>
        <w:tc>
          <w:tcPr>
            <w:tcW w:w="311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C00000"/>
            <w:hideMark/>
          </w:tcPr>
          <w:p w14:paraId="01F833D4" w14:textId="77777777" w:rsidR="00054DE6" w:rsidRPr="00DF5AC0" w:rsidRDefault="00054DE6" w:rsidP="001033DC">
            <w:pPr>
              <w:jc w:val="center"/>
              <w:rPr>
                <w:rFonts w:cs="Arial"/>
                <w:b/>
                <w:bCs/>
                <w:color w:val="FFFFFF" w:themeColor="background1"/>
                <w:szCs w:val="24"/>
              </w:rPr>
            </w:pPr>
            <w:r w:rsidRPr="00DF5AC0">
              <w:rPr>
                <w:rFonts w:cs="Arial"/>
                <w:b/>
                <w:bCs/>
                <w:color w:val="FFFFFF" w:themeColor="background1"/>
                <w:szCs w:val="24"/>
              </w:rPr>
              <w:t>TOTAL</w:t>
            </w:r>
          </w:p>
        </w:tc>
        <w:tc>
          <w:tcPr>
            <w:tcW w:w="141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C00000"/>
            <w:noWrap/>
            <w:hideMark/>
          </w:tcPr>
          <w:p w14:paraId="29E908B6" w14:textId="77777777" w:rsidR="00054DE6" w:rsidRPr="00DF5AC0" w:rsidRDefault="00054DE6" w:rsidP="001033DC">
            <w:pPr>
              <w:jc w:val="center"/>
              <w:rPr>
                <w:rFonts w:cs="Arial"/>
                <w:b/>
                <w:bCs/>
                <w:color w:val="FFFFFF" w:themeColor="background1"/>
                <w:szCs w:val="24"/>
              </w:rPr>
            </w:pPr>
            <w:r w:rsidRPr="00DF5AC0">
              <w:rPr>
                <w:rFonts w:cs="Arial"/>
                <w:b/>
                <w:bCs/>
                <w:color w:val="FFFFFF" w:themeColor="background1"/>
                <w:szCs w:val="24"/>
              </w:rPr>
              <w:t>1723</w:t>
            </w:r>
          </w:p>
        </w:tc>
      </w:tr>
    </w:tbl>
    <w:p w14:paraId="533C245B" w14:textId="77777777" w:rsidR="00054DE6" w:rsidRPr="00DF5AC0" w:rsidRDefault="00054DE6" w:rsidP="00054DE6">
      <w:pPr>
        <w:pStyle w:val="Prrafodelista"/>
        <w:ind w:left="340" w:hanging="340"/>
        <w:jc w:val="center"/>
        <w:rPr>
          <w:rFonts w:eastAsia="Arial" w:cs="Arial"/>
          <w:szCs w:val="24"/>
        </w:rPr>
      </w:pPr>
      <w:r w:rsidRPr="00DF5AC0">
        <w:rPr>
          <w:rFonts w:cs="Arial"/>
          <w:i/>
          <w:color w:val="002060"/>
          <w:sz w:val="18"/>
          <w:szCs w:val="24"/>
        </w:rPr>
        <w:t>Fuente: Subdirección de Gestión del Riesgo (SGR- aglomeraciones), UAE Cuerpo Oficial de Bomberos de Bogotá</w:t>
      </w:r>
    </w:p>
    <w:p w14:paraId="454BAA60" w14:textId="77777777" w:rsidR="00054DE6" w:rsidRPr="00DF5AC0" w:rsidRDefault="00054DE6" w:rsidP="00054DE6">
      <w:pPr>
        <w:pStyle w:val="Prrafodelista"/>
        <w:ind w:left="340" w:hanging="340"/>
        <w:rPr>
          <w:rFonts w:eastAsia="Arial" w:cs="Arial"/>
          <w:szCs w:val="24"/>
        </w:rPr>
      </w:pPr>
    </w:p>
    <w:p w14:paraId="02D3ED43" w14:textId="77777777" w:rsidR="00054DE6" w:rsidRPr="00DF5AC0" w:rsidRDefault="00054DE6" w:rsidP="00054DE6">
      <w:pPr>
        <w:pStyle w:val="Descripcin"/>
        <w:keepNext/>
        <w:jc w:val="center"/>
        <w:rPr>
          <w:rFonts w:ascii="Arial" w:hAnsi="Arial" w:cs="Arial"/>
          <w:color w:val="002060"/>
        </w:rPr>
      </w:pPr>
      <w:bookmarkStart w:id="839" w:name="_Toc124932628"/>
      <w:r w:rsidRPr="00DF5AC0">
        <w:rPr>
          <w:rFonts w:ascii="Arial" w:hAnsi="Arial" w:cs="Arial"/>
          <w:color w:val="002060"/>
        </w:rPr>
        <w:lastRenderedPageBreak/>
        <w:t xml:space="preserve">Ilustración </w:t>
      </w:r>
      <w:r w:rsidRPr="00DF5AC0">
        <w:rPr>
          <w:rFonts w:ascii="Arial" w:hAnsi="Arial" w:cs="Arial"/>
          <w:color w:val="002060"/>
        </w:rPr>
        <w:fldChar w:fldCharType="begin"/>
      </w:r>
      <w:r w:rsidRPr="00DF5AC0">
        <w:rPr>
          <w:rFonts w:ascii="Arial" w:hAnsi="Arial" w:cs="Arial"/>
          <w:color w:val="002060"/>
        </w:rPr>
        <w:instrText xml:space="preserve"> SEQ Ilustración \* ARABIC </w:instrText>
      </w:r>
      <w:r w:rsidRPr="00DF5AC0">
        <w:rPr>
          <w:rFonts w:ascii="Arial" w:hAnsi="Arial" w:cs="Arial"/>
          <w:color w:val="002060"/>
        </w:rPr>
        <w:fldChar w:fldCharType="separate"/>
      </w:r>
      <w:r w:rsidR="00C31998" w:rsidRPr="00DF5AC0">
        <w:rPr>
          <w:rFonts w:ascii="Arial" w:hAnsi="Arial" w:cs="Arial"/>
          <w:color w:val="002060"/>
        </w:rPr>
        <w:t>29</w:t>
      </w:r>
      <w:r w:rsidRPr="00DF5AC0">
        <w:rPr>
          <w:rFonts w:ascii="Arial" w:hAnsi="Arial" w:cs="Arial"/>
          <w:color w:val="002060"/>
        </w:rPr>
        <w:fldChar w:fldCharType="end"/>
      </w:r>
      <w:r w:rsidRPr="00DF5AC0">
        <w:rPr>
          <w:rFonts w:ascii="Arial" w:hAnsi="Arial" w:cs="Arial"/>
          <w:color w:val="002060"/>
        </w:rPr>
        <w:t>. Imagen Aglomeraciones</w:t>
      </w:r>
      <w:bookmarkEnd w:id="839"/>
    </w:p>
    <w:p w14:paraId="1741C24A" w14:textId="77777777" w:rsidR="00054DE6" w:rsidRPr="00DF5AC0" w:rsidRDefault="00054DE6" w:rsidP="00054DE6">
      <w:pPr>
        <w:pStyle w:val="Prrafodelista"/>
        <w:ind w:left="340" w:hanging="340"/>
        <w:jc w:val="center"/>
        <w:rPr>
          <w:rFonts w:eastAsia="Arial" w:cs="Arial"/>
          <w:szCs w:val="24"/>
        </w:rPr>
      </w:pPr>
      <w:r w:rsidRPr="00DF5AC0">
        <w:rPr>
          <w:rFonts w:cs="Arial"/>
          <w:noProof/>
          <w:szCs w:val="24"/>
        </w:rPr>
        <w:drawing>
          <wp:inline distT="0" distB="0" distL="0" distR="0" wp14:anchorId="5D4A205A" wp14:editId="7FC80537">
            <wp:extent cx="2911694" cy="1876425"/>
            <wp:effectExtent l="0" t="0" r="3175" b="0"/>
            <wp:docPr id="1723912589" name="Imagen 1723912589" descr="Fotografias de aglomeraciones (conciertos)" title="Fotografias de aglomeraciones (concier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41210970"/>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919562" cy="1881495"/>
                    </a:xfrm>
                    <a:prstGeom prst="rect">
                      <a:avLst/>
                    </a:prstGeom>
                    <a:noFill/>
                    <a:ln>
                      <a:noFill/>
                    </a:ln>
                  </pic:spPr>
                </pic:pic>
              </a:graphicData>
            </a:graphic>
          </wp:inline>
        </w:drawing>
      </w:r>
      <w:r w:rsidRPr="00DF5AC0">
        <w:rPr>
          <w:rFonts w:eastAsia="Arial" w:cs="Arial"/>
          <w:szCs w:val="24"/>
        </w:rPr>
        <w:t xml:space="preserve"> </w:t>
      </w:r>
      <w:r w:rsidRPr="00DF5AC0">
        <w:rPr>
          <w:rFonts w:cs="Arial"/>
          <w:noProof/>
          <w:szCs w:val="24"/>
        </w:rPr>
        <w:drawing>
          <wp:inline distT="0" distB="0" distL="0" distR="0" wp14:anchorId="377D1E18" wp14:editId="55F85629">
            <wp:extent cx="3002139" cy="1762125"/>
            <wp:effectExtent l="0" t="0" r="8255" b="0"/>
            <wp:docPr id="1723912588" name="Imagen 1723912588" descr="Imagen Aglomeraciones – fuente SGR – aglomeraci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69333502" descr="Imagen Aglomeraciones – fuente SGR – aglomeraciones"/>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014548" cy="1769409"/>
                    </a:xfrm>
                    <a:prstGeom prst="rect">
                      <a:avLst/>
                    </a:prstGeom>
                    <a:noFill/>
                    <a:ln>
                      <a:noFill/>
                    </a:ln>
                  </pic:spPr>
                </pic:pic>
              </a:graphicData>
            </a:graphic>
          </wp:inline>
        </w:drawing>
      </w:r>
    </w:p>
    <w:p w14:paraId="50C74509" w14:textId="77777777" w:rsidR="00054DE6" w:rsidRPr="00DF5AC0" w:rsidRDefault="00054DE6" w:rsidP="00054DE6">
      <w:pPr>
        <w:pStyle w:val="Prrafodelista"/>
        <w:ind w:left="340" w:hanging="340"/>
        <w:jc w:val="center"/>
        <w:rPr>
          <w:rFonts w:eastAsia="Arial" w:cs="Arial"/>
          <w:color w:val="002060"/>
          <w:szCs w:val="24"/>
        </w:rPr>
      </w:pPr>
      <w:r w:rsidRPr="00DF5AC0">
        <w:rPr>
          <w:rFonts w:cs="Arial"/>
          <w:i/>
          <w:color w:val="002060"/>
          <w:sz w:val="18"/>
          <w:szCs w:val="24"/>
        </w:rPr>
        <w:t>Fuente: Subdirección de Gestión del Riesgo (SGR- aglomeraciones), UAE Cuerpo Oficial de Bomberos de Bogotá</w:t>
      </w:r>
    </w:p>
    <w:p w14:paraId="07B044F0" w14:textId="77777777" w:rsidR="00054DE6" w:rsidRPr="00DF5AC0" w:rsidRDefault="00054DE6" w:rsidP="00054DE6">
      <w:pPr>
        <w:rPr>
          <w:rFonts w:eastAsia="Arial" w:cs="Arial"/>
          <w:szCs w:val="24"/>
          <w:lang w:eastAsia="en-US"/>
        </w:rPr>
      </w:pPr>
    </w:p>
    <w:p w14:paraId="1051566D" w14:textId="49025A5B" w:rsidR="00054DE6" w:rsidRPr="00DF5AC0" w:rsidRDefault="00054DE6" w:rsidP="00054DE6">
      <w:pPr>
        <w:rPr>
          <w:rFonts w:eastAsia="Arial" w:cs="Arial"/>
          <w:b/>
          <w:szCs w:val="24"/>
        </w:rPr>
      </w:pPr>
      <w:bookmarkStart w:id="840" w:name="_Toc122524943"/>
      <w:bookmarkStart w:id="841" w:name="_Toc116468430"/>
      <w:r w:rsidRPr="00DF5AC0">
        <w:rPr>
          <w:rFonts w:eastAsia="Arial" w:cs="Arial"/>
          <w:b/>
          <w:szCs w:val="24"/>
        </w:rPr>
        <w:t>F</w:t>
      </w:r>
      <w:r w:rsidR="008D1650" w:rsidRPr="00DF5AC0">
        <w:rPr>
          <w:rFonts w:eastAsia="Arial" w:cs="Arial"/>
          <w:b/>
          <w:szCs w:val="24"/>
        </w:rPr>
        <w:t>ormación y capacitación externa</w:t>
      </w:r>
      <w:bookmarkEnd w:id="840"/>
      <w:bookmarkEnd w:id="841"/>
    </w:p>
    <w:p w14:paraId="1B6D3FA8" w14:textId="77777777" w:rsidR="00054DE6" w:rsidRPr="00DF5AC0" w:rsidRDefault="00054DE6" w:rsidP="00054DE6">
      <w:pPr>
        <w:rPr>
          <w:rFonts w:cs="Arial"/>
          <w:b/>
          <w:bCs/>
          <w:color w:val="auto"/>
          <w:szCs w:val="24"/>
        </w:rPr>
      </w:pPr>
    </w:p>
    <w:p w14:paraId="492FE261" w14:textId="143DD0A7" w:rsidR="00054DE6" w:rsidRPr="00DF5AC0" w:rsidRDefault="00054DE6" w:rsidP="00054DE6">
      <w:pPr>
        <w:rPr>
          <w:rFonts w:cs="Arial"/>
          <w:szCs w:val="24"/>
        </w:rPr>
      </w:pPr>
      <w:r w:rsidRPr="00DF5AC0">
        <w:rPr>
          <w:rFonts w:cs="Arial"/>
          <w:szCs w:val="24"/>
        </w:rPr>
        <w:t>Esta área diseña y pone en producción los programas de capacitación externa de formación y entrenamiento para que los ciudadanos</w:t>
      </w:r>
      <w:ins w:id="842" w:author="Silvia Zapata Tamayo" w:date="2023-01-30T17:42:00Z">
        <w:r w:rsidR="001A59D7">
          <w:rPr>
            <w:rFonts w:cs="Arial"/>
            <w:szCs w:val="24"/>
          </w:rPr>
          <w:t xml:space="preserve"> se conviertan </w:t>
        </w:r>
      </w:ins>
      <w:del w:id="843" w:author="Silvia Zapata Tamayo" w:date="2023-01-30T17:42:00Z">
        <w:r w:rsidRPr="00DF5AC0" w:rsidDel="001A59D7">
          <w:rPr>
            <w:rFonts w:cs="Arial"/>
            <w:szCs w:val="24"/>
          </w:rPr>
          <w:delText xml:space="preserve"> con el fin de</w:delText>
        </w:r>
      </w:del>
      <w:del w:id="844" w:author="Silvia Zapata Tamayo" w:date="2023-01-30T17:28:00Z">
        <w:r w:rsidRPr="00DF5AC0" w:rsidDel="008D1650">
          <w:rPr>
            <w:rFonts w:cs="Arial"/>
            <w:szCs w:val="24"/>
          </w:rPr>
          <w:delText xml:space="preserve"> que se </w:delText>
        </w:r>
      </w:del>
      <w:del w:id="845" w:author="Silvia Zapata Tamayo" w:date="2023-01-30T17:29:00Z">
        <w:r w:rsidRPr="00DF5AC0" w:rsidDel="008D1650">
          <w:rPr>
            <w:rFonts w:cs="Arial"/>
            <w:szCs w:val="24"/>
          </w:rPr>
          <w:delText>conviertan</w:delText>
        </w:r>
      </w:del>
      <w:del w:id="846" w:author="Silvia Zapata Tamayo" w:date="2023-01-30T17:41:00Z">
        <w:r w:rsidRPr="00DF5AC0" w:rsidDel="001A59D7">
          <w:rPr>
            <w:rFonts w:cs="Arial"/>
            <w:szCs w:val="24"/>
          </w:rPr>
          <w:delText xml:space="preserve"> </w:delText>
        </w:r>
      </w:del>
      <w:r w:rsidRPr="00DF5AC0">
        <w:rPr>
          <w:rFonts w:cs="Arial"/>
          <w:szCs w:val="24"/>
        </w:rPr>
        <w:t xml:space="preserve">en agentes activos </w:t>
      </w:r>
      <w:ins w:id="847" w:author="Silvia Zapata Tamayo" w:date="2023-01-30T17:42:00Z">
        <w:r w:rsidR="001A59D7">
          <w:rPr>
            <w:rFonts w:cs="Arial"/>
            <w:szCs w:val="24"/>
          </w:rPr>
          <w:t>de</w:t>
        </w:r>
      </w:ins>
      <w:del w:id="848" w:author="Silvia Zapata Tamayo" w:date="2023-01-30T17:42:00Z">
        <w:r w:rsidRPr="00DF5AC0" w:rsidDel="001A59D7">
          <w:rPr>
            <w:rFonts w:cs="Arial"/>
            <w:szCs w:val="24"/>
          </w:rPr>
          <w:delText>en</w:delText>
        </w:r>
      </w:del>
      <w:r w:rsidRPr="00DF5AC0">
        <w:rPr>
          <w:rFonts w:cs="Arial"/>
          <w:szCs w:val="24"/>
        </w:rPr>
        <w:t xml:space="preserve"> la prevención de incendios, </w:t>
      </w:r>
      <w:proofErr w:type="spellStart"/>
      <w:ins w:id="849" w:author="Silvia Zapata Tamayo" w:date="2023-01-30T17:42:00Z">
        <w:r w:rsidR="001A59D7">
          <w:rPr>
            <w:rFonts w:cs="Arial"/>
            <w:szCs w:val="24"/>
          </w:rPr>
          <w:t>fomantando</w:t>
        </w:r>
      </w:ins>
      <w:proofErr w:type="spellEnd"/>
      <w:del w:id="850" w:author="Silvia Zapata Tamayo" w:date="2023-01-30T17:42:00Z">
        <w:r w:rsidRPr="00DF5AC0" w:rsidDel="001A59D7">
          <w:rPr>
            <w:rFonts w:cs="Arial"/>
            <w:szCs w:val="24"/>
          </w:rPr>
          <w:delText>al fomentar</w:delText>
        </w:r>
      </w:del>
      <w:r w:rsidRPr="00DF5AC0">
        <w:rPr>
          <w:rFonts w:cs="Arial"/>
          <w:szCs w:val="24"/>
        </w:rPr>
        <w:t xml:space="preserve"> la cultura de la prevención y genera</w:t>
      </w:r>
      <w:ins w:id="851" w:author="Silvia Zapata Tamayo" w:date="2023-01-30T17:42:00Z">
        <w:r w:rsidR="001A59D7">
          <w:rPr>
            <w:rFonts w:cs="Arial"/>
            <w:szCs w:val="24"/>
          </w:rPr>
          <w:t>ndo</w:t>
        </w:r>
      </w:ins>
      <w:del w:id="852" w:author="Silvia Zapata Tamayo" w:date="2023-01-30T17:42:00Z">
        <w:r w:rsidRPr="00DF5AC0" w:rsidDel="001A59D7">
          <w:rPr>
            <w:rFonts w:cs="Arial"/>
            <w:szCs w:val="24"/>
          </w:rPr>
          <w:delText>r</w:delText>
        </w:r>
      </w:del>
      <w:r w:rsidRPr="00DF5AC0">
        <w:rPr>
          <w:rFonts w:cs="Arial"/>
          <w:szCs w:val="24"/>
        </w:rPr>
        <w:t xml:space="preserve"> corresponsabilidad de la Gestión del Riesgo en sus localidades. Sumado a esto, la capacitación brinda los conocimientos para manejar adecuadamente las situaciones de incendios y demás emergencias que se puedan presentar en sus entornos.</w:t>
      </w:r>
    </w:p>
    <w:p w14:paraId="4D0C6E9E" w14:textId="77777777" w:rsidR="00054DE6" w:rsidRPr="00DF5AC0" w:rsidRDefault="00054DE6" w:rsidP="00054DE6">
      <w:pPr>
        <w:rPr>
          <w:rFonts w:cs="Arial"/>
          <w:szCs w:val="24"/>
        </w:rPr>
      </w:pPr>
    </w:p>
    <w:p w14:paraId="70FC72E5" w14:textId="77777777" w:rsidR="00054DE6" w:rsidRPr="00DF5AC0" w:rsidRDefault="00054DE6" w:rsidP="00054DE6">
      <w:pPr>
        <w:rPr>
          <w:rFonts w:cs="Arial"/>
          <w:szCs w:val="24"/>
        </w:rPr>
      </w:pPr>
      <w:r w:rsidRPr="00DF5AC0">
        <w:rPr>
          <w:rFonts w:cs="Arial"/>
          <w:szCs w:val="24"/>
        </w:rPr>
        <w:t>Estos cursos se encuentran disponibles en el campus virtual de la página WEB a cero costos para la ciudadanía.</w:t>
      </w:r>
    </w:p>
    <w:p w14:paraId="1FD0B0AE" w14:textId="77777777" w:rsidR="00054DE6" w:rsidRPr="00DF5AC0" w:rsidRDefault="00054DE6" w:rsidP="00054DE6">
      <w:pPr>
        <w:rPr>
          <w:rFonts w:cs="Arial"/>
          <w:b/>
          <w:bCs/>
          <w:szCs w:val="24"/>
        </w:rPr>
      </w:pPr>
    </w:p>
    <w:p w14:paraId="2416D5DC" w14:textId="3A61D89D" w:rsidR="00054DE6" w:rsidRPr="00DF5AC0" w:rsidRDefault="00054DE6" w:rsidP="00054DE6">
      <w:pPr>
        <w:rPr>
          <w:rFonts w:cs="Arial"/>
          <w:b/>
          <w:bCs/>
          <w:szCs w:val="24"/>
        </w:rPr>
      </w:pPr>
      <w:r w:rsidRPr="00DF5AC0">
        <w:rPr>
          <w:rFonts w:cs="Arial"/>
          <w:b/>
          <w:bCs/>
          <w:szCs w:val="24"/>
        </w:rPr>
        <w:t>L</w:t>
      </w:r>
      <w:ins w:id="853" w:author="Silvia Zapata Tamayo" w:date="2023-01-30T17:43:00Z">
        <w:r w:rsidR="00587280">
          <w:rPr>
            <w:rFonts w:cs="Arial"/>
            <w:b/>
            <w:bCs/>
            <w:szCs w:val="24"/>
          </w:rPr>
          <w:t>ogros</w:t>
        </w:r>
      </w:ins>
      <w:del w:id="854" w:author="Silvia Zapata Tamayo" w:date="2023-01-30T17:43:00Z">
        <w:r w:rsidRPr="00DF5AC0" w:rsidDel="00587280">
          <w:rPr>
            <w:rFonts w:cs="Arial"/>
            <w:b/>
            <w:bCs/>
            <w:szCs w:val="24"/>
          </w:rPr>
          <w:delText>OGROS</w:delText>
        </w:r>
      </w:del>
    </w:p>
    <w:p w14:paraId="1B1719D0" w14:textId="77777777" w:rsidR="00054DE6" w:rsidRPr="00DF5AC0" w:rsidRDefault="00054DE6" w:rsidP="00054DE6">
      <w:pPr>
        <w:pStyle w:val="Descripcin"/>
        <w:keepNext/>
        <w:jc w:val="center"/>
        <w:rPr>
          <w:rFonts w:ascii="Arial" w:hAnsi="Arial" w:cs="Arial"/>
          <w:color w:val="002060"/>
        </w:rPr>
      </w:pPr>
      <w:bookmarkStart w:id="855" w:name="_Toc124932556"/>
      <w:r w:rsidRPr="00DF5AC0">
        <w:rPr>
          <w:rFonts w:ascii="Arial" w:hAnsi="Arial" w:cs="Arial"/>
          <w:color w:val="002060"/>
        </w:rPr>
        <w:t xml:space="preserve">Tabla </w:t>
      </w:r>
      <w:r w:rsidRPr="00DF5AC0">
        <w:rPr>
          <w:rFonts w:ascii="Arial" w:hAnsi="Arial" w:cs="Arial"/>
          <w:color w:val="002060"/>
        </w:rPr>
        <w:fldChar w:fldCharType="begin"/>
      </w:r>
      <w:r w:rsidRPr="00DF5AC0">
        <w:rPr>
          <w:rFonts w:ascii="Arial" w:hAnsi="Arial" w:cs="Arial"/>
          <w:color w:val="002060"/>
        </w:rPr>
        <w:instrText xml:space="preserve"> SEQ Tabla \* ARABIC </w:instrText>
      </w:r>
      <w:r w:rsidRPr="00DF5AC0">
        <w:rPr>
          <w:rFonts w:ascii="Arial" w:hAnsi="Arial" w:cs="Arial"/>
          <w:color w:val="002060"/>
        </w:rPr>
        <w:fldChar w:fldCharType="separate"/>
      </w:r>
      <w:r w:rsidR="00CB30F4" w:rsidRPr="00DF5AC0">
        <w:rPr>
          <w:rFonts w:ascii="Arial" w:hAnsi="Arial" w:cs="Arial"/>
          <w:color w:val="002060"/>
        </w:rPr>
        <w:t>17</w:t>
      </w:r>
      <w:r w:rsidRPr="00DF5AC0">
        <w:rPr>
          <w:rFonts w:ascii="Arial" w:hAnsi="Arial" w:cs="Arial"/>
          <w:color w:val="002060"/>
        </w:rPr>
        <w:fldChar w:fldCharType="end"/>
      </w:r>
      <w:r w:rsidRPr="00DF5AC0">
        <w:rPr>
          <w:rFonts w:ascii="Arial" w:hAnsi="Arial" w:cs="Arial"/>
          <w:color w:val="002060"/>
        </w:rPr>
        <w:t>. Beneficiados de formación y capacitación externa</w:t>
      </w:r>
      <w:bookmarkEnd w:id="855"/>
    </w:p>
    <w:tbl>
      <w:tblPr>
        <w:tblStyle w:val="Tablaconcuadrcula"/>
        <w:tblW w:w="0" w:type="auto"/>
        <w:jc w:val="center"/>
        <w:tblLook w:val="04A0" w:firstRow="1" w:lastRow="0" w:firstColumn="1" w:lastColumn="0" w:noHBand="0" w:noVBand="1"/>
        <w:tblCaption w:val="Beneficiados de formacion y capacitacion externa "/>
        <w:tblDescription w:val="Beneficiados de formacion y capacitacion externa "/>
      </w:tblPr>
      <w:tblGrid>
        <w:gridCol w:w="2122"/>
        <w:gridCol w:w="1134"/>
        <w:gridCol w:w="1134"/>
      </w:tblGrid>
      <w:tr w:rsidR="00054DE6" w:rsidRPr="00DF5AC0" w14:paraId="76590F18" w14:textId="77777777" w:rsidTr="00322030">
        <w:trPr>
          <w:tblHeader/>
          <w:jc w:val="center"/>
        </w:trPr>
        <w:tc>
          <w:tcPr>
            <w:tcW w:w="212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C00000"/>
            <w:hideMark/>
          </w:tcPr>
          <w:p w14:paraId="6045FF93" w14:textId="77777777" w:rsidR="00054DE6" w:rsidRPr="00DF5AC0" w:rsidRDefault="00054DE6" w:rsidP="001033DC">
            <w:pPr>
              <w:jc w:val="center"/>
              <w:rPr>
                <w:rFonts w:cs="Arial"/>
                <w:b/>
                <w:bCs/>
                <w:color w:val="FFFFFF" w:themeColor="background1"/>
                <w:szCs w:val="24"/>
              </w:rPr>
            </w:pPr>
            <w:r w:rsidRPr="00DF5AC0">
              <w:rPr>
                <w:rFonts w:cs="Arial"/>
                <w:b/>
                <w:bCs/>
                <w:color w:val="FFFFFF" w:themeColor="background1"/>
                <w:szCs w:val="24"/>
              </w:rPr>
              <w:t>CURSOS</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C00000"/>
            <w:hideMark/>
          </w:tcPr>
          <w:p w14:paraId="786AA163" w14:textId="77777777" w:rsidR="00054DE6" w:rsidRPr="00DF5AC0" w:rsidRDefault="00054DE6" w:rsidP="001033DC">
            <w:pPr>
              <w:jc w:val="center"/>
              <w:rPr>
                <w:rFonts w:cs="Arial"/>
                <w:b/>
                <w:bCs/>
                <w:color w:val="FFFFFF" w:themeColor="background1"/>
                <w:szCs w:val="24"/>
              </w:rPr>
            </w:pPr>
            <w:r w:rsidRPr="00DF5AC0">
              <w:rPr>
                <w:rFonts w:cs="Arial"/>
                <w:b/>
                <w:bCs/>
                <w:color w:val="FFFFFF" w:themeColor="background1"/>
                <w:szCs w:val="24"/>
              </w:rPr>
              <w:t>No</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C00000"/>
            <w:hideMark/>
          </w:tcPr>
          <w:p w14:paraId="2DBE3DE4" w14:textId="77777777" w:rsidR="00054DE6" w:rsidRPr="00DF5AC0" w:rsidRDefault="00054DE6" w:rsidP="001033DC">
            <w:pPr>
              <w:jc w:val="center"/>
              <w:rPr>
                <w:rFonts w:cs="Arial"/>
                <w:b/>
                <w:bCs/>
                <w:color w:val="FFFFFF" w:themeColor="background1"/>
                <w:szCs w:val="24"/>
              </w:rPr>
            </w:pPr>
            <w:r w:rsidRPr="00DF5AC0">
              <w:rPr>
                <w:rFonts w:cs="Arial"/>
                <w:b/>
                <w:bCs/>
                <w:color w:val="FFFFFF" w:themeColor="background1"/>
                <w:szCs w:val="24"/>
              </w:rPr>
              <w:t>%</w:t>
            </w:r>
          </w:p>
        </w:tc>
      </w:tr>
      <w:tr w:rsidR="00054DE6" w:rsidRPr="00DF5AC0" w14:paraId="7F97F988" w14:textId="77777777" w:rsidTr="001033DC">
        <w:trPr>
          <w:jc w:val="center"/>
        </w:trPr>
        <w:tc>
          <w:tcPr>
            <w:tcW w:w="212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1A4FF8F" w14:textId="77777777" w:rsidR="00054DE6" w:rsidRPr="00DF5AC0" w:rsidRDefault="00054DE6" w:rsidP="001033DC">
            <w:pPr>
              <w:rPr>
                <w:rFonts w:cs="Arial"/>
                <w:b/>
                <w:bCs/>
                <w:szCs w:val="24"/>
              </w:rPr>
            </w:pPr>
            <w:r w:rsidRPr="00DF5AC0">
              <w:rPr>
                <w:rFonts w:cs="Arial"/>
                <w:szCs w:val="24"/>
              </w:rPr>
              <w:t>Comunitaria</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1ECE3E5" w14:textId="77777777" w:rsidR="00054DE6" w:rsidRPr="00DF5AC0" w:rsidRDefault="00054DE6" w:rsidP="001033DC">
            <w:pPr>
              <w:rPr>
                <w:rFonts w:cs="Arial"/>
                <w:b/>
                <w:bCs/>
                <w:szCs w:val="24"/>
              </w:rPr>
            </w:pPr>
            <w:r w:rsidRPr="00DF5AC0">
              <w:rPr>
                <w:rFonts w:cs="Arial"/>
                <w:szCs w:val="24"/>
              </w:rPr>
              <w:t>2917</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7EFA4F4" w14:textId="77777777" w:rsidR="00054DE6" w:rsidRPr="00DF5AC0" w:rsidRDefault="00054DE6" w:rsidP="001033DC">
            <w:pPr>
              <w:rPr>
                <w:rFonts w:cs="Arial"/>
                <w:b/>
                <w:bCs/>
                <w:szCs w:val="24"/>
              </w:rPr>
            </w:pPr>
            <w:r w:rsidRPr="00DF5AC0">
              <w:rPr>
                <w:rFonts w:cs="Arial"/>
                <w:szCs w:val="24"/>
              </w:rPr>
              <w:t>31%</w:t>
            </w:r>
          </w:p>
        </w:tc>
      </w:tr>
      <w:tr w:rsidR="00054DE6" w:rsidRPr="00DF5AC0" w14:paraId="523707C3" w14:textId="77777777" w:rsidTr="001033DC">
        <w:trPr>
          <w:jc w:val="center"/>
        </w:trPr>
        <w:tc>
          <w:tcPr>
            <w:tcW w:w="212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44CCEE5" w14:textId="77777777" w:rsidR="00054DE6" w:rsidRPr="00DF5AC0" w:rsidRDefault="00054DE6" w:rsidP="001033DC">
            <w:pPr>
              <w:rPr>
                <w:rFonts w:cs="Arial"/>
                <w:b/>
                <w:bCs/>
                <w:szCs w:val="24"/>
              </w:rPr>
            </w:pPr>
            <w:r w:rsidRPr="00DF5AC0">
              <w:rPr>
                <w:rFonts w:cs="Arial"/>
                <w:szCs w:val="24"/>
              </w:rPr>
              <w:t>Riesgo bajo</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1A9DDAB" w14:textId="77777777" w:rsidR="00054DE6" w:rsidRPr="00DF5AC0" w:rsidRDefault="00054DE6" w:rsidP="001033DC">
            <w:pPr>
              <w:rPr>
                <w:rFonts w:cs="Arial"/>
                <w:b/>
                <w:bCs/>
                <w:szCs w:val="24"/>
              </w:rPr>
            </w:pPr>
            <w:r w:rsidRPr="00DF5AC0">
              <w:rPr>
                <w:rFonts w:cs="Arial"/>
                <w:szCs w:val="24"/>
              </w:rPr>
              <w:t>4320</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CA99E9F" w14:textId="77777777" w:rsidR="00054DE6" w:rsidRPr="00DF5AC0" w:rsidRDefault="00054DE6" w:rsidP="001033DC">
            <w:pPr>
              <w:rPr>
                <w:rFonts w:cs="Arial"/>
                <w:b/>
                <w:bCs/>
                <w:szCs w:val="24"/>
              </w:rPr>
            </w:pPr>
            <w:r w:rsidRPr="00DF5AC0">
              <w:rPr>
                <w:rFonts w:cs="Arial"/>
                <w:szCs w:val="24"/>
              </w:rPr>
              <w:t>38%</w:t>
            </w:r>
          </w:p>
        </w:tc>
      </w:tr>
      <w:tr w:rsidR="00054DE6" w:rsidRPr="00DF5AC0" w14:paraId="01295921" w14:textId="77777777" w:rsidTr="001033DC">
        <w:trPr>
          <w:jc w:val="center"/>
        </w:trPr>
        <w:tc>
          <w:tcPr>
            <w:tcW w:w="212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31A10D" w14:textId="77777777" w:rsidR="00054DE6" w:rsidRPr="00DF5AC0" w:rsidRDefault="00054DE6" w:rsidP="001033DC">
            <w:pPr>
              <w:rPr>
                <w:rFonts w:cs="Arial"/>
                <w:b/>
                <w:bCs/>
                <w:szCs w:val="24"/>
              </w:rPr>
            </w:pPr>
            <w:r w:rsidRPr="00DF5AC0">
              <w:rPr>
                <w:rFonts w:cs="Arial"/>
                <w:szCs w:val="24"/>
              </w:rPr>
              <w:t>Riesgo Moderado</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EFC4811" w14:textId="77777777" w:rsidR="00054DE6" w:rsidRPr="00DF5AC0" w:rsidRDefault="00054DE6" w:rsidP="001033DC">
            <w:pPr>
              <w:rPr>
                <w:rFonts w:cs="Arial"/>
                <w:b/>
                <w:bCs/>
                <w:szCs w:val="24"/>
              </w:rPr>
            </w:pPr>
            <w:r w:rsidRPr="00DF5AC0">
              <w:rPr>
                <w:rFonts w:cs="Arial"/>
                <w:szCs w:val="24"/>
              </w:rPr>
              <w:t>2897</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F656D92" w14:textId="77777777" w:rsidR="00054DE6" w:rsidRPr="00DF5AC0" w:rsidRDefault="00054DE6" w:rsidP="001033DC">
            <w:pPr>
              <w:rPr>
                <w:rFonts w:cs="Arial"/>
                <w:b/>
                <w:bCs/>
                <w:szCs w:val="24"/>
              </w:rPr>
            </w:pPr>
            <w:r w:rsidRPr="00DF5AC0">
              <w:rPr>
                <w:rFonts w:cs="Arial"/>
                <w:szCs w:val="24"/>
              </w:rPr>
              <w:t>26%</w:t>
            </w:r>
          </w:p>
        </w:tc>
      </w:tr>
      <w:tr w:rsidR="00054DE6" w:rsidRPr="00DF5AC0" w14:paraId="0A257055" w14:textId="77777777" w:rsidTr="001033DC">
        <w:trPr>
          <w:jc w:val="center"/>
        </w:trPr>
        <w:tc>
          <w:tcPr>
            <w:tcW w:w="212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A4CE75C" w14:textId="77777777" w:rsidR="00054DE6" w:rsidRPr="00DF5AC0" w:rsidRDefault="00054DE6" w:rsidP="001033DC">
            <w:pPr>
              <w:rPr>
                <w:rFonts w:cs="Arial"/>
                <w:b/>
                <w:bCs/>
                <w:szCs w:val="24"/>
              </w:rPr>
            </w:pPr>
            <w:r w:rsidRPr="00DF5AC0">
              <w:rPr>
                <w:rFonts w:cs="Arial"/>
                <w:szCs w:val="24"/>
              </w:rPr>
              <w:t>Vivienda segura</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35479E1" w14:textId="77777777" w:rsidR="00054DE6" w:rsidRPr="00DF5AC0" w:rsidRDefault="00054DE6" w:rsidP="001033DC">
            <w:pPr>
              <w:rPr>
                <w:rFonts w:cs="Arial"/>
                <w:b/>
                <w:bCs/>
                <w:szCs w:val="24"/>
              </w:rPr>
            </w:pPr>
            <w:r w:rsidRPr="00DF5AC0">
              <w:rPr>
                <w:rFonts w:cs="Arial"/>
                <w:szCs w:val="24"/>
              </w:rPr>
              <w:t>462</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AD4A0B1" w14:textId="77777777" w:rsidR="00054DE6" w:rsidRPr="00DF5AC0" w:rsidRDefault="00054DE6" w:rsidP="001033DC">
            <w:pPr>
              <w:rPr>
                <w:rFonts w:cs="Arial"/>
                <w:b/>
                <w:bCs/>
                <w:szCs w:val="24"/>
              </w:rPr>
            </w:pPr>
            <w:r w:rsidRPr="00DF5AC0">
              <w:rPr>
                <w:rFonts w:cs="Arial"/>
                <w:szCs w:val="24"/>
              </w:rPr>
              <w:t>4%</w:t>
            </w:r>
          </w:p>
        </w:tc>
      </w:tr>
      <w:tr w:rsidR="00054DE6" w:rsidRPr="00DF5AC0" w14:paraId="7F6EE53A" w14:textId="77777777" w:rsidTr="001033DC">
        <w:trPr>
          <w:jc w:val="center"/>
        </w:trPr>
        <w:tc>
          <w:tcPr>
            <w:tcW w:w="212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9533209" w14:textId="77777777" w:rsidR="00054DE6" w:rsidRPr="00DF5AC0" w:rsidRDefault="00054DE6" w:rsidP="001033DC">
            <w:pPr>
              <w:rPr>
                <w:rFonts w:cs="Arial"/>
                <w:b/>
                <w:bCs/>
                <w:szCs w:val="24"/>
              </w:rPr>
            </w:pPr>
            <w:r w:rsidRPr="00DF5AC0">
              <w:rPr>
                <w:rFonts w:cs="Arial"/>
                <w:szCs w:val="24"/>
              </w:rPr>
              <w:t>Incendios Forestales</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7B37635" w14:textId="77777777" w:rsidR="00054DE6" w:rsidRPr="00DF5AC0" w:rsidRDefault="00054DE6" w:rsidP="001033DC">
            <w:pPr>
              <w:rPr>
                <w:rFonts w:cs="Arial"/>
                <w:b/>
                <w:bCs/>
                <w:szCs w:val="24"/>
              </w:rPr>
            </w:pPr>
            <w:r w:rsidRPr="00DF5AC0">
              <w:rPr>
                <w:rFonts w:cs="Arial"/>
                <w:szCs w:val="24"/>
              </w:rPr>
              <w:t>356</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ACAC184" w14:textId="77777777" w:rsidR="00054DE6" w:rsidRPr="00DF5AC0" w:rsidRDefault="00054DE6" w:rsidP="001033DC">
            <w:pPr>
              <w:rPr>
                <w:rFonts w:cs="Arial"/>
                <w:b/>
                <w:bCs/>
                <w:szCs w:val="24"/>
              </w:rPr>
            </w:pPr>
            <w:r w:rsidRPr="00DF5AC0">
              <w:rPr>
                <w:rFonts w:cs="Arial"/>
                <w:szCs w:val="24"/>
              </w:rPr>
              <w:t>3%</w:t>
            </w:r>
          </w:p>
        </w:tc>
      </w:tr>
      <w:tr w:rsidR="00054DE6" w:rsidRPr="00DF5AC0" w14:paraId="35F7BDC4" w14:textId="77777777" w:rsidTr="001033DC">
        <w:trPr>
          <w:jc w:val="center"/>
        </w:trPr>
        <w:tc>
          <w:tcPr>
            <w:tcW w:w="212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C5CE113" w14:textId="77777777" w:rsidR="00054DE6" w:rsidRPr="00DF5AC0" w:rsidRDefault="00054DE6" w:rsidP="001033DC">
            <w:pPr>
              <w:rPr>
                <w:rFonts w:cs="Arial"/>
                <w:b/>
                <w:bCs/>
                <w:szCs w:val="24"/>
              </w:rPr>
            </w:pPr>
            <w:r w:rsidRPr="00DF5AC0">
              <w:rPr>
                <w:rFonts w:cs="Arial"/>
                <w:szCs w:val="24"/>
              </w:rPr>
              <w:t>Pirotecnia</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2336B3E" w14:textId="77777777" w:rsidR="00054DE6" w:rsidRPr="00DF5AC0" w:rsidRDefault="00054DE6" w:rsidP="001033DC">
            <w:pPr>
              <w:rPr>
                <w:rFonts w:cs="Arial"/>
                <w:b/>
                <w:bCs/>
                <w:szCs w:val="24"/>
              </w:rPr>
            </w:pPr>
            <w:r w:rsidRPr="00DF5AC0">
              <w:rPr>
                <w:rFonts w:cs="Arial"/>
                <w:szCs w:val="24"/>
              </w:rPr>
              <w:t>57</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9A62575" w14:textId="77777777" w:rsidR="00054DE6" w:rsidRPr="00DF5AC0" w:rsidRDefault="00054DE6" w:rsidP="001033DC">
            <w:pPr>
              <w:rPr>
                <w:rFonts w:cs="Arial"/>
                <w:b/>
                <w:bCs/>
                <w:szCs w:val="24"/>
              </w:rPr>
            </w:pPr>
            <w:r w:rsidRPr="00DF5AC0">
              <w:rPr>
                <w:rFonts w:cs="Arial"/>
                <w:szCs w:val="24"/>
              </w:rPr>
              <w:t>1%</w:t>
            </w:r>
          </w:p>
        </w:tc>
      </w:tr>
      <w:tr w:rsidR="00054DE6" w:rsidRPr="00DF5AC0" w14:paraId="47C0D724" w14:textId="77777777" w:rsidTr="001033DC">
        <w:trPr>
          <w:jc w:val="center"/>
        </w:trPr>
        <w:tc>
          <w:tcPr>
            <w:tcW w:w="212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37CDE2" w14:textId="77777777" w:rsidR="00054DE6" w:rsidRPr="00DF5AC0" w:rsidRDefault="00054DE6" w:rsidP="001033DC">
            <w:pPr>
              <w:rPr>
                <w:rFonts w:cs="Arial"/>
                <w:b/>
                <w:bCs/>
                <w:szCs w:val="24"/>
              </w:rPr>
            </w:pPr>
            <w:r w:rsidRPr="00DF5AC0">
              <w:rPr>
                <w:rFonts w:cs="Arial"/>
                <w:szCs w:val="24"/>
              </w:rPr>
              <w:t>Empresarial</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3E25476" w14:textId="77777777" w:rsidR="00054DE6" w:rsidRPr="00DF5AC0" w:rsidRDefault="00054DE6" w:rsidP="001033DC">
            <w:pPr>
              <w:rPr>
                <w:rFonts w:cs="Arial"/>
                <w:b/>
                <w:bCs/>
                <w:szCs w:val="24"/>
              </w:rPr>
            </w:pPr>
            <w:r w:rsidRPr="00DF5AC0">
              <w:rPr>
                <w:rFonts w:cs="Arial"/>
                <w:szCs w:val="24"/>
              </w:rPr>
              <w:t>326</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CCEE200" w14:textId="77777777" w:rsidR="00054DE6" w:rsidRPr="00DF5AC0" w:rsidRDefault="00054DE6" w:rsidP="001033DC">
            <w:pPr>
              <w:rPr>
                <w:rFonts w:cs="Arial"/>
                <w:b/>
                <w:bCs/>
                <w:szCs w:val="24"/>
              </w:rPr>
            </w:pPr>
            <w:r w:rsidRPr="00DF5AC0">
              <w:rPr>
                <w:rFonts w:cs="Arial"/>
                <w:szCs w:val="24"/>
              </w:rPr>
              <w:t>3%</w:t>
            </w:r>
          </w:p>
        </w:tc>
      </w:tr>
      <w:tr w:rsidR="00054DE6" w:rsidRPr="00DF5AC0" w14:paraId="7AB4ABE6" w14:textId="77777777" w:rsidTr="001033DC">
        <w:trPr>
          <w:jc w:val="center"/>
        </w:trPr>
        <w:tc>
          <w:tcPr>
            <w:tcW w:w="212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C00000"/>
            <w:hideMark/>
          </w:tcPr>
          <w:p w14:paraId="4C0A624F" w14:textId="77777777" w:rsidR="00054DE6" w:rsidRPr="00DF5AC0" w:rsidRDefault="00054DE6" w:rsidP="001033DC">
            <w:pPr>
              <w:rPr>
                <w:rFonts w:cs="Arial"/>
                <w:color w:val="FFFFFF" w:themeColor="background1"/>
                <w:szCs w:val="24"/>
              </w:rPr>
            </w:pPr>
            <w:r w:rsidRPr="00DF5AC0">
              <w:rPr>
                <w:rFonts w:cs="Arial"/>
                <w:b/>
                <w:bCs/>
                <w:color w:val="FFFFFF" w:themeColor="background1"/>
                <w:szCs w:val="24"/>
              </w:rPr>
              <w:t>TOTAL</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C00000"/>
            <w:hideMark/>
          </w:tcPr>
          <w:p w14:paraId="456A4F8F" w14:textId="77777777" w:rsidR="00054DE6" w:rsidRPr="00DF5AC0" w:rsidRDefault="00054DE6" w:rsidP="001033DC">
            <w:pPr>
              <w:rPr>
                <w:rFonts w:cs="Arial"/>
                <w:color w:val="FFFFFF" w:themeColor="background1"/>
                <w:szCs w:val="24"/>
              </w:rPr>
            </w:pPr>
            <w:r w:rsidRPr="00DF5AC0">
              <w:rPr>
                <w:rFonts w:cs="Arial"/>
                <w:color w:val="FFFFFF" w:themeColor="background1"/>
                <w:szCs w:val="24"/>
              </w:rPr>
              <w:t>11335</w:t>
            </w:r>
          </w:p>
        </w:tc>
        <w:tc>
          <w:tcPr>
            <w:tcW w:w="11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C00000"/>
            <w:hideMark/>
          </w:tcPr>
          <w:p w14:paraId="1A7AF924" w14:textId="77777777" w:rsidR="00054DE6" w:rsidRPr="00DF5AC0" w:rsidRDefault="00054DE6" w:rsidP="001033DC">
            <w:pPr>
              <w:rPr>
                <w:rFonts w:cs="Arial"/>
                <w:color w:val="FFFFFF" w:themeColor="background1"/>
                <w:szCs w:val="24"/>
              </w:rPr>
            </w:pPr>
            <w:r w:rsidRPr="00DF5AC0">
              <w:rPr>
                <w:rFonts w:cs="Arial"/>
                <w:color w:val="FFFFFF" w:themeColor="background1"/>
                <w:szCs w:val="24"/>
              </w:rPr>
              <w:t>100%</w:t>
            </w:r>
          </w:p>
        </w:tc>
      </w:tr>
    </w:tbl>
    <w:p w14:paraId="00337DE3" w14:textId="77777777" w:rsidR="00054DE6" w:rsidRPr="00DF5AC0" w:rsidRDefault="00054DE6" w:rsidP="00054DE6">
      <w:pPr>
        <w:pStyle w:val="Prrafodelista"/>
        <w:ind w:left="340" w:hanging="340"/>
        <w:jc w:val="center"/>
        <w:rPr>
          <w:rFonts w:eastAsia="Arial" w:cs="Arial"/>
          <w:szCs w:val="24"/>
        </w:rPr>
      </w:pPr>
      <w:r w:rsidRPr="00DF5AC0">
        <w:rPr>
          <w:rFonts w:cs="Arial"/>
          <w:i/>
          <w:color w:val="002060"/>
          <w:sz w:val="18"/>
          <w:szCs w:val="24"/>
        </w:rPr>
        <w:t>Fuente: Subdirección de Gestión del Riesgo. UAE Cuerpo Oficial de Bomberos de Bogotá</w:t>
      </w:r>
    </w:p>
    <w:p w14:paraId="52710D29" w14:textId="77777777" w:rsidR="00054DE6" w:rsidRPr="00DF5AC0" w:rsidRDefault="00054DE6" w:rsidP="00054DE6">
      <w:pPr>
        <w:rPr>
          <w:rFonts w:eastAsiaTheme="minorHAnsi" w:cs="Arial"/>
          <w:szCs w:val="24"/>
        </w:rPr>
      </w:pPr>
    </w:p>
    <w:p w14:paraId="5612B15D" w14:textId="78EE5ABD" w:rsidR="00054DE6" w:rsidRPr="00DF5AC0" w:rsidRDefault="00054DE6" w:rsidP="00054DE6">
      <w:pPr>
        <w:rPr>
          <w:rStyle w:val="normaltextrun"/>
          <w:rFonts w:cs="Arial"/>
          <w:b/>
          <w:bCs/>
          <w:szCs w:val="24"/>
        </w:rPr>
      </w:pPr>
      <w:bookmarkStart w:id="856" w:name="_Toc122524944"/>
      <w:r w:rsidRPr="00DF5AC0">
        <w:rPr>
          <w:rStyle w:val="normaltextrun"/>
          <w:rFonts w:cs="Arial"/>
          <w:b/>
          <w:bCs/>
          <w:szCs w:val="24"/>
        </w:rPr>
        <w:t>C</w:t>
      </w:r>
      <w:r w:rsidR="00587280" w:rsidRPr="00DF5AC0">
        <w:rPr>
          <w:rStyle w:val="normaltextrun"/>
          <w:rFonts w:cs="Arial"/>
          <w:b/>
          <w:bCs/>
          <w:szCs w:val="24"/>
        </w:rPr>
        <w:t>ampus virtual</w:t>
      </w:r>
      <w:bookmarkEnd w:id="856"/>
    </w:p>
    <w:p w14:paraId="262B3259" w14:textId="77777777" w:rsidR="00054DE6" w:rsidRPr="00DF5AC0" w:rsidRDefault="00054DE6" w:rsidP="00054DE6">
      <w:pPr>
        <w:pStyle w:val="paragraph"/>
        <w:spacing w:before="0" w:beforeAutospacing="0" w:after="0" w:afterAutospacing="0"/>
        <w:jc w:val="both"/>
        <w:textAlignment w:val="baseline"/>
        <w:rPr>
          <w:rStyle w:val="normaltextrun"/>
          <w:rFonts w:ascii="Arial" w:hAnsi="Arial" w:cs="Arial"/>
        </w:rPr>
      </w:pPr>
    </w:p>
    <w:p w14:paraId="623759F2" w14:textId="77777777" w:rsidR="0017169B" w:rsidRPr="00DF5AC0" w:rsidRDefault="00054DE6" w:rsidP="00054DE6">
      <w:pPr>
        <w:pStyle w:val="paragraph"/>
        <w:spacing w:before="0" w:beforeAutospacing="0" w:after="0" w:afterAutospacing="0"/>
        <w:jc w:val="both"/>
        <w:textAlignment w:val="baseline"/>
        <w:rPr>
          <w:rStyle w:val="normaltextrun"/>
          <w:rFonts w:ascii="Arial" w:hAnsi="Arial" w:cs="Arial"/>
          <w:u w:val="single"/>
        </w:rPr>
      </w:pPr>
      <w:r w:rsidRPr="00DF5AC0">
        <w:rPr>
          <w:rStyle w:val="normaltextrun"/>
          <w:rFonts w:ascii="Arial" w:hAnsi="Arial" w:cs="Arial"/>
        </w:rPr>
        <w:t xml:space="preserve">Durante el presente año la Unidad Administrativa Especial Cuerpo Oficial Bomberos de Bogotá, desde la Subdirección de Gestión del Riesgo, articulada con la nueva transformación digital, ha dispuesto para la ciudadanía la nueva plataforma de Capacitación </w:t>
      </w:r>
      <w:del w:id="857" w:author="Silvia Zapata Tamayo" w:date="2023-01-30T17:44:00Z">
        <w:r w:rsidRPr="00DF5AC0" w:rsidDel="00587280">
          <w:rPr>
            <w:rStyle w:val="normaltextrun"/>
            <w:rFonts w:ascii="Arial" w:hAnsi="Arial" w:cs="Arial"/>
          </w:rPr>
          <w:delText>Virtual</w:delText>
        </w:r>
      </w:del>
      <w:r w:rsidRPr="00DF5AC0">
        <w:rPr>
          <w:rStyle w:val="normaltextrun"/>
          <w:rFonts w:ascii="Arial" w:hAnsi="Arial" w:cs="Arial"/>
        </w:rPr>
        <w:t xml:space="preserve"> </w:t>
      </w:r>
      <w:hyperlink r:id="rId80" w:tgtFrame="_blank" w:history="1">
        <w:r w:rsidR="009C0F9B" w:rsidRPr="00DF5AC0">
          <w:rPr>
            <w:rStyle w:val="normaltextrun"/>
            <w:rFonts w:ascii="Arial" w:hAnsi="Arial" w:cs="Arial"/>
            <w:u w:val="single"/>
          </w:rPr>
          <w:t xml:space="preserve">Campus virtual </w:t>
        </w:r>
      </w:hyperlink>
    </w:p>
    <w:p w14:paraId="00827C0C" w14:textId="77777777" w:rsidR="0017169B" w:rsidRPr="00DF5AC0" w:rsidRDefault="0017169B" w:rsidP="00054DE6">
      <w:pPr>
        <w:pStyle w:val="paragraph"/>
        <w:spacing w:before="0" w:beforeAutospacing="0" w:after="0" w:afterAutospacing="0"/>
        <w:jc w:val="both"/>
        <w:textAlignment w:val="baseline"/>
        <w:rPr>
          <w:rStyle w:val="normaltextrun"/>
          <w:rFonts w:ascii="Arial" w:hAnsi="Arial" w:cs="Arial"/>
          <w:u w:val="single"/>
        </w:rPr>
      </w:pPr>
    </w:p>
    <w:p w14:paraId="28DD97C0" w14:textId="4F8BFFFF" w:rsidR="00F57BC4" w:rsidRPr="00DF5AC0" w:rsidRDefault="00054DE6" w:rsidP="00054DE6">
      <w:pPr>
        <w:pStyle w:val="paragraph"/>
        <w:spacing w:before="0" w:beforeAutospacing="0" w:after="0" w:afterAutospacing="0"/>
        <w:jc w:val="both"/>
        <w:textAlignment w:val="baseline"/>
        <w:rPr>
          <w:rStyle w:val="normaltextrun"/>
          <w:rFonts w:ascii="Arial" w:hAnsi="Arial" w:cs="Arial"/>
        </w:rPr>
      </w:pPr>
      <w:r w:rsidRPr="00DF5AC0">
        <w:rPr>
          <w:rStyle w:val="normaltextrun"/>
          <w:rFonts w:ascii="Arial" w:hAnsi="Arial" w:cs="Arial"/>
        </w:rPr>
        <w:t>Dicha implementación se realizó en cuatro grandes fases, que a su vez tienen actividades específicas por cada una, a</w:t>
      </w:r>
      <w:ins w:id="858" w:author="Silvia Zapata Tamayo" w:date="2023-01-30T17:44:00Z">
        <w:r w:rsidR="00587280">
          <w:rPr>
            <w:rStyle w:val="normaltextrun"/>
            <w:rFonts w:ascii="Arial" w:hAnsi="Arial" w:cs="Arial"/>
          </w:rPr>
          <w:t>sí</w:t>
        </w:r>
      </w:ins>
      <w:del w:id="859" w:author="Silvia Zapata Tamayo" w:date="2023-01-30T17:44:00Z">
        <w:r w:rsidRPr="00DF5AC0" w:rsidDel="00587280">
          <w:rPr>
            <w:rStyle w:val="normaltextrun"/>
            <w:rFonts w:ascii="Arial" w:hAnsi="Arial" w:cs="Arial"/>
          </w:rPr>
          <w:delText xml:space="preserve"> saber</w:delText>
        </w:r>
      </w:del>
      <w:r w:rsidRPr="00DF5AC0">
        <w:rPr>
          <w:rStyle w:val="normaltextrun"/>
          <w:rFonts w:ascii="Arial" w:hAnsi="Arial" w:cs="Arial"/>
        </w:rPr>
        <w:t>:</w:t>
      </w:r>
    </w:p>
    <w:p w14:paraId="58136DDA" w14:textId="77777777" w:rsidR="00054DE6" w:rsidRPr="00DF5AC0" w:rsidRDefault="00054DE6" w:rsidP="00054DE6">
      <w:pPr>
        <w:pStyle w:val="paragraph"/>
        <w:spacing w:before="0" w:beforeAutospacing="0" w:after="0" w:afterAutospacing="0"/>
        <w:jc w:val="both"/>
        <w:textAlignment w:val="baseline"/>
        <w:rPr>
          <w:rStyle w:val="eop"/>
          <w:rFonts w:ascii="Arial" w:eastAsia="Calibri" w:hAnsi="Arial" w:cs="Arial"/>
        </w:rPr>
      </w:pPr>
      <w:r w:rsidRPr="00DF5AC0">
        <w:rPr>
          <w:rStyle w:val="eop"/>
          <w:rFonts w:ascii="Arial" w:eastAsia="Calibri" w:hAnsi="Arial" w:cs="Arial"/>
        </w:rPr>
        <w:t> </w:t>
      </w:r>
    </w:p>
    <w:p w14:paraId="7C6A2603" w14:textId="77777777" w:rsidR="00054DE6" w:rsidRPr="00DF5AC0" w:rsidRDefault="00054DE6" w:rsidP="00054DE6">
      <w:pPr>
        <w:pStyle w:val="Descripcin"/>
        <w:keepNext/>
        <w:jc w:val="center"/>
        <w:rPr>
          <w:rFonts w:ascii="Arial" w:hAnsi="Arial" w:cs="Arial"/>
          <w:color w:val="002060"/>
        </w:rPr>
      </w:pPr>
      <w:bookmarkStart w:id="860" w:name="_Toc124932629"/>
      <w:r w:rsidRPr="00DF5AC0">
        <w:rPr>
          <w:rFonts w:ascii="Arial" w:hAnsi="Arial" w:cs="Arial"/>
          <w:color w:val="002060"/>
        </w:rPr>
        <w:t xml:space="preserve">Ilustración </w:t>
      </w:r>
      <w:r w:rsidRPr="00DF5AC0">
        <w:rPr>
          <w:rFonts w:ascii="Arial" w:hAnsi="Arial" w:cs="Arial"/>
          <w:color w:val="002060"/>
        </w:rPr>
        <w:fldChar w:fldCharType="begin"/>
      </w:r>
      <w:r w:rsidRPr="00DF5AC0">
        <w:rPr>
          <w:rFonts w:ascii="Arial" w:hAnsi="Arial" w:cs="Arial"/>
          <w:color w:val="002060"/>
        </w:rPr>
        <w:instrText xml:space="preserve"> SEQ Ilustración \* ARABIC </w:instrText>
      </w:r>
      <w:r w:rsidRPr="00DF5AC0">
        <w:rPr>
          <w:rFonts w:ascii="Arial" w:hAnsi="Arial" w:cs="Arial"/>
          <w:color w:val="002060"/>
        </w:rPr>
        <w:fldChar w:fldCharType="separate"/>
      </w:r>
      <w:r w:rsidR="00C31998" w:rsidRPr="00DF5AC0">
        <w:rPr>
          <w:rFonts w:ascii="Arial" w:hAnsi="Arial" w:cs="Arial"/>
          <w:color w:val="002060"/>
        </w:rPr>
        <w:t>30</w:t>
      </w:r>
      <w:r w:rsidRPr="00DF5AC0">
        <w:rPr>
          <w:rFonts w:ascii="Arial" w:hAnsi="Arial" w:cs="Arial"/>
          <w:color w:val="002060"/>
        </w:rPr>
        <w:fldChar w:fldCharType="end"/>
      </w:r>
      <w:r w:rsidRPr="00DF5AC0">
        <w:rPr>
          <w:rFonts w:ascii="Arial" w:hAnsi="Arial" w:cs="Arial"/>
          <w:color w:val="002060"/>
        </w:rPr>
        <w:t>. Imagen ciclo de implementación Campus Virtual</w:t>
      </w:r>
      <w:bookmarkEnd w:id="860"/>
    </w:p>
    <w:p w14:paraId="0F413322" w14:textId="77777777" w:rsidR="00054DE6" w:rsidRPr="00DF5AC0" w:rsidRDefault="00054DE6" w:rsidP="00054DE6">
      <w:pPr>
        <w:pStyle w:val="paragraph"/>
        <w:spacing w:before="0" w:beforeAutospacing="0" w:after="0" w:afterAutospacing="0"/>
        <w:jc w:val="both"/>
        <w:textAlignment w:val="baseline"/>
        <w:rPr>
          <w:rStyle w:val="eop"/>
          <w:rFonts w:ascii="Arial" w:eastAsia="Calibri" w:hAnsi="Arial" w:cs="Arial"/>
        </w:rPr>
      </w:pPr>
      <w:r w:rsidRPr="00DF5AC0">
        <w:rPr>
          <w:rFonts w:ascii="Arial" w:eastAsia="Arial" w:hAnsi="Arial" w:cs="Arial"/>
          <w:noProof/>
        </w:rPr>
        <w:drawing>
          <wp:inline distT="0" distB="0" distL="0" distR="0" wp14:anchorId="330E3BC3" wp14:editId="44176BA6">
            <wp:extent cx="5610225" cy="1038225"/>
            <wp:effectExtent l="0" t="0" r="9525" b="9525"/>
            <wp:docPr id="1723912587" name="Imagen 1723912587" descr="Imagen del ciclo de implementacion del campus virtual" title="Imagen del ciclo de implementacion del campus virtu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610225" cy="1038225"/>
                    </a:xfrm>
                    <a:prstGeom prst="rect">
                      <a:avLst/>
                    </a:prstGeom>
                    <a:noFill/>
                    <a:ln>
                      <a:noFill/>
                    </a:ln>
                  </pic:spPr>
                </pic:pic>
              </a:graphicData>
            </a:graphic>
          </wp:inline>
        </w:drawing>
      </w:r>
    </w:p>
    <w:p w14:paraId="53536482" w14:textId="77777777" w:rsidR="00054DE6" w:rsidRPr="00DF5AC0" w:rsidRDefault="00054DE6" w:rsidP="0017169B">
      <w:pPr>
        <w:pStyle w:val="Prrafodelista"/>
        <w:ind w:left="340" w:hanging="340"/>
        <w:jc w:val="center"/>
        <w:rPr>
          <w:rStyle w:val="eop"/>
          <w:rFonts w:eastAsia="Calibri" w:cs="Arial"/>
        </w:rPr>
      </w:pPr>
      <w:r w:rsidRPr="00DF5AC0">
        <w:rPr>
          <w:rFonts w:cs="Arial"/>
          <w:i/>
          <w:color w:val="002060"/>
          <w:sz w:val="18"/>
          <w:szCs w:val="24"/>
        </w:rPr>
        <w:t>Fuente: Subdirección de Gestión del Riesgo (SGR- Formación y capacitación</w:t>
      </w:r>
      <w:r w:rsidR="00F57BC4" w:rsidRPr="00DF5AC0">
        <w:rPr>
          <w:rFonts w:cs="Arial"/>
          <w:i/>
          <w:color w:val="002060"/>
          <w:sz w:val="18"/>
          <w:szCs w:val="24"/>
        </w:rPr>
        <w:t>).</w:t>
      </w:r>
      <w:r w:rsidRPr="00DF5AC0">
        <w:rPr>
          <w:rFonts w:cs="Arial"/>
          <w:i/>
          <w:color w:val="002060"/>
          <w:sz w:val="18"/>
          <w:szCs w:val="24"/>
        </w:rPr>
        <w:t xml:space="preserve"> UAE Cuerpo Oficial de Bomberos de Bogotá</w:t>
      </w:r>
    </w:p>
    <w:p w14:paraId="4143C22B" w14:textId="77777777" w:rsidR="00054DE6" w:rsidRPr="00DF5AC0" w:rsidRDefault="00054DE6" w:rsidP="00054DE6">
      <w:pPr>
        <w:pStyle w:val="Descripcin"/>
        <w:keepNext/>
        <w:jc w:val="center"/>
        <w:rPr>
          <w:rFonts w:ascii="Arial" w:hAnsi="Arial" w:cs="Arial"/>
        </w:rPr>
      </w:pPr>
      <w:bookmarkStart w:id="861" w:name="_Toc124932630"/>
      <w:r w:rsidRPr="00DF5AC0">
        <w:rPr>
          <w:rFonts w:ascii="Arial" w:hAnsi="Arial" w:cs="Arial"/>
        </w:rPr>
        <w:t xml:space="preserve">Ilustración </w:t>
      </w:r>
      <w:r w:rsidRPr="00DF5AC0">
        <w:rPr>
          <w:rFonts w:ascii="Arial" w:hAnsi="Arial" w:cs="Arial"/>
        </w:rPr>
        <w:fldChar w:fldCharType="begin"/>
      </w:r>
      <w:r w:rsidRPr="00DF5AC0">
        <w:rPr>
          <w:rFonts w:ascii="Arial" w:hAnsi="Arial" w:cs="Arial"/>
        </w:rPr>
        <w:instrText xml:space="preserve"> SEQ Ilustración \* ARABIC </w:instrText>
      </w:r>
      <w:r w:rsidRPr="00DF5AC0">
        <w:rPr>
          <w:rFonts w:ascii="Arial" w:hAnsi="Arial" w:cs="Arial"/>
        </w:rPr>
        <w:fldChar w:fldCharType="separate"/>
      </w:r>
      <w:r w:rsidR="00C31998" w:rsidRPr="00DF5AC0">
        <w:rPr>
          <w:rFonts w:ascii="Arial" w:hAnsi="Arial" w:cs="Arial"/>
        </w:rPr>
        <w:t>31</w:t>
      </w:r>
      <w:r w:rsidRPr="00DF5AC0">
        <w:rPr>
          <w:rFonts w:ascii="Arial" w:hAnsi="Arial" w:cs="Arial"/>
        </w:rPr>
        <w:fldChar w:fldCharType="end"/>
      </w:r>
      <w:r w:rsidRPr="00DF5AC0">
        <w:rPr>
          <w:rFonts w:ascii="Arial" w:hAnsi="Arial" w:cs="Arial"/>
        </w:rPr>
        <w:t>. Imagen Campus Virtual</w:t>
      </w:r>
      <w:bookmarkEnd w:id="861"/>
    </w:p>
    <w:p w14:paraId="5F7CB786" w14:textId="77777777" w:rsidR="00054DE6" w:rsidRPr="00DF5AC0" w:rsidRDefault="00054DE6" w:rsidP="00054DE6">
      <w:pPr>
        <w:jc w:val="center"/>
        <w:rPr>
          <w:rFonts w:eastAsiaTheme="minorHAnsi" w:cs="Arial"/>
          <w:szCs w:val="24"/>
        </w:rPr>
      </w:pPr>
      <w:r w:rsidRPr="00DF5AC0">
        <w:rPr>
          <w:rFonts w:cs="Arial"/>
          <w:noProof/>
          <w:szCs w:val="24"/>
        </w:rPr>
        <w:drawing>
          <wp:inline distT="0" distB="0" distL="0" distR="0" wp14:anchorId="5189A7E7" wp14:editId="28FB38A3">
            <wp:extent cx="5260594" cy="2647950"/>
            <wp:effectExtent l="0" t="0" r="0" b="0"/>
            <wp:docPr id="1723912586" name="Imagen 1723912586" descr="Imagen Campus Virtual – fuente SGR – Formación y capacitación" title="Imagen Campus Virtual – fuente SGR – Formación y capacitac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56230208" descr="Imagen Campus Virtual – fuente SGR – Formación y capacitación"/>
                    <pic:cNvPicPr>
                      <a:picLocks noChangeAspect="1" noChangeArrowheads="1"/>
                    </pic:cNvPicPr>
                  </pic:nvPicPr>
                  <pic:blipFill>
                    <a:blip r:embed="rId82" cstate="print">
                      <a:extLst>
                        <a:ext uri="{28A0092B-C50C-407E-A947-70E740481C1C}">
                          <a14:useLocalDpi xmlns:a14="http://schemas.microsoft.com/office/drawing/2010/main" val="0"/>
                        </a:ext>
                      </a:extLst>
                    </a:blip>
                    <a:srcRect t="5838" b="4449"/>
                    <a:stretch>
                      <a:fillRect/>
                    </a:stretch>
                  </pic:blipFill>
                  <pic:spPr bwMode="auto">
                    <a:xfrm>
                      <a:off x="0" y="0"/>
                      <a:ext cx="5269046" cy="2652205"/>
                    </a:xfrm>
                    <a:prstGeom prst="rect">
                      <a:avLst/>
                    </a:prstGeom>
                    <a:noFill/>
                    <a:ln>
                      <a:noFill/>
                    </a:ln>
                  </pic:spPr>
                </pic:pic>
              </a:graphicData>
            </a:graphic>
          </wp:inline>
        </w:drawing>
      </w:r>
    </w:p>
    <w:p w14:paraId="4E996998" w14:textId="77777777" w:rsidR="00054DE6" w:rsidRPr="00DF5AC0" w:rsidRDefault="00054DE6" w:rsidP="00054DE6">
      <w:pPr>
        <w:rPr>
          <w:rFonts w:cs="Arial"/>
          <w:szCs w:val="24"/>
        </w:rPr>
      </w:pPr>
    </w:p>
    <w:p w14:paraId="6E74C4DB" w14:textId="77777777" w:rsidR="00054DE6" w:rsidRPr="00DF5AC0" w:rsidRDefault="00054DE6" w:rsidP="00054DE6">
      <w:pPr>
        <w:pStyle w:val="Prrafodelista"/>
        <w:ind w:left="340" w:hanging="340"/>
        <w:jc w:val="center"/>
        <w:rPr>
          <w:rFonts w:eastAsia="Arial" w:cs="Arial"/>
          <w:szCs w:val="24"/>
        </w:rPr>
      </w:pPr>
      <w:r w:rsidRPr="00DF5AC0">
        <w:rPr>
          <w:rFonts w:cs="Arial"/>
          <w:i/>
          <w:color w:val="002060"/>
          <w:sz w:val="18"/>
          <w:szCs w:val="24"/>
        </w:rPr>
        <w:t>Fuente: Subdirección de Gestión del Riesgo (SGR- Formación y capacitación). UAE Cuerpo Oficial de Bomberos de Bogotá</w:t>
      </w:r>
    </w:p>
    <w:p w14:paraId="10B10132" w14:textId="77777777" w:rsidR="00054DE6" w:rsidRPr="00DF5AC0" w:rsidRDefault="00054DE6" w:rsidP="00054DE6">
      <w:pPr>
        <w:rPr>
          <w:rFonts w:eastAsiaTheme="minorHAnsi" w:cs="Arial"/>
          <w:szCs w:val="24"/>
          <w:lang w:eastAsia="en-US"/>
        </w:rPr>
      </w:pPr>
    </w:p>
    <w:p w14:paraId="7187838C" w14:textId="77777777" w:rsidR="00054DE6" w:rsidRPr="00DF5AC0" w:rsidRDefault="00054DE6" w:rsidP="00054DE6">
      <w:pPr>
        <w:pStyle w:val="paragraph"/>
        <w:spacing w:before="0" w:beforeAutospacing="0" w:after="0" w:afterAutospacing="0"/>
        <w:jc w:val="both"/>
        <w:textAlignment w:val="baseline"/>
        <w:rPr>
          <w:rStyle w:val="eop"/>
          <w:rFonts w:ascii="Arial" w:hAnsi="Arial" w:cs="Arial"/>
        </w:rPr>
      </w:pPr>
      <w:r w:rsidRPr="00DF5AC0">
        <w:rPr>
          <w:rStyle w:val="normaltextrun"/>
          <w:rFonts w:ascii="Arial" w:hAnsi="Arial" w:cs="Arial"/>
        </w:rPr>
        <w:t>Al desarrollar la formulación e implementación del Campus Virtual se obtuvieron los siguientes resultados y beneficios para los ciudadanos y empresas de Bogotá:</w:t>
      </w:r>
      <w:r w:rsidRPr="00DF5AC0">
        <w:rPr>
          <w:rStyle w:val="eop"/>
          <w:rFonts w:ascii="Arial" w:hAnsi="Arial" w:cs="Arial"/>
        </w:rPr>
        <w:t> </w:t>
      </w:r>
    </w:p>
    <w:p w14:paraId="76CE8E63" w14:textId="77777777" w:rsidR="00054DE6" w:rsidRPr="00DF5AC0" w:rsidRDefault="00054DE6" w:rsidP="00054DE6">
      <w:pPr>
        <w:pStyle w:val="paragraph"/>
        <w:spacing w:before="0" w:beforeAutospacing="0" w:after="0" w:afterAutospacing="0"/>
        <w:jc w:val="both"/>
        <w:textAlignment w:val="baseline"/>
        <w:rPr>
          <w:rFonts w:ascii="Arial" w:hAnsi="Arial" w:cs="Arial"/>
        </w:rPr>
      </w:pPr>
    </w:p>
    <w:p w14:paraId="6D3967F8" w14:textId="77777777" w:rsidR="00054DE6" w:rsidRPr="00DF5AC0" w:rsidRDefault="00054DE6" w:rsidP="00757B0A">
      <w:pPr>
        <w:pStyle w:val="paragraph"/>
        <w:numPr>
          <w:ilvl w:val="0"/>
          <w:numId w:val="19"/>
        </w:numPr>
        <w:spacing w:before="0" w:beforeAutospacing="0" w:after="0" w:afterAutospacing="0"/>
        <w:ind w:left="340" w:hanging="340"/>
        <w:jc w:val="both"/>
        <w:textAlignment w:val="baseline"/>
        <w:rPr>
          <w:rStyle w:val="eop"/>
          <w:rFonts w:ascii="Arial" w:hAnsi="Arial" w:cs="Arial"/>
        </w:rPr>
      </w:pPr>
      <w:r w:rsidRPr="00DF5AC0">
        <w:rPr>
          <w:rStyle w:val="normaltextrun"/>
          <w:rFonts w:ascii="Arial" w:hAnsi="Arial" w:cs="Arial"/>
        </w:rPr>
        <w:t>Implementación de las TIC en los procesos de aprendizaje y formación en lo referente a la modalidad virtual asincrónica y la autogestión del tiempo para el desarrollo de los cursos.</w:t>
      </w:r>
    </w:p>
    <w:p w14:paraId="4E56869C" w14:textId="77777777" w:rsidR="00054DE6" w:rsidRPr="00DF5AC0" w:rsidRDefault="00054DE6" w:rsidP="00757B0A">
      <w:pPr>
        <w:pStyle w:val="paragraph"/>
        <w:numPr>
          <w:ilvl w:val="0"/>
          <w:numId w:val="19"/>
        </w:numPr>
        <w:spacing w:before="0" w:beforeAutospacing="0" w:after="0" w:afterAutospacing="0"/>
        <w:ind w:left="340" w:hanging="340"/>
        <w:jc w:val="both"/>
        <w:textAlignment w:val="baseline"/>
        <w:rPr>
          <w:rFonts w:ascii="Arial" w:hAnsi="Arial" w:cs="Arial"/>
        </w:rPr>
      </w:pPr>
      <w:r w:rsidRPr="00DF5AC0">
        <w:rPr>
          <w:rStyle w:val="normaltextrun"/>
          <w:rFonts w:ascii="Arial" w:hAnsi="Arial" w:cs="Arial"/>
        </w:rPr>
        <w:t>Aumento de la población capacitada en la ciudad.</w:t>
      </w:r>
      <w:r w:rsidRPr="00DF5AC0">
        <w:rPr>
          <w:rStyle w:val="eop"/>
          <w:rFonts w:ascii="Arial" w:hAnsi="Arial" w:cs="Arial"/>
        </w:rPr>
        <w:t> </w:t>
      </w:r>
    </w:p>
    <w:p w14:paraId="6876EFB4" w14:textId="77777777" w:rsidR="00054DE6" w:rsidRPr="00DF5AC0" w:rsidRDefault="00054DE6" w:rsidP="00757B0A">
      <w:pPr>
        <w:pStyle w:val="paragraph"/>
        <w:numPr>
          <w:ilvl w:val="0"/>
          <w:numId w:val="20"/>
        </w:numPr>
        <w:spacing w:before="0" w:beforeAutospacing="0" w:after="0" w:afterAutospacing="0"/>
        <w:ind w:left="340" w:hanging="340"/>
        <w:jc w:val="both"/>
        <w:textAlignment w:val="baseline"/>
        <w:rPr>
          <w:rFonts w:ascii="Arial" w:hAnsi="Arial" w:cs="Arial"/>
        </w:rPr>
      </w:pPr>
      <w:r w:rsidRPr="00DF5AC0">
        <w:rPr>
          <w:rStyle w:val="normaltextrun"/>
          <w:rFonts w:ascii="Arial" w:hAnsi="Arial" w:cs="Arial"/>
        </w:rPr>
        <w:t>Reducción en los tiempos de respuesta a las solicitudes de formación y accesibilidad a los cursos.</w:t>
      </w:r>
      <w:r w:rsidRPr="00DF5AC0">
        <w:rPr>
          <w:rStyle w:val="eop"/>
          <w:rFonts w:ascii="Arial" w:hAnsi="Arial" w:cs="Arial"/>
        </w:rPr>
        <w:t> </w:t>
      </w:r>
    </w:p>
    <w:p w14:paraId="35D6AED9" w14:textId="77777777" w:rsidR="00054DE6" w:rsidRPr="00DF5AC0" w:rsidRDefault="00054DE6" w:rsidP="00757B0A">
      <w:pPr>
        <w:pStyle w:val="paragraph"/>
        <w:numPr>
          <w:ilvl w:val="0"/>
          <w:numId w:val="21"/>
        </w:numPr>
        <w:spacing w:before="0" w:beforeAutospacing="0" w:after="0" w:afterAutospacing="0"/>
        <w:ind w:left="340" w:hanging="340"/>
        <w:jc w:val="both"/>
        <w:textAlignment w:val="baseline"/>
        <w:rPr>
          <w:rFonts w:ascii="Arial" w:hAnsi="Arial" w:cs="Arial"/>
        </w:rPr>
      </w:pPr>
      <w:r w:rsidRPr="00DF5AC0">
        <w:rPr>
          <w:rStyle w:val="normaltextrun"/>
          <w:rFonts w:ascii="Arial" w:hAnsi="Arial" w:cs="Arial"/>
        </w:rPr>
        <w:t>Optimización de los recursos utilizados para la formación.</w:t>
      </w:r>
      <w:r w:rsidRPr="00DF5AC0">
        <w:rPr>
          <w:rStyle w:val="eop"/>
          <w:rFonts w:ascii="Arial" w:hAnsi="Arial" w:cs="Arial"/>
        </w:rPr>
        <w:t> </w:t>
      </w:r>
    </w:p>
    <w:p w14:paraId="07FE883D" w14:textId="77777777" w:rsidR="00054DE6" w:rsidRPr="00DF5AC0" w:rsidRDefault="00054DE6" w:rsidP="00054DE6">
      <w:pPr>
        <w:rPr>
          <w:rFonts w:cs="Arial"/>
          <w:szCs w:val="24"/>
          <w:highlight w:val="yellow"/>
        </w:rPr>
      </w:pPr>
    </w:p>
    <w:p w14:paraId="4ABD31A0" w14:textId="462A09B8" w:rsidR="0017169B" w:rsidRPr="00DF5AC0" w:rsidRDefault="00054DE6" w:rsidP="00054DE6">
      <w:pPr>
        <w:rPr>
          <w:rFonts w:eastAsia="Arial" w:cs="Arial"/>
          <w:szCs w:val="24"/>
        </w:rPr>
      </w:pPr>
      <w:r w:rsidRPr="00DF5AC0">
        <w:rPr>
          <w:rFonts w:eastAsia="Arial" w:cs="Arial"/>
          <w:szCs w:val="24"/>
        </w:rPr>
        <w:t>Es así como se implement</w:t>
      </w:r>
      <w:ins w:id="862" w:author="Silvia Zapata Tamayo" w:date="2023-01-30T17:46:00Z">
        <w:r w:rsidR="00587280">
          <w:rPr>
            <w:rFonts w:eastAsia="Arial" w:cs="Arial"/>
            <w:szCs w:val="24"/>
          </w:rPr>
          <w:t>ó</w:t>
        </w:r>
      </w:ins>
      <w:del w:id="863" w:author="Silvia Zapata Tamayo" w:date="2023-01-30T17:46:00Z">
        <w:r w:rsidRPr="00DF5AC0" w:rsidDel="00587280">
          <w:rPr>
            <w:rFonts w:eastAsia="Arial" w:cs="Arial"/>
            <w:szCs w:val="24"/>
          </w:rPr>
          <w:delText>a</w:delText>
        </w:r>
      </w:del>
      <w:r w:rsidRPr="00DF5AC0">
        <w:rPr>
          <w:rFonts w:eastAsia="Arial" w:cs="Arial"/>
          <w:szCs w:val="24"/>
        </w:rPr>
        <w:t xml:space="preserve"> la oferta de los servicios de formación y capacitación, a través de procesos virtuales, como:</w:t>
      </w:r>
      <w:bookmarkStart w:id="864" w:name="_Toc122524945"/>
    </w:p>
    <w:p w14:paraId="57259A12" w14:textId="77777777" w:rsidR="0017169B" w:rsidRPr="00DF5AC0" w:rsidRDefault="0017169B" w:rsidP="00054DE6">
      <w:pPr>
        <w:rPr>
          <w:rFonts w:eastAsia="Arial" w:cs="Arial"/>
          <w:szCs w:val="24"/>
        </w:rPr>
      </w:pPr>
    </w:p>
    <w:p w14:paraId="5894814D" w14:textId="6BA3A09E" w:rsidR="00054DE6" w:rsidRPr="00DF5AC0" w:rsidRDefault="00054DE6" w:rsidP="00054DE6">
      <w:pPr>
        <w:rPr>
          <w:rFonts w:eastAsia="Arial" w:cs="Arial"/>
          <w:b/>
          <w:szCs w:val="24"/>
        </w:rPr>
      </w:pPr>
      <w:r w:rsidRPr="00DF5AC0">
        <w:rPr>
          <w:rFonts w:eastAsia="Arial" w:cs="Arial"/>
          <w:b/>
          <w:szCs w:val="24"/>
        </w:rPr>
        <w:t>C</w:t>
      </w:r>
      <w:r w:rsidR="00587280" w:rsidRPr="00DF5AC0">
        <w:rPr>
          <w:rFonts w:eastAsia="Arial" w:cs="Arial"/>
          <w:b/>
          <w:szCs w:val="24"/>
        </w:rPr>
        <w:t>apacitación comunitaria</w:t>
      </w:r>
      <w:bookmarkEnd w:id="864"/>
      <w:r w:rsidR="00587280" w:rsidRPr="00DF5AC0">
        <w:rPr>
          <w:rFonts w:eastAsia="Arial" w:cs="Arial"/>
          <w:b/>
          <w:szCs w:val="24"/>
        </w:rPr>
        <w:t xml:space="preserve"> </w:t>
      </w:r>
    </w:p>
    <w:p w14:paraId="54313BDE" w14:textId="77777777" w:rsidR="00054DE6" w:rsidRPr="00DF5AC0" w:rsidRDefault="00054DE6" w:rsidP="00054DE6">
      <w:pPr>
        <w:rPr>
          <w:rFonts w:eastAsia="Arial" w:cs="Arial"/>
          <w:color w:val="auto"/>
          <w:szCs w:val="24"/>
        </w:rPr>
      </w:pPr>
    </w:p>
    <w:p w14:paraId="7FD285C4" w14:textId="4CC163A9" w:rsidR="00054DE6" w:rsidRPr="00DF5AC0" w:rsidRDefault="00054DE6" w:rsidP="00054DE6">
      <w:pPr>
        <w:rPr>
          <w:rFonts w:eastAsia="Arial" w:cs="Arial"/>
          <w:szCs w:val="24"/>
        </w:rPr>
      </w:pPr>
      <w:r w:rsidRPr="00DF5AC0">
        <w:rPr>
          <w:rFonts w:eastAsia="Arial" w:cs="Arial"/>
          <w:szCs w:val="24"/>
        </w:rPr>
        <w:t xml:space="preserve">Esta actividad </w:t>
      </w:r>
      <w:ins w:id="865" w:author="Silvia Zapata Tamayo" w:date="2023-01-30T17:46:00Z">
        <w:r w:rsidR="00587280">
          <w:rPr>
            <w:rFonts w:eastAsia="Arial" w:cs="Arial"/>
            <w:szCs w:val="24"/>
          </w:rPr>
          <w:t>es</w:t>
        </w:r>
      </w:ins>
      <w:del w:id="866" w:author="Silvia Zapata Tamayo" w:date="2023-01-30T17:46:00Z">
        <w:r w:rsidRPr="00DF5AC0" w:rsidDel="00587280">
          <w:rPr>
            <w:rFonts w:eastAsia="Arial" w:cs="Arial"/>
            <w:szCs w:val="24"/>
          </w:rPr>
          <w:delText>es</w:delText>
        </w:r>
      </w:del>
      <w:r w:rsidRPr="00DF5AC0">
        <w:rPr>
          <w:rFonts w:eastAsia="Arial" w:cs="Arial"/>
          <w:szCs w:val="24"/>
        </w:rPr>
        <w:t xml:space="preserve"> permanente</w:t>
      </w:r>
      <w:ins w:id="867" w:author="Silvia Zapata Tamayo" w:date="2023-01-30T17:46:00Z">
        <w:r w:rsidR="00587280">
          <w:rPr>
            <w:rFonts w:eastAsia="Arial" w:cs="Arial"/>
            <w:szCs w:val="24"/>
          </w:rPr>
          <w:t xml:space="preserve"> y</w:t>
        </w:r>
      </w:ins>
      <w:del w:id="868" w:author="Silvia Zapata Tamayo" w:date="2023-01-30T17:46:00Z">
        <w:r w:rsidRPr="00DF5AC0" w:rsidDel="00587280">
          <w:rPr>
            <w:rFonts w:eastAsia="Arial" w:cs="Arial"/>
            <w:szCs w:val="24"/>
          </w:rPr>
          <w:delText>,</w:delText>
        </w:r>
      </w:del>
      <w:r w:rsidRPr="00DF5AC0">
        <w:rPr>
          <w:rFonts w:eastAsia="Arial" w:cs="Arial"/>
          <w:szCs w:val="24"/>
        </w:rPr>
        <w:t xml:space="preserve"> la plataforma est</w:t>
      </w:r>
      <w:ins w:id="869" w:author="Silvia Zapata Tamayo" w:date="2023-01-30T17:46:00Z">
        <w:r w:rsidR="00587280">
          <w:rPr>
            <w:rFonts w:eastAsia="Arial" w:cs="Arial"/>
            <w:szCs w:val="24"/>
          </w:rPr>
          <w:t>uvo</w:t>
        </w:r>
      </w:ins>
      <w:del w:id="870" w:author="Silvia Zapata Tamayo" w:date="2023-01-30T17:46:00Z">
        <w:r w:rsidRPr="00DF5AC0" w:rsidDel="00587280">
          <w:rPr>
            <w:rFonts w:eastAsia="Arial" w:cs="Arial"/>
            <w:szCs w:val="24"/>
          </w:rPr>
          <w:delText xml:space="preserve">á </w:delText>
        </w:r>
      </w:del>
      <w:ins w:id="871" w:author="Silvia Zapata Tamayo" w:date="2023-01-30T17:46:00Z">
        <w:r w:rsidR="00587280">
          <w:rPr>
            <w:rFonts w:eastAsia="Arial" w:cs="Arial"/>
            <w:szCs w:val="24"/>
          </w:rPr>
          <w:t xml:space="preserve"> </w:t>
        </w:r>
      </w:ins>
      <w:r w:rsidRPr="00DF5AC0">
        <w:rPr>
          <w:rFonts w:eastAsia="Arial" w:cs="Arial"/>
          <w:szCs w:val="24"/>
        </w:rPr>
        <w:t>abierta de manera constante, durante la vigencia 2022. La capacitación les brinda a los ciudadanos los conocimientos para manejar adecuadamente las situaciones de incendios y demás emergencias que se puedan presentar en sus entornos.</w:t>
      </w:r>
    </w:p>
    <w:p w14:paraId="4A62B367" w14:textId="77777777" w:rsidR="00054DE6" w:rsidRPr="00DF5AC0" w:rsidRDefault="00054DE6" w:rsidP="00054DE6">
      <w:pPr>
        <w:rPr>
          <w:rFonts w:eastAsia="Arial" w:cs="Arial"/>
          <w:szCs w:val="24"/>
        </w:rPr>
      </w:pPr>
      <w:r w:rsidRPr="00DF5AC0">
        <w:rPr>
          <w:rFonts w:eastAsia="Arial" w:cs="Arial"/>
          <w:szCs w:val="24"/>
        </w:rPr>
        <w:t xml:space="preserve"> </w:t>
      </w:r>
      <w:bookmarkStart w:id="872" w:name="_Toc122524946"/>
    </w:p>
    <w:p w14:paraId="4789525B" w14:textId="741C3ADB" w:rsidR="00054DE6" w:rsidRPr="00DF5AC0" w:rsidRDefault="00054DE6" w:rsidP="00054DE6">
      <w:pPr>
        <w:rPr>
          <w:rFonts w:eastAsia="Arial" w:cs="Arial"/>
          <w:b/>
          <w:bCs/>
          <w:szCs w:val="24"/>
        </w:rPr>
      </w:pPr>
      <w:r w:rsidRPr="00DF5AC0">
        <w:rPr>
          <w:rFonts w:eastAsia="Arial" w:cs="Arial"/>
          <w:b/>
          <w:bCs/>
          <w:szCs w:val="24"/>
        </w:rPr>
        <w:t>C</w:t>
      </w:r>
      <w:r w:rsidR="00587280" w:rsidRPr="00DF5AC0">
        <w:rPr>
          <w:rFonts w:eastAsia="Arial" w:cs="Arial"/>
          <w:b/>
          <w:bCs/>
          <w:szCs w:val="24"/>
        </w:rPr>
        <w:t xml:space="preserve">omercio seguro – </w:t>
      </w:r>
      <w:ins w:id="873" w:author="Silvia Zapata Tamayo" w:date="2023-01-30T17:46:00Z">
        <w:r w:rsidR="00587280">
          <w:rPr>
            <w:rFonts w:eastAsia="Arial" w:cs="Arial"/>
            <w:b/>
            <w:bCs/>
            <w:szCs w:val="24"/>
          </w:rPr>
          <w:t>M</w:t>
        </w:r>
      </w:ins>
      <w:del w:id="874" w:author="Silvia Zapata Tamayo" w:date="2023-01-30T17:46:00Z">
        <w:r w:rsidR="00587280" w:rsidRPr="00DF5AC0" w:rsidDel="00587280">
          <w:rPr>
            <w:rFonts w:eastAsia="Arial" w:cs="Arial"/>
            <w:b/>
            <w:bCs/>
            <w:szCs w:val="24"/>
          </w:rPr>
          <w:delText>m</w:delText>
        </w:r>
      </w:del>
      <w:r w:rsidR="00587280" w:rsidRPr="00DF5AC0">
        <w:rPr>
          <w:rFonts w:eastAsia="Arial" w:cs="Arial"/>
          <w:b/>
          <w:bCs/>
          <w:szCs w:val="24"/>
        </w:rPr>
        <w:t>i negocio sin incendio</w:t>
      </w:r>
      <w:bookmarkEnd w:id="872"/>
    </w:p>
    <w:p w14:paraId="7A294206" w14:textId="77777777" w:rsidR="00054DE6" w:rsidRPr="00DF5AC0" w:rsidRDefault="00054DE6" w:rsidP="00054DE6">
      <w:pPr>
        <w:rPr>
          <w:rFonts w:eastAsia="Arial" w:cs="Arial"/>
          <w:b/>
          <w:bCs/>
          <w:szCs w:val="24"/>
        </w:rPr>
      </w:pPr>
    </w:p>
    <w:p w14:paraId="1BD6DFA3" w14:textId="4A18C74A" w:rsidR="00054DE6" w:rsidRPr="00DF5AC0" w:rsidRDefault="00054DE6" w:rsidP="00054DE6">
      <w:pPr>
        <w:rPr>
          <w:rFonts w:eastAsia="Arial" w:cs="Arial"/>
          <w:szCs w:val="24"/>
        </w:rPr>
      </w:pPr>
      <w:r w:rsidRPr="00DF5AC0">
        <w:rPr>
          <w:rFonts w:eastAsia="Arial" w:cs="Arial"/>
          <w:b/>
          <w:bCs/>
          <w:szCs w:val="24"/>
        </w:rPr>
        <w:t>Riesgo bajo</w:t>
      </w:r>
      <w:r w:rsidRPr="00DF5AC0">
        <w:rPr>
          <w:rFonts w:eastAsia="Arial" w:cs="Arial"/>
          <w:szCs w:val="24"/>
        </w:rPr>
        <w:t xml:space="preserve">: En el año 2022 se consolidó el proceso de virtualización Riesgo Bajo por medio de la plataforma LMS. Este curso hace parte del proceso para obtener el Concepto Técnico de Bomberos, </w:t>
      </w:r>
      <w:ins w:id="875" w:author="Silvia Zapata Tamayo" w:date="2023-01-30T17:47:00Z">
        <w:r w:rsidR="00587280">
          <w:rPr>
            <w:rFonts w:eastAsia="Arial" w:cs="Arial"/>
            <w:szCs w:val="24"/>
          </w:rPr>
          <w:t xml:space="preserve">y </w:t>
        </w:r>
      </w:ins>
      <w:r w:rsidRPr="00DF5AC0">
        <w:rPr>
          <w:rFonts w:eastAsia="Arial" w:cs="Arial"/>
          <w:szCs w:val="24"/>
        </w:rPr>
        <w:t>tiene como objetivo fortalecer el conocimiento de los ciudadanos sobre los riesgos de incendios que se puedan presentar en sus edificaciones o establecimientos</w:t>
      </w:r>
      <w:ins w:id="876" w:author="Silvia Zapata Tamayo" w:date="2023-01-30T17:47:00Z">
        <w:r w:rsidR="00587280">
          <w:rPr>
            <w:rFonts w:eastAsia="Arial" w:cs="Arial"/>
            <w:szCs w:val="24"/>
          </w:rPr>
          <w:t xml:space="preserve">; así como </w:t>
        </w:r>
      </w:ins>
      <w:del w:id="877" w:author="Silvia Zapata Tamayo" w:date="2023-01-30T17:47:00Z">
        <w:r w:rsidRPr="00DF5AC0" w:rsidDel="00587280">
          <w:rPr>
            <w:rFonts w:eastAsia="Arial" w:cs="Arial"/>
            <w:szCs w:val="24"/>
          </w:rPr>
          <w:delText xml:space="preserve">, </w:delText>
        </w:r>
      </w:del>
      <w:r w:rsidRPr="00DF5AC0">
        <w:rPr>
          <w:rFonts w:eastAsia="Arial" w:cs="Arial"/>
          <w:szCs w:val="24"/>
        </w:rPr>
        <w:t xml:space="preserve">la prevención del riesgo y los requisitos que deben cumplir, según el Acuerdo 20, NSR 98 y NSR 10. </w:t>
      </w:r>
    </w:p>
    <w:p w14:paraId="1D4E22A5" w14:textId="77777777" w:rsidR="00054DE6" w:rsidRPr="00DF5AC0" w:rsidRDefault="00054DE6" w:rsidP="00054DE6">
      <w:pPr>
        <w:rPr>
          <w:rFonts w:eastAsia="Arial" w:cs="Arial"/>
          <w:b/>
          <w:bCs/>
          <w:szCs w:val="24"/>
        </w:rPr>
      </w:pPr>
    </w:p>
    <w:p w14:paraId="5993D0C8" w14:textId="319BD31B" w:rsidR="00054DE6" w:rsidRPr="00DF5AC0" w:rsidRDefault="00054DE6" w:rsidP="00054DE6">
      <w:pPr>
        <w:rPr>
          <w:rFonts w:eastAsia="Arial" w:cs="Arial"/>
          <w:szCs w:val="24"/>
        </w:rPr>
      </w:pPr>
      <w:r w:rsidRPr="00DF5AC0">
        <w:rPr>
          <w:rFonts w:eastAsia="Arial" w:cs="Arial"/>
          <w:b/>
          <w:bCs/>
          <w:szCs w:val="24"/>
        </w:rPr>
        <w:t>Riesgo moderado</w:t>
      </w:r>
      <w:r w:rsidRPr="00DF5AC0">
        <w:rPr>
          <w:rFonts w:eastAsia="Arial" w:cs="Arial"/>
          <w:szCs w:val="24"/>
        </w:rPr>
        <w:t xml:space="preserve">: Durante el 2022 se dio alcance a la estrategia de virtualización de los usuarios clasificados en Riesgo Moderado, </w:t>
      </w:r>
      <w:ins w:id="878" w:author="Silvia Zapata Tamayo" w:date="2023-01-30T17:47:00Z">
        <w:r w:rsidR="00587280">
          <w:rPr>
            <w:rFonts w:eastAsia="Arial" w:cs="Arial"/>
            <w:szCs w:val="24"/>
          </w:rPr>
          <w:t>cuando</w:t>
        </w:r>
      </w:ins>
      <w:del w:id="879" w:author="Silvia Zapata Tamayo" w:date="2023-01-30T17:47:00Z">
        <w:r w:rsidRPr="00DF5AC0" w:rsidDel="00587280">
          <w:rPr>
            <w:rFonts w:eastAsia="Arial" w:cs="Arial"/>
            <w:szCs w:val="24"/>
          </w:rPr>
          <w:delText xml:space="preserve">donde </w:delText>
        </w:r>
      </w:del>
      <w:ins w:id="880" w:author="Silvia Zapata Tamayo" w:date="2023-01-30T17:47:00Z">
        <w:r w:rsidR="00587280">
          <w:rPr>
            <w:rFonts w:eastAsia="Arial" w:cs="Arial"/>
            <w:szCs w:val="24"/>
          </w:rPr>
          <w:t xml:space="preserve"> </w:t>
        </w:r>
      </w:ins>
      <w:r w:rsidRPr="00DF5AC0">
        <w:rPr>
          <w:rFonts w:eastAsia="Arial" w:cs="Arial"/>
          <w:szCs w:val="24"/>
        </w:rPr>
        <w:t xml:space="preserve">se </w:t>
      </w:r>
      <w:ins w:id="881" w:author="Silvia Zapata Tamayo" w:date="2023-01-30T17:47:00Z">
        <w:r w:rsidR="00587280">
          <w:rPr>
            <w:rFonts w:eastAsia="Arial" w:cs="Arial"/>
            <w:szCs w:val="24"/>
          </w:rPr>
          <w:t>realizó</w:t>
        </w:r>
      </w:ins>
      <w:del w:id="882" w:author="Silvia Zapata Tamayo" w:date="2023-01-30T17:47:00Z">
        <w:r w:rsidRPr="00DF5AC0" w:rsidDel="00587280">
          <w:rPr>
            <w:rFonts w:eastAsia="Arial" w:cs="Arial"/>
            <w:szCs w:val="24"/>
          </w:rPr>
          <w:delText xml:space="preserve">tomó como </w:delText>
        </w:r>
      </w:del>
      <w:ins w:id="883" w:author="Silvia Zapata Tamayo" w:date="2023-01-30T17:47:00Z">
        <w:r w:rsidR="00587280">
          <w:rPr>
            <w:rFonts w:eastAsia="Arial" w:cs="Arial"/>
            <w:szCs w:val="24"/>
          </w:rPr>
          <w:t xml:space="preserve"> un </w:t>
        </w:r>
      </w:ins>
      <w:r w:rsidRPr="00DF5AC0">
        <w:rPr>
          <w:rFonts w:eastAsia="Arial" w:cs="Arial"/>
          <w:szCs w:val="24"/>
        </w:rPr>
        <w:t>plan piloto</w:t>
      </w:r>
      <w:ins w:id="884" w:author="Silvia Zapata Tamayo" w:date="2023-01-30T17:48:00Z">
        <w:r w:rsidR="00587280">
          <w:rPr>
            <w:rFonts w:eastAsia="Arial" w:cs="Arial"/>
            <w:szCs w:val="24"/>
          </w:rPr>
          <w:t xml:space="preserve"> con</w:t>
        </w:r>
      </w:ins>
      <w:r w:rsidRPr="00DF5AC0">
        <w:rPr>
          <w:rFonts w:eastAsia="Arial" w:cs="Arial"/>
          <w:szCs w:val="24"/>
        </w:rPr>
        <w:t xml:space="preserve"> todos los establecimientos como cadenas de supermercados, almacenes de cadena, marcas, etc. Al recibir estas capacitaciones, los ciudadanos se convi</w:t>
      </w:r>
      <w:del w:id="885" w:author="Silvia Zapata Tamayo" w:date="2023-01-30T17:48:00Z">
        <w:r w:rsidRPr="00DF5AC0" w:rsidDel="00587280">
          <w:rPr>
            <w:rFonts w:eastAsia="Arial" w:cs="Arial"/>
            <w:szCs w:val="24"/>
          </w:rPr>
          <w:delText>e</w:delText>
        </w:r>
      </w:del>
      <w:r w:rsidRPr="00DF5AC0">
        <w:rPr>
          <w:rFonts w:eastAsia="Arial" w:cs="Arial"/>
          <w:szCs w:val="24"/>
        </w:rPr>
        <w:t>rt</w:t>
      </w:r>
      <w:ins w:id="886" w:author="Silvia Zapata Tamayo" w:date="2023-01-30T17:48:00Z">
        <w:r w:rsidR="00587280">
          <w:rPr>
            <w:rFonts w:eastAsia="Arial" w:cs="Arial"/>
            <w:szCs w:val="24"/>
          </w:rPr>
          <w:t>ieron</w:t>
        </w:r>
      </w:ins>
      <w:del w:id="887" w:author="Silvia Zapata Tamayo" w:date="2023-01-30T17:48:00Z">
        <w:r w:rsidRPr="00DF5AC0" w:rsidDel="00587280">
          <w:rPr>
            <w:rFonts w:eastAsia="Arial" w:cs="Arial"/>
            <w:szCs w:val="24"/>
          </w:rPr>
          <w:delText xml:space="preserve">en </w:delText>
        </w:r>
      </w:del>
      <w:ins w:id="888" w:author="Silvia Zapata Tamayo" w:date="2023-01-30T17:48:00Z">
        <w:r w:rsidR="00587280">
          <w:rPr>
            <w:rFonts w:eastAsia="Arial" w:cs="Arial"/>
            <w:szCs w:val="24"/>
          </w:rPr>
          <w:t xml:space="preserve"> </w:t>
        </w:r>
      </w:ins>
      <w:r w:rsidRPr="00DF5AC0">
        <w:rPr>
          <w:rFonts w:eastAsia="Arial" w:cs="Arial"/>
          <w:szCs w:val="24"/>
        </w:rPr>
        <w:t xml:space="preserve">en agentes activos de la prevención de incendios, al mitigar los riesgos de este tipo de emergencias y garantizar que sus edificaciones </w:t>
      </w:r>
      <w:ins w:id="889" w:author="Silvia Zapata Tamayo" w:date="2023-01-30T17:48:00Z">
        <w:r w:rsidR="00587280">
          <w:rPr>
            <w:rFonts w:eastAsia="Arial" w:cs="Arial"/>
            <w:szCs w:val="24"/>
          </w:rPr>
          <w:t>fuer</w:t>
        </w:r>
      </w:ins>
      <w:del w:id="890" w:author="Silvia Zapata Tamayo" w:date="2023-01-30T17:48:00Z">
        <w:r w:rsidRPr="00DF5AC0" w:rsidDel="00587280">
          <w:rPr>
            <w:rFonts w:eastAsia="Arial" w:cs="Arial"/>
            <w:szCs w:val="24"/>
          </w:rPr>
          <w:delText>sea</w:delText>
        </w:r>
      </w:del>
      <w:ins w:id="891" w:author="Silvia Zapata Tamayo" w:date="2023-01-30T17:48:00Z">
        <w:r w:rsidR="00587280">
          <w:rPr>
            <w:rFonts w:eastAsia="Arial" w:cs="Arial"/>
            <w:szCs w:val="24"/>
          </w:rPr>
          <w:t>an</w:t>
        </w:r>
      </w:ins>
      <w:del w:id="892" w:author="Silvia Zapata Tamayo" w:date="2023-01-30T17:48:00Z">
        <w:r w:rsidRPr="00DF5AC0" w:rsidDel="00587280">
          <w:rPr>
            <w:rFonts w:eastAsia="Arial" w:cs="Arial"/>
            <w:szCs w:val="24"/>
          </w:rPr>
          <w:delText>n</w:delText>
        </w:r>
      </w:del>
      <w:r w:rsidRPr="00DF5AC0">
        <w:rPr>
          <w:rFonts w:eastAsia="Arial" w:cs="Arial"/>
          <w:szCs w:val="24"/>
        </w:rPr>
        <w:t xml:space="preserve"> entornos seguros. </w:t>
      </w:r>
    </w:p>
    <w:p w14:paraId="16BD7561" w14:textId="77777777" w:rsidR="00054DE6" w:rsidRPr="00DF5AC0" w:rsidRDefault="00054DE6" w:rsidP="00054DE6">
      <w:pPr>
        <w:rPr>
          <w:rFonts w:eastAsia="Arial" w:cs="Arial"/>
          <w:szCs w:val="24"/>
        </w:rPr>
      </w:pPr>
    </w:p>
    <w:p w14:paraId="7D4CD337" w14:textId="77FD8C1C" w:rsidR="00054DE6" w:rsidRPr="00DF5AC0" w:rsidRDefault="00054DE6" w:rsidP="00054DE6">
      <w:pPr>
        <w:rPr>
          <w:rFonts w:eastAsia="Arial" w:cs="Arial"/>
          <w:b/>
          <w:bCs/>
          <w:szCs w:val="24"/>
        </w:rPr>
      </w:pPr>
      <w:bookmarkStart w:id="893" w:name="_Toc122524947"/>
      <w:r w:rsidRPr="00DF5AC0">
        <w:rPr>
          <w:rFonts w:eastAsia="Arial" w:cs="Arial"/>
          <w:b/>
          <w:bCs/>
          <w:szCs w:val="24"/>
        </w:rPr>
        <w:t>V</w:t>
      </w:r>
      <w:r w:rsidR="00587280" w:rsidRPr="00DF5AC0">
        <w:rPr>
          <w:rFonts w:eastAsia="Arial" w:cs="Arial"/>
          <w:b/>
          <w:bCs/>
          <w:szCs w:val="24"/>
        </w:rPr>
        <w:t>ivienda segura – mi casa sin incendios</w:t>
      </w:r>
      <w:bookmarkEnd w:id="893"/>
    </w:p>
    <w:p w14:paraId="074FE20A" w14:textId="77777777" w:rsidR="00054DE6" w:rsidRPr="00DF5AC0" w:rsidRDefault="00054DE6" w:rsidP="00054DE6">
      <w:pPr>
        <w:rPr>
          <w:rFonts w:eastAsia="Arial" w:cs="Arial"/>
          <w:color w:val="auto"/>
          <w:szCs w:val="24"/>
        </w:rPr>
      </w:pPr>
    </w:p>
    <w:p w14:paraId="1E9F5341" w14:textId="4A3F5A59" w:rsidR="00054DE6" w:rsidRPr="00DF5AC0" w:rsidRDefault="00054DE6" w:rsidP="00054DE6">
      <w:pPr>
        <w:rPr>
          <w:rFonts w:eastAsia="Arial" w:cs="Arial"/>
          <w:szCs w:val="24"/>
        </w:rPr>
      </w:pPr>
      <w:r w:rsidRPr="00DF5AC0">
        <w:rPr>
          <w:rFonts w:eastAsia="Arial" w:cs="Arial"/>
          <w:szCs w:val="24"/>
        </w:rPr>
        <w:t>Este curso hace parte del programa Vivienda</w:t>
      </w:r>
      <w:r w:rsidR="0017169B" w:rsidRPr="00DF5AC0">
        <w:rPr>
          <w:rFonts w:eastAsia="Arial" w:cs="Arial"/>
          <w:szCs w:val="24"/>
        </w:rPr>
        <w:t xml:space="preserve"> </w:t>
      </w:r>
      <w:r w:rsidRPr="00DF5AC0">
        <w:rPr>
          <w:rFonts w:eastAsia="Arial" w:cs="Arial"/>
          <w:szCs w:val="24"/>
        </w:rPr>
        <w:t>Segura</w:t>
      </w:r>
      <w:ins w:id="894" w:author="Silvia Zapata Tamayo" w:date="2023-01-30T17:48:00Z">
        <w:r w:rsidR="00587280">
          <w:rPr>
            <w:rFonts w:eastAsia="Arial" w:cs="Arial"/>
            <w:szCs w:val="24"/>
          </w:rPr>
          <w:t>- M</w:t>
        </w:r>
      </w:ins>
      <w:del w:id="895" w:author="Silvia Zapata Tamayo" w:date="2023-01-30T17:48:00Z">
        <w:r w:rsidRPr="00DF5AC0" w:rsidDel="00587280">
          <w:rPr>
            <w:rFonts w:eastAsia="Arial" w:cs="Arial"/>
            <w:szCs w:val="24"/>
          </w:rPr>
          <w:delText>, m</w:delText>
        </w:r>
      </w:del>
      <w:r w:rsidRPr="00DF5AC0">
        <w:rPr>
          <w:rFonts w:eastAsia="Arial" w:cs="Arial"/>
          <w:szCs w:val="24"/>
        </w:rPr>
        <w:t>i</w:t>
      </w:r>
      <w:r w:rsidR="0017169B" w:rsidRPr="00DF5AC0">
        <w:rPr>
          <w:rFonts w:eastAsia="Arial" w:cs="Arial"/>
          <w:szCs w:val="24"/>
        </w:rPr>
        <w:t xml:space="preserve"> </w:t>
      </w:r>
      <w:r w:rsidRPr="00DF5AC0">
        <w:rPr>
          <w:rFonts w:eastAsia="Arial" w:cs="Arial"/>
          <w:szCs w:val="24"/>
        </w:rPr>
        <w:t>casa</w:t>
      </w:r>
      <w:r w:rsidR="0017169B" w:rsidRPr="00DF5AC0">
        <w:rPr>
          <w:rFonts w:eastAsia="Arial" w:cs="Arial"/>
          <w:szCs w:val="24"/>
        </w:rPr>
        <w:t xml:space="preserve"> </w:t>
      </w:r>
      <w:r w:rsidRPr="00DF5AC0">
        <w:rPr>
          <w:rFonts w:eastAsia="Arial" w:cs="Arial"/>
          <w:szCs w:val="24"/>
        </w:rPr>
        <w:t>sin</w:t>
      </w:r>
      <w:r w:rsidR="0017169B" w:rsidRPr="00DF5AC0">
        <w:rPr>
          <w:rFonts w:eastAsia="Arial" w:cs="Arial"/>
          <w:szCs w:val="24"/>
        </w:rPr>
        <w:t xml:space="preserve"> </w:t>
      </w:r>
      <w:r w:rsidRPr="00DF5AC0">
        <w:rPr>
          <w:rFonts w:eastAsia="Arial" w:cs="Arial"/>
          <w:szCs w:val="24"/>
        </w:rPr>
        <w:t>incendios. Tiene</w:t>
      </w:r>
      <w:r w:rsidR="0017169B" w:rsidRPr="00DF5AC0">
        <w:rPr>
          <w:rFonts w:eastAsia="Arial" w:cs="Arial"/>
          <w:szCs w:val="24"/>
        </w:rPr>
        <w:t xml:space="preserve"> </w:t>
      </w:r>
      <w:r w:rsidRPr="00DF5AC0">
        <w:rPr>
          <w:rFonts w:eastAsia="Arial" w:cs="Arial"/>
          <w:szCs w:val="24"/>
        </w:rPr>
        <w:t>como</w:t>
      </w:r>
      <w:r w:rsidR="0017169B" w:rsidRPr="00DF5AC0">
        <w:rPr>
          <w:rFonts w:eastAsia="Arial" w:cs="Arial"/>
          <w:szCs w:val="24"/>
        </w:rPr>
        <w:t xml:space="preserve"> </w:t>
      </w:r>
      <w:r w:rsidRPr="00DF5AC0">
        <w:rPr>
          <w:rFonts w:eastAsia="Arial" w:cs="Arial"/>
          <w:szCs w:val="24"/>
        </w:rPr>
        <w:t>objetivo</w:t>
      </w:r>
      <w:r w:rsidR="0017169B" w:rsidRPr="00DF5AC0">
        <w:rPr>
          <w:rFonts w:eastAsia="Arial" w:cs="Arial"/>
          <w:szCs w:val="24"/>
        </w:rPr>
        <w:t xml:space="preserve"> </w:t>
      </w:r>
      <w:r w:rsidRPr="00DF5AC0">
        <w:rPr>
          <w:rFonts w:eastAsia="Arial" w:cs="Arial"/>
          <w:szCs w:val="24"/>
        </w:rPr>
        <w:t>fortalecer</w:t>
      </w:r>
      <w:r w:rsidR="0017169B" w:rsidRPr="00DF5AC0">
        <w:rPr>
          <w:rFonts w:eastAsia="Arial" w:cs="Arial"/>
          <w:szCs w:val="24"/>
        </w:rPr>
        <w:t xml:space="preserve"> </w:t>
      </w:r>
      <w:r w:rsidRPr="00DF5AC0">
        <w:rPr>
          <w:rFonts w:eastAsia="Arial" w:cs="Arial"/>
          <w:szCs w:val="24"/>
        </w:rPr>
        <w:t>el conocimiento de los ciudadanos sobre los riesgos de incendios que se puedan presentar en sus viviendas y generar acciones preventivas enmarcadas en la Gestión del Riesgo</w:t>
      </w:r>
      <w:ins w:id="896" w:author="Silvia Zapata Tamayo" w:date="2023-01-30T17:49:00Z">
        <w:r w:rsidR="00587280">
          <w:rPr>
            <w:rFonts w:eastAsia="Arial" w:cs="Arial"/>
            <w:szCs w:val="24"/>
          </w:rPr>
          <w:t>,</w:t>
        </w:r>
      </w:ins>
      <w:r w:rsidRPr="00DF5AC0">
        <w:rPr>
          <w:rFonts w:eastAsia="Arial" w:cs="Arial"/>
          <w:szCs w:val="24"/>
        </w:rPr>
        <w:t xml:space="preserve"> con el fin de evitar distintas</w:t>
      </w:r>
      <w:r w:rsidR="0017169B" w:rsidRPr="00DF5AC0">
        <w:rPr>
          <w:rFonts w:eastAsia="Arial" w:cs="Arial"/>
          <w:szCs w:val="24"/>
        </w:rPr>
        <w:t xml:space="preserve"> </w:t>
      </w:r>
      <w:r w:rsidRPr="00DF5AC0">
        <w:rPr>
          <w:rFonts w:eastAsia="Arial" w:cs="Arial"/>
          <w:szCs w:val="24"/>
        </w:rPr>
        <w:t>emergencias en el hogar.</w:t>
      </w:r>
    </w:p>
    <w:p w14:paraId="6149B23D" w14:textId="77777777" w:rsidR="00054DE6" w:rsidRPr="00DF5AC0" w:rsidRDefault="00054DE6" w:rsidP="00054DE6">
      <w:pPr>
        <w:rPr>
          <w:rFonts w:eastAsia="Arial" w:cs="Arial"/>
          <w:szCs w:val="24"/>
        </w:rPr>
      </w:pPr>
    </w:p>
    <w:p w14:paraId="6347AEE4" w14:textId="4C2712A8" w:rsidR="00054DE6" w:rsidRPr="00DF5AC0" w:rsidRDefault="00054DE6" w:rsidP="00054DE6">
      <w:pPr>
        <w:rPr>
          <w:rFonts w:eastAsia="Arial" w:cs="Arial"/>
          <w:b/>
          <w:bCs/>
          <w:szCs w:val="24"/>
        </w:rPr>
      </w:pPr>
      <w:bookmarkStart w:id="897" w:name="_Toc122524948"/>
      <w:r w:rsidRPr="00DF5AC0">
        <w:rPr>
          <w:rFonts w:eastAsia="Arial" w:cs="Arial"/>
          <w:b/>
          <w:bCs/>
          <w:szCs w:val="24"/>
        </w:rPr>
        <w:t>I</w:t>
      </w:r>
      <w:r w:rsidR="00587280" w:rsidRPr="00DF5AC0">
        <w:rPr>
          <w:rFonts w:eastAsia="Arial" w:cs="Arial"/>
          <w:b/>
          <w:bCs/>
          <w:szCs w:val="24"/>
        </w:rPr>
        <w:t>ncendios forestales</w:t>
      </w:r>
      <w:bookmarkEnd w:id="897"/>
    </w:p>
    <w:p w14:paraId="500D4DC6" w14:textId="77777777" w:rsidR="00054DE6" w:rsidRPr="00DF5AC0" w:rsidRDefault="00054DE6" w:rsidP="00054DE6">
      <w:pPr>
        <w:rPr>
          <w:rFonts w:eastAsia="Arial" w:cs="Arial"/>
          <w:b/>
          <w:bCs/>
          <w:szCs w:val="24"/>
        </w:rPr>
      </w:pPr>
    </w:p>
    <w:p w14:paraId="296D82D1" w14:textId="49DCCB85" w:rsidR="00054DE6" w:rsidRPr="00DF5AC0" w:rsidRDefault="00054DE6" w:rsidP="00054DE6">
      <w:pPr>
        <w:rPr>
          <w:rFonts w:eastAsia="Arial" w:cs="Arial"/>
          <w:color w:val="auto"/>
          <w:szCs w:val="24"/>
        </w:rPr>
      </w:pPr>
      <w:r w:rsidRPr="00DF5AC0">
        <w:rPr>
          <w:rFonts w:eastAsia="Arial" w:cs="Arial"/>
          <w:szCs w:val="24"/>
        </w:rPr>
        <w:t>Este curso tiene como objetivo fortalecer la corresponsabilidad de la Gestión del Riesgo de la ciudadanía</w:t>
      </w:r>
      <w:ins w:id="898" w:author="Silvia Zapata Tamayo" w:date="2023-01-30T17:49:00Z">
        <w:r w:rsidR="00587280">
          <w:rPr>
            <w:rFonts w:eastAsia="Arial" w:cs="Arial"/>
            <w:szCs w:val="24"/>
          </w:rPr>
          <w:t>,</w:t>
        </w:r>
      </w:ins>
      <w:r w:rsidRPr="00DF5AC0">
        <w:rPr>
          <w:rFonts w:eastAsia="Arial" w:cs="Arial"/>
          <w:szCs w:val="24"/>
        </w:rPr>
        <w:t xml:space="preserve"> en el marco de actuación ante incendios forestales en la zona de cobertura vegetal del Distrito Capital.</w:t>
      </w:r>
    </w:p>
    <w:p w14:paraId="69405641" w14:textId="77777777" w:rsidR="00054DE6" w:rsidRPr="00DF5AC0" w:rsidRDefault="00054DE6" w:rsidP="00054DE6">
      <w:pPr>
        <w:rPr>
          <w:rFonts w:eastAsia="Arial" w:cs="Arial"/>
          <w:szCs w:val="24"/>
        </w:rPr>
      </w:pPr>
    </w:p>
    <w:p w14:paraId="6439DCA5" w14:textId="4CEC20C9" w:rsidR="00054DE6" w:rsidRPr="00DF5AC0" w:rsidRDefault="00054DE6" w:rsidP="00054DE6">
      <w:pPr>
        <w:rPr>
          <w:rFonts w:eastAsia="Arial" w:cs="Arial"/>
          <w:b/>
          <w:bCs/>
          <w:szCs w:val="24"/>
        </w:rPr>
      </w:pPr>
      <w:bookmarkStart w:id="899" w:name="_Toc122524949"/>
      <w:r w:rsidRPr="00DF5AC0">
        <w:rPr>
          <w:rFonts w:eastAsia="Arial" w:cs="Arial"/>
          <w:b/>
          <w:bCs/>
          <w:szCs w:val="24"/>
        </w:rPr>
        <w:t>C</w:t>
      </w:r>
      <w:r w:rsidR="00587280" w:rsidRPr="00DF5AC0">
        <w:rPr>
          <w:rFonts w:eastAsia="Arial" w:cs="Arial"/>
          <w:b/>
          <w:bCs/>
          <w:szCs w:val="24"/>
        </w:rPr>
        <w:t>urso de pirotecnia</w:t>
      </w:r>
      <w:bookmarkEnd w:id="899"/>
    </w:p>
    <w:p w14:paraId="1AD28866" w14:textId="77777777" w:rsidR="00054DE6" w:rsidRPr="00DF5AC0" w:rsidRDefault="00054DE6" w:rsidP="00054DE6">
      <w:pPr>
        <w:rPr>
          <w:rFonts w:eastAsia="Arial" w:cs="Arial"/>
          <w:color w:val="auto"/>
          <w:szCs w:val="24"/>
        </w:rPr>
      </w:pPr>
    </w:p>
    <w:p w14:paraId="19C77E75" w14:textId="77777777" w:rsidR="00054DE6" w:rsidRPr="00DF5AC0" w:rsidRDefault="00054DE6" w:rsidP="00054DE6">
      <w:pPr>
        <w:rPr>
          <w:rFonts w:eastAsia="Arial" w:cs="Arial"/>
          <w:szCs w:val="24"/>
        </w:rPr>
      </w:pPr>
      <w:r w:rsidRPr="00DF5AC0">
        <w:rPr>
          <w:rFonts w:eastAsia="Arial" w:cs="Arial"/>
          <w:szCs w:val="24"/>
        </w:rPr>
        <w:t>Curso de capacitación en seguridad y protección contra incendios   para   personas   dedicadas   a   la   fabricación, transporte, venta</w:t>
      </w:r>
      <w:r w:rsidR="0017169B" w:rsidRPr="00DF5AC0">
        <w:rPr>
          <w:rFonts w:eastAsia="Arial" w:cs="Arial"/>
          <w:szCs w:val="24"/>
        </w:rPr>
        <w:t xml:space="preserve"> </w:t>
      </w:r>
      <w:r w:rsidRPr="00DF5AC0">
        <w:rPr>
          <w:rFonts w:eastAsia="Arial" w:cs="Arial"/>
          <w:szCs w:val="24"/>
        </w:rPr>
        <w:t>o</w:t>
      </w:r>
      <w:r w:rsidR="0017169B" w:rsidRPr="00DF5AC0">
        <w:rPr>
          <w:rFonts w:eastAsia="Arial" w:cs="Arial"/>
          <w:szCs w:val="24"/>
        </w:rPr>
        <w:t xml:space="preserve"> </w:t>
      </w:r>
      <w:r w:rsidRPr="00DF5AC0">
        <w:rPr>
          <w:rFonts w:eastAsia="Arial" w:cs="Arial"/>
          <w:szCs w:val="24"/>
        </w:rPr>
        <w:t>manipulación</w:t>
      </w:r>
      <w:r w:rsidR="0017169B" w:rsidRPr="00DF5AC0">
        <w:rPr>
          <w:rFonts w:eastAsia="Arial" w:cs="Arial"/>
          <w:szCs w:val="24"/>
        </w:rPr>
        <w:t xml:space="preserve"> </w:t>
      </w:r>
      <w:r w:rsidRPr="00DF5AC0">
        <w:rPr>
          <w:rFonts w:eastAsia="Arial" w:cs="Arial"/>
          <w:szCs w:val="24"/>
        </w:rPr>
        <w:t>de</w:t>
      </w:r>
      <w:r w:rsidR="0017169B" w:rsidRPr="00DF5AC0">
        <w:rPr>
          <w:rFonts w:eastAsia="Arial" w:cs="Arial"/>
          <w:szCs w:val="24"/>
        </w:rPr>
        <w:t xml:space="preserve"> </w:t>
      </w:r>
      <w:r w:rsidRPr="00DF5AC0">
        <w:rPr>
          <w:rFonts w:eastAsia="Arial" w:cs="Arial"/>
          <w:szCs w:val="24"/>
        </w:rPr>
        <w:t>pólvora</w:t>
      </w:r>
      <w:r w:rsidR="0017169B" w:rsidRPr="00DF5AC0">
        <w:rPr>
          <w:rFonts w:eastAsia="Arial" w:cs="Arial"/>
          <w:szCs w:val="24"/>
        </w:rPr>
        <w:t xml:space="preserve"> </w:t>
      </w:r>
      <w:r w:rsidRPr="00DF5AC0">
        <w:rPr>
          <w:rFonts w:eastAsia="Arial" w:cs="Arial"/>
          <w:szCs w:val="24"/>
        </w:rPr>
        <w:t>para</w:t>
      </w:r>
      <w:r w:rsidR="0017169B" w:rsidRPr="00DF5AC0">
        <w:rPr>
          <w:rFonts w:eastAsia="Arial" w:cs="Arial"/>
          <w:szCs w:val="24"/>
        </w:rPr>
        <w:t xml:space="preserve"> </w:t>
      </w:r>
      <w:r w:rsidRPr="00DF5AC0">
        <w:rPr>
          <w:rFonts w:eastAsia="Arial" w:cs="Arial"/>
          <w:szCs w:val="24"/>
        </w:rPr>
        <w:t>espectáculos o exhibiciones públicas, según los Decretos 751 del 2001 y 360 del 2018.</w:t>
      </w:r>
    </w:p>
    <w:p w14:paraId="154B1A56" w14:textId="77777777" w:rsidR="00054DE6" w:rsidRPr="00DF5AC0" w:rsidRDefault="00054DE6" w:rsidP="00054DE6">
      <w:pPr>
        <w:rPr>
          <w:rFonts w:eastAsia="Arial" w:cs="Arial"/>
          <w:szCs w:val="24"/>
        </w:rPr>
      </w:pPr>
    </w:p>
    <w:p w14:paraId="7D3E01D2" w14:textId="61D81A3A" w:rsidR="00054DE6" w:rsidRPr="00DF5AC0" w:rsidRDefault="00054DE6" w:rsidP="00054DE6">
      <w:pPr>
        <w:rPr>
          <w:rFonts w:eastAsia="Arial" w:cs="Arial"/>
          <w:b/>
          <w:bCs/>
          <w:szCs w:val="24"/>
        </w:rPr>
      </w:pPr>
      <w:bookmarkStart w:id="900" w:name="_Toc122524950"/>
      <w:r w:rsidRPr="00DF5AC0">
        <w:rPr>
          <w:rFonts w:eastAsia="Arial" w:cs="Arial"/>
          <w:b/>
          <w:bCs/>
          <w:szCs w:val="24"/>
        </w:rPr>
        <w:t>C</w:t>
      </w:r>
      <w:r w:rsidR="00587280" w:rsidRPr="00DF5AC0">
        <w:rPr>
          <w:rFonts w:eastAsia="Arial" w:cs="Arial"/>
          <w:b/>
          <w:bCs/>
          <w:szCs w:val="24"/>
        </w:rPr>
        <w:t>apacitación empresarial</w:t>
      </w:r>
      <w:bookmarkEnd w:id="900"/>
    </w:p>
    <w:p w14:paraId="4ED8D86A" w14:textId="77777777" w:rsidR="00054DE6" w:rsidRPr="00DF5AC0" w:rsidRDefault="00054DE6" w:rsidP="00054DE6">
      <w:pPr>
        <w:rPr>
          <w:rFonts w:eastAsia="Arial" w:cs="Arial"/>
          <w:color w:val="auto"/>
          <w:szCs w:val="24"/>
        </w:rPr>
      </w:pPr>
    </w:p>
    <w:p w14:paraId="6FF32F8C" w14:textId="77777777" w:rsidR="00054DE6" w:rsidRPr="00DF5AC0" w:rsidRDefault="00054DE6" w:rsidP="00054DE6">
      <w:pPr>
        <w:rPr>
          <w:rFonts w:eastAsia="Arial" w:cs="Arial"/>
          <w:szCs w:val="24"/>
        </w:rPr>
      </w:pPr>
      <w:r w:rsidRPr="00DF5AC0">
        <w:rPr>
          <w:rFonts w:eastAsia="Arial" w:cs="Arial"/>
          <w:szCs w:val="24"/>
        </w:rPr>
        <w:t>Formación, capacitación   y   entrenamiento   de   las   Brigadas</w:t>
      </w:r>
      <w:r w:rsidR="0017169B" w:rsidRPr="00DF5AC0">
        <w:rPr>
          <w:rFonts w:eastAsia="Arial" w:cs="Arial"/>
          <w:szCs w:val="24"/>
        </w:rPr>
        <w:t xml:space="preserve"> </w:t>
      </w:r>
      <w:r w:rsidRPr="00DF5AC0">
        <w:rPr>
          <w:rFonts w:eastAsia="Arial" w:cs="Arial"/>
          <w:szCs w:val="24"/>
        </w:rPr>
        <w:t>contra</w:t>
      </w:r>
      <w:r w:rsidR="0017169B" w:rsidRPr="00DF5AC0">
        <w:rPr>
          <w:rFonts w:eastAsia="Arial" w:cs="Arial"/>
          <w:szCs w:val="24"/>
        </w:rPr>
        <w:t xml:space="preserve"> </w:t>
      </w:r>
      <w:r w:rsidRPr="00DF5AC0">
        <w:rPr>
          <w:rFonts w:eastAsia="Arial" w:cs="Arial"/>
          <w:szCs w:val="24"/>
        </w:rPr>
        <w:t>Incendios</w:t>
      </w:r>
      <w:r w:rsidR="0017169B" w:rsidRPr="00DF5AC0">
        <w:rPr>
          <w:rFonts w:eastAsia="Arial" w:cs="Arial"/>
          <w:szCs w:val="24"/>
        </w:rPr>
        <w:t xml:space="preserve"> </w:t>
      </w:r>
      <w:r w:rsidRPr="00DF5AC0">
        <w:rPr>
          <w:rFonts w:eastAsia="Arial" w:cs="Arial"/>
          <w:szCs w:val="24"/>
        </w:rPr>
        <w:t>Clase</w:t>
      </w:r>
      <w:r w:rsidR="0017169B" w:rsidRPr="00DF5AC0">
        <w:rPr>
          <w:rFonts w:eastAsia="Arial" w:cs="Arial"/>
          <w:szCs w:val="24"/>
        </w:rPr>
        <w:t xml:space="preserve"> </w:t>
      </w:r>
      <w:r w:rsidRPr="00DF5AC0">
        <w:rPr>
          <w:rFonts w:eastAsia="Arial" w:cs="Arial"/>
          <w:szCs w:val="24"/>
        </w:rPr>
        <w:t>I</w:t>
      </w:r>
      <w:r w:rsidR="0017169B" w:rsidRPr="00DF5AC0">
        <w:rPr>
          <w:rFonts w:eastAsia="Arial" w:cs="Arial"/>
          <w:szCs w:val="24"/>
        </w:rPr>
        <w:t xml:space="preserve"> </w:t>
      </w:r>
      <w:r w:rsidRPr="00DF5AC0">
        <w:rPr>
          <w:rFonts w:eastAsia="Arial" w:cs="Arial"/>
          <w:szCs w:val="24"/>
        </w:rPr>
        <w:t>y</w:t>
      </w:r>
      <w:r w:rsidR="0017169B" w:rsidRPr="00DF5AC0">
        <w:rPr>
          <w:rFonts w:eastAsia="Arial" w:cs="Arial"/>
          <w:szCs w:val="24"/>
        </w:rPr>
        <w:t xml:space="preserve"> </w:t>
      </w:r>
      <w:r w:rsidRPr="00DF5AC0">
        <w:rPr>
          <w:rFonts w:eastAsia="Arial" w:cs="Arial"/>
          <w:szCs w:val="24"/>
        </w:rPr>
        <w:t>Reentrenamiento</w:t>
      </w:r>
      <w:r w:rsidR="0017169B" w:rsidRPr="00DF5AC0">
        <w:rPr>
          <w:rFonts w:eastAsia="Arial" w:cs="Arial"/>
          <w:szCs w:val="24"/>
        </w:rPr>
        <w:t xml:space="preserve"> </w:t>
      </w:r>
      <w:r w:rsidRPr="00DF5AC0">
        <w:rPr>
          <w:rFonts w:eastAsia="Arial" w:cs="Arial"/>
          <w:szCs w:val="24"/>
        </w:rPr>
        <w:t>de</w:t>
      </w:r>
      <w:r w:rsidR="0017169B" w:rsidRPr="00DF5AC0">
        <w:rPr>
          <w:rFonts w:eastAsia="Arial" w:cs="Arial"/>
          <w:szCs w:val="24"/>
        </w:rPr>
        <w:t xml:space="preserve"> </w:t>
      </w:r>
      <w:r w:rsidRPr="00DF5AC0">
        <w:rPr>
          <w:rFonts w:eastAsia="Arial" w:cs="Arial"/>
          <w:szCs w:val="24"/>
        </w:rPr>
        <w:t>Brigadas</w:t>
      </w:r>
      <w:r w:rsidR="0017169B" w:rsidRPr="00DF5AC0">
        <w:rPr>
          <w:rFonts w:eastAsia="Arial" w:cs="Arial"/>
          <w:szCs w:val="24"/>
        </w:rPr>
        <w:t xml:space="preserve"> </w:t>
      </w:r>
      <w:r w:rsidRPr="00DF5AC0">
        <w:rPr>
          <w:rFonts w:eastAsia="Arial" w:cs="Arial"/>
          <w:szCs w:val="24"/>
        </w:rPr>
        <w:t>Clase</w:t>
      </w:r>
      <w:r w:rsidR="0017169B" w:rsidRPr="00DF5AC0">
        <w:rPr>
          <w:rFonts w:eastAsia="Arial" w:cs="Arial"/>
          <w:szCs w:val="24"/>
        </w:rPr>
        <w:t xml:space="preserve"> </w:t>
      </w:r>
      <w:r w:rsidRPr="00DF5AC0">
        <w:rPr>
          <w:rFonts w:eastAsia="Arial" w:cs="Arial"/>
          <w:szCs w:val="24"/>
        </w:rPr>
        <w:t>I, según</w:t>
      </w:r>
      <w:r w:rsidR="0017169B" w:rsidRPr="00DF5AC0">
        <w:rPr>
          <w:rFonts w:eastAsia="Arial" w:cs="Arial"/>
          <w:szCs w:val="24"/>
        </w:rPr>
        <w:t xml:space="preserve"> </w:t>
      </w:r>
      <w:r w:rsidRPr="00DF5AC0">
        <w:rPr>
          <w:rFonts w:eastAsia="Arial" w:cs="Arial"/>
          <w:szCs w:val="24"/>
        </w:rPr>
        <w:t xml:space="preserve">resolución 256 de 2014. Estos cursos tienen </w:t>
      </w:r>
      <w:r w:rsidRPr="00DF5AC0">
        <w:rPr>
          <w:rFonts w:eastAsia="Arial" w:cs="Arial"/>
          <w:szCs w:val="24"/>
        </w:rPr>
        <w:lastRenderedPageBreak/>
        <w:t>como objetivo capacitar a los brigadistas de las empresas de la ciudad en el manejo de emergencias e incendios que se puedan presentar en estos establecimientos.</w:t>
      </w:r>
    </w:p>
    <w:p w14:paraId="5F741447" w14:textId="77777777" w:rsidR="00054DE6" w:rsidRPr="00DF5AC0" w:rsidRDefault="00054DE6" w:rsidP="00054DE6">
      <w:pPr>
        <w:rPr>
          <w:rFonts w:eastAsia="Arial" w:cs="Arial"/>
          <w:szCs w:val="24"/>
        </w:rPr>
      </w:pPr>
    </w:p>
    <w:p w14:paraId="033AE2E7" w14:textId="3BFB6200" w:rsidR="00054DE6" w:rsidRPr="00DF5AC0" w:rsidRDefault="00054DE6" w:rsidP="00054DE6">
      <w:pPr>
        <w:rPr>
          <w:rFonts w:eastAsia="Arial" w:cs="Arial"/>
          <w:b/>
          <w:bCs/>
          <w:szCs w:val="24"/>
        </w:rPr>
      </w:pPr>
      <w:bookmarkStart w:id="901" w:name="_Toc122524951"/>
      <w:r w:rsidRPr="00DF5AC0">
        <w:rPr>
          <w:rFonts w:eastAsia="Arial" w:cs="Arial"/>
          <w:b/>
          <w:bCs/>
          <w:szCs w:val="24"/>
        </w:rPr>
        <w:t>N</w:t>
      </w:r>
      <w:r w:rsidR="00587280" w:rsidRPr="00DF5AC0">
        <w:rPr>
          <w:rFonts w:eastAsia="Arial" w:cs="Arial"/>
          <w:b/>
          <w:bCs/>
          <w:szCs w:val="24"/>
        </w:rPr>
        <w:t>uevas ofertas de formación y capacitación</w:t>
      </w:r>
      <w:bookmarkEnd w:id="901"/>
    </w:p>
    <w:p w14:paraId="051F7C1B" w14:textId="77777777" w:rsidR="00054DE6" w:rsidRPr="00DF5AC0" w:rsidRDefault="00054DE6" w:rsidP="00054DE6">
      <w:pPr>
        <w:rPr>
          <w:rFonts w:eastAsia="Arial" w:cs="Arial"/>
          <w:color w:val="auto"/>
          <w:szCs w:val="24"/>
        </w:rPr>
      </w:pPr>
    </w:p>
    <w:p w14:paraId="23E8D687" w14:textId="12645B3B" w:rsidR="00054DE6" w:rsidRPr="00DF5AC0" w:rsidRDefault="00587280" w:rsidP="00054DE6">
      <w:pPr>
        <w:rPr>
          <w:rFonts w:eastAsia="Arial" w:cs="Arial"/>
          <w:szCs w:val="24"/>
        </w:rPr>
      </w:pPr>
      <w:ins w:id="902" w:author="Silvia Zapata Tamayo" w:date="2023-01-30T17:50:00Z">
        <w:r>
          <w:rPr>
            <w:rFonts w:eastAsia="Arial" w:cs="Arial"/>
            <w:szCs w:val="24"/>
          </w:rPr>
          <w:t>A lo</w:t>
        </w:r>
      </w:ins>
      <w:del w:id="903" w:author="Silvia Zapata Tamayo" w:date="2023-01-30T17:50:00Z">
        <w:r w:rsidR="00054DE6" w:rsidRPr="00DF5AC0" w:rsidDel="00587280">
          <w:rPr>
            <w:rFonts w:eastAsia="Arial" w:cs="Arial"/>
            <w:szCs w:val="24"/>
          </w:rPr>
          <w:delText>Por otra parte, a lo</w:delText>
        </w:r>
      </w:del>
      <w:r w:rsidR="00054DE6" w:rsidRPr="00DF5AC0">
        <w:rPr>
          <w:rFonts w:eastAsia="Arial" w:cs="Arial"/>
          <w:szCs w:val="24"/>
        </w:rPr>
        <w:t xml:space="preserve"> largo del </w:t>
      </w:r>
      <w:ins w:id="904" w:author="Silvia Zapata Tamayo" w:date="2023-01-30T17:50:00Z">
        <w:r>
          <w:rPr>
            <w:rFonts w:eastAsia="Arial" w:cs="Arial"/>
            <w:szCs w:val="24"/>
          </w:rPr>
          <w:t>2022</w:t>
        </w:r>
      </w:ins>
      <w:del w:id="905" w:author="Silvia Zapata Tamayo" w:date="2023-01-30T17:50:00Z">
        <w:r w:rsidR="00054DE6" w:rsidRPr="00DF5AC0" w:rsidDel="00587280">
          <w:rPr>
            <w:rFonts w:eastAsia="Arial" w:cs="Arial"/>
            <w:szCs w:val="24"/>
          </w:rPr>
          <w:delText>presente año,</w:delText>
        </w:r>
      </w:del>
      <w:ins w:id="906" w:author="Silvia Zapata Tamayo" w:date="2023-01-30T17:50:00Z">
        <w:r>
          <w:rPr>
            <w:rFonts w:eastAsia="Arial" w:cs="Arial"/>
            <w:szCs w:val="24"/>
          </w:rPr>
          <w:t>,</w:t>
        </w:r>
      </w:ins>
      <w:r w:rsidR="00054DE6" w:rsidRPr="00DF5AC0">
        <w:rPr>
          <w:rFonts w:eastAsia="Arial" w:cs="Arial"/>
          <w:szCs w:val="24"/>
        </w:rPr>
        <w:t xml:space="preserve"> se </w:t>
      </w:r>
      <w:ins w:id="907" w:author="Silvia Zapata Tamayo" w:date="2023-01-30T17:50:00Z">
        <w:r>
          <w:rPr>
            <w:rFonts w:eastAsia="Arial" w:cs="Arial"/>
            <w:szCs w:val="24"/>
          </w:rPr>
          <w:t xml:space="preserve">elaboraron y desarrollaron </w:t>
        </w:r>
      </w:ins>
      <w:del w:id="908" w:author="Silvia Zapata Tamayo" w:date="2023-01-30T17:50:00Z">
        <w:r w:rsidR="00054DE6" w:rsidRPr="00DF5AC0" w:rsidDel="00587280">
          <w:rPr>
            <w:rFonts w:eastAsia="Arial" w:cs="Arial"/>
            <w:szCs w:val="24"/>
          </w:rPr>
          <w:delText>han elaborado y desarrollado</w:delText>
        </w:r>
      </w:del>
      <w:r w:rsidR="00054DE6" w:rsidRPr="00DF5AC0">
        <w:rPr>
          <w:rFonts w:eastAsia="Arial" w:cs="Arial"/>
          <w:szCs w:val="24"/>
        </w:rPr>
        <w:t xml:space="preserve"> tres cursos </w:t>
      </w:r>
      <w:del w:id="909" w:author="Silvia Zapata Tamayo" w:date="2023-01-30T17:51:00Z">
        <w:r w:rsidR="00054DE6" w:rsidRPr="00DF5AC0" w:rsidDel="00587280">
          <w:rPr>
            <w:rFonts w:eastAsia="Arial" w:cs="Arial"/>
            <w:szCs w:val="24"/>
          </w:rPr>
          <w:delText xml:space="preserve">totalmente </w:delText>
        </w:r>
      </w:del>
      <w:r w:rsidR="00054DE6" w:rsidRPr="00DF5AC0">
        <w:rPr>
          <w:rFonts w:eastAsia="Arial" w:cs="Arial"/>
          <w:szCs w:val="24"/>
        </w:rPr>
        <w:t>nuevos</w:t>
      </w:r>
      <w:ins w:id="910" w:author="Silvia Zapata Tamayo" w:date="2023-01-30T17:51:00Z">
        <w:r>
          <w:rPr>
            <w:rFonts w:eastAsia="Arial" w:cs="Arial"/>
            <w:szCs w:val="24"/>
          </w:rPr>
          <w:t>,</w:t>
        </w:r>
      </w:ins>
      <w:r w:rsidR="00054DE6" w:rsidRPr="00DF5AC0">
        <w:rPr>
          <w:rFonts w:eastAsia="Arial" w:cs="Arial"/>
          <w:szCs w:val="24"/>
        </w:rPr>
        <w:t xml:space="preserve"> respondiendo a las necesidades de la ciudadanía para el conocimiento, la reducción y el manejo del riesgo en la ciudad, atendiendo a los tres pilares de la Gestión del Riesgo: </w:t>
      </w:r>
    </w:p>
    <w:p w14:paraId="367AC4C9" w14:textId="77777777" w:rsidR="00054DE6" w:rsidRPr="00DF5AC0" w:rsidRDefault="00054DE6" w:rsidP="00054DE6">
      <w:pPr>
        <w:rPr>
          <w:rFonts w:eastAsia="Arial" w:cs="Arial"/>
          <w:szCs w:val="24"/>
        </w:rPr>
      </w:pPr>
    </w:p>
    <w:p w14:paraId="1EDC361D" w14:textId="74F397B1" w:rsidR="00054DE6" w:rsidRPr="00DF5AC0" w:rsidRDefault="00054DE6" w:rsidP="00054DE6">
      <w:pPr>
        <w:rPr>
          <w:rFonts w:eastAsia="Arial" w:cs="Arial"/>
          <w:szCs w:val="24"/>
        </w:rPr>
      </w:pPr>
      <w:r w:rsidRPr="00DF5AC0">
        <w:rPr>
          <w:rFonts w:eastAsia="Arial" w:cs="Arial"/>
          <w:szCs w:val="24"/>
        </w:rPr>
        <w:t xml:space="preserve">Personal logístico en aglomeraciones de público: </w:t>
      </w:r>
      <w:ins w:id="911" w:author="Silvia Zapata Tamayo" w:date="2023-01-30T17:51:00Z">
        <w:r w:rsidR="00587280">
          <w:rPr>
            <w:rFonts w:eastAsia="Arial" w:cs="Arial"/>
            <w:szCs w:val="24"/>
          </w:rPr>
          <w:t>busca f</w:t>
        </w:r>
      </w:ins>
      <w:del w:id="912" w:author="Silvia Zapata Tamayo" w:date="2023-01-30T17:51:00Z">
        <w:r w:rsidRPr="00DF5AC0" w:rsidDel="00587280">
          <w:rPr>
            <w:rFonts w:eastAsia="Arial" w:cs="Arial"/>
            <w:szCs w:val="24"/>
          </w:rPr>
          <w:delText>F</w:delText>
        </w:r>
      </w:del>
      <w:r w:rsidRPr="00DF5AC0">
        <w:rPr>
          <w:rFonts w:eastAsia="Arial" w:cs="Arial"/>
          <w:szCs w:val="24"/>
        </w:rPr>
        <w:t>ortalecer el conocimiento del personal logístico sobre las herramientas básicas que deben reunir las empresas de servicio logístico para la implementación de planes de emergencia y contingencia, en actividades de aglomeraciones de público de baja, media y alta complejidad</w:t>
      </w:r>
      <w:ins w:id="913" w:author="Silvia Zapata Tamayo" w:date="2023-01-30T17:52:00Z">
        <w:r w:rsidR="00587280">
          <w:rPr>
            <w:rFonts w:eastAsia="Arial" w:cs="Arial"/>
            <w:szCs w:val="24"/>
          </w:rPr>
          <w:t>,</w:t>
        </w:r>
      </w:ins>
      <w:r w:rsidRPr="00DF5AC0">
        <w:rPr>
          <w:rFonts w:eastAsia="Arial" w:cs="Arial"/>
          <w:szCs w:val="24"/>
        </w:rPr>
        <w:t xml:space="preserve"> basada</w:t>
      </w:r>
      <w:ins w:id="914" w:author="Silvia Zapata Tamayo" w:date="2023-01-30T17:52:00Z">
        <w:r w:rsidR="00587280">
          <w:rPr>
            <w:rFonts w:eastAsia="Arial" w:cs="Arial"/>
            <w:szCs w:val="24"/>
          </w:rPr>
          <w:t>s</w:t>
        </w:r>
      </w:ins>
      <w:r w:rsidRPr="00DF5AC0">
        <w:rPr>
          <w:rFonts w:eastAsia="Arial" w:cs="Arial"/>
          <w:szCs w:val="24"/>
        </w:rPr>
        <w:t xml:space="preserve"> en la gestión integral del riesgo. </w:t>
      </w:r>
    </w:p>
    <w:p w14:paraId="0114C5AA" w14:textId="77777777" w:rsidR="00054DE6" w:rsidRPr="00DF5AC0" w:rsidRDefault="00054DE6" w:rsidP="00054DE6">
      <w:pPr>
        <w:rPr>
          <w:rFonts w:eastAsia="Arial" w:cs="Arial"/>
          <w:szCs w:val="24"/>
        </w:rPr>
      </w:pPr>
    </w:p>
    <w:p w14:paraId="14EFB70B" w14:textId="269A669D" w:rsidR="00054DE6" w:rsidRPr="00DF5AC0" w:rsidRDefault="00054DE6" w:rsidP="00054DE6">
      <w:pPr>
        <w:rPr>
          <w:rFonts w:eastAsia="Arial" w:cs="Arial"/>
          <w:szCs w:val="24"/>
        </w:rPr>
      </w:pPr>
      <w:r w:rsidRPr="00DF5AC0">
        <w:rPr>
          <w:rFonts w:eastAsia="Arial" w:cs="Arial"/>
          <w:szCs w:val="24"/>
        </w:rPr>
        <w:t xml:space="preserve">Administración de emergencias: </w:t>
      </w:r>
      <w:ins w:id="915" w:author="Silvia Zapata Tamayo" w:date="2023-01-30T17:52:00Z">
        <w:r w:rsidR="00587280">
          <w:rPr>
            <w:rFonts w:eastAsia="Arial" w:cs="Arial"/>
            <w:szCs w:val="24"/>
          </w:rPr>
          <w:t>para f</w:t>
        </w:r>
      </w:ins>
      <w:del w:id="916" w:author="Silvia Zapata Tamayo" w:date="2023-01-30T17:52:00Z">
        <w:r w:rsidRPr="00DF5AC0" w:rsidDel="00587280">
          <w:rPr>
            <w:rFonts w:eastAsia="Arial" w:cs="Arial"/>
            <w:szCs w:val="24"/>
          </w:rPr>
          <w:delText>F</w:delText>
        </w:r>
      </w:del>
      <w:r w:rsidRPr="00DF5AC0">
        <w:rPr>
          <w:rFonts w:eastAsia="Arial" w:cs="Arial"/>
          <w:szCs w:val="24"/>
        </w:rPr>
        <w:t xml:space="preserve">ortalecer el conocimiento sobre las herramientas básicas de administración de emergencias y normatividad para el personal administrativo de la UAE Cuerpo Oficial de Bomberos Bogotá. </w:t>
      </w:r>
    </w:p>
    <w:p w14:paraId="4B4DE1E3" w14:textId="77777777" w:rsidR="00054DE6" w:rsidRPr="00DF5AC0" w:rsidRDefault="00054DE6" w:rsidP="00054DE6">
      <w:pPr>
        <w:rPr>
          <w:rFonts w:eastAsia="Arial" w:cs="Arial"/>
          <w:szCs w:val="24"/>
        </w:rPr>
      </w:pPr>
    </w:p>
    <w:p w14:paraId="05DF8BFC" w14:textId="60D1B360" w:rsidR="00054DE6" w:rsidRPr="00DF5AC0" w:rsidRDefault="00054DE6" w:rsidP="00054DE6">
      <w:pPr>
        <w:rPr>
          <w:rFonts w:eastAsia="Arial" w:cs="Arial"/>
          <w:szCs w:val="24"/>
        </w:rPr>
      </w:pPr>
      <w:r w:rsidRPr="00DF5AC0">
        <w:rPr>
          <w:rFonts w:eastAsia="Arial" w:cs="Arial"/>
          <w:szCs w:val="24"/>
        </w:rPr>
        <w:t xml:space="preserve">Equipos Comunitarios de respuesta a emergencias ECRE: </w:t>
      </w:r>
      <w:ins w:id="917" w:author="Silvia Zapata Tamayo" w:date="2023-01-30T17:52:00Z">
        <w:r w:rsidR="00587280">
          <w:rPr>
            <w:rFonts w:eastAsia="Arial" w:cs="Arial"/>
            <w:szCs w:val="24"/>
          </w:rPr>
          <w:t>trabaja en el fortalecimiento</w:t>
        </w:r>
      </w:ins>
      <w:del w:id="918" w:author="Silvia Zapata Tamayo" w:date="2023-01-30T17:52:00Z">
        <w:r w:rsidRPr="00DF5AC0" w:rsidDel="00587280">
          <w:rPr>
            <w:rFonts w:eastAsia="Arial" w:cs="Arial"/>
            <w:szCs w:val="24"/>
          </w:rPr>
          <w:delText>Fortalecer</w:delText>
        </w:r>
      </w:del>
      <w:r w:rsidRPr="00DF5AC0">
        <w:rPr>
          <w:rFonts w:eastAsia="Arial" w:cs="Arial"/>
          <w:szCs w:val="24"/>
        </w:rPr>
        <w:t xml:space="preserve"> y prepara</w:t>
      </w:r>
      <w:ins w:id="919" w:author="Silvia Zapata Tamayo" w:date="2023-01-30T17:52:00Z">
        <w:r w:rsidR="00587280">
          <w:rPr>
            <w:rFonts w:eastAsia="Arial" w:cs="Arial"/>
            <w:szCs w:val="24"/>
          </w:rPr>
          <w:t>ción de</w:t>
        </w:r>
      </w:ins>
      <w:del w:id="920" w:author="Silvia Zapata Tamayo" w:date="2023-01-30T17:52:00Z">
        <w:r w:rsidRPr="00DF5AC0" w:rsidDel="00587280">
          <w:rPr>
            <w:rFonts w:eastAsia="Arial" w:cs="Arial"/>
            <w:szCs w:val="24"/>
          </w:rPr>
          <w:delText>r</w:delText>
        </w:r>
      </w:del>
      <w:r w:rsidRPr="00DF5AC0">
        <w:rPr>
          <w:rFonts w:eastAsia="Arial" w:cs="Arial"/>
          <w:szCs w:val="24"/>
        </w:rPr>
        <w:t xml:space="preserve"> la respuesta de la comunidad frente a la ocurrencia de emergencias y desastres, al desarrollar las capacidades a nivel local y las habilidades básicas necesarias</w:t>
      </w:r>
      <w:del w:id="921" w:author="Silvia Zapata Tamayo" w:date="2023-01-30T17:53:00Z">
        <w:r w:rsidRPr="00DF5AC0" w:rsidDel="00587280">
          <w:rPr>
            <w:rFonts w:eastAsia="Arial" w:cs="Arial"/>
            <w:szCs w:val="24"/>
          </w:rPr>
          <w:delText xml:space="preserve"> para la respuesta a emergencias</w:delText>
        </w:r>
      </w:del>
      <w:r w:rsidRPr="00DF5AC0">
        <w:rPr>
          <w:rFonts w:eastAsia="Arial" w:cs="Arial"/>
          <w:szCs w:val="24"/>
        </w:rPr>
        <w:t xml:space="preserve">, como primera respuesta comunitaria apoyando a los equipos especializados. </w:t>
      </w:r>
    </w:p>
    <w:p w14:paraId="6C09FB7D" w14:textId="77777777" w:rsidR="00054DE6" w:rsidRPr="00DF5AC0" w:rsidRDefault="00054DE6" w:rsidP="00054DE6">
      <w:pPr>
        <w:rPr>
          <w:rFonts w:cs="Arial"/>
          <w:szCs w:val="24"/>
        </w:rPr>
      </w:pPr>
    </w:p>
    <w:p w14:paraId="5601EC69" w14:textId="77777777" w:rsidR="00054DE6" w:rsidRPr="00DF5AC0" w:rsidRDefault="00054DE6" w:rsidP="00757B0A">
      <w:pPr>
        <w:pStyle w:val="Ttulo3"/>
        <w:keepNext w:val="0"/>
        <w:keepLines w:val="0"/>
        <w:numPr>
          <w:ilvl w:val="2"/>
          <w:numId w:val="3"/>
        </w:numPr>
        <w:tabs>
          <w:tab w:val="left" w:pos="0"/>
        </w:tabs>
        <w:spacing w:before="0" w:after="240"/>
        <w:rPr>
          <w:rFonts w:cs="Arial"/>
          <w:b/>
        </w:rPr>
      </w:pPr>
      <w:bookmarkStart w:id="922" w:name="_Toc94082240"/>
      <w:bookmarkStart w:id="923" w:name="_Toc124932507"/>
      <w:r w:rsidRPr="00DF5AC0">
        <w:rPr>
          <w:rFonts w:cs="Arial"/>
          <w:b/>
        </w:rPr>
        <w:t>Apuesta(s) de la gestión para 202</w:t>
      </w:r>
      <w:bookmarkEnd w:id="922"/>
      <w:r w:rsidRPr="00DF5AC0">
        <w:rPr>
          <w:rFonts w:cs="Arial"/>
          <w:b/>
        </w:rPr>
        <w:t>3</w:t>
      </w:r>
      <w:bookmarkEnd w:id="923"/>
    </w:p>
    <w:p w14:paraId="22D757AE" w14:textId="5CCDC342" w:rsidR="00054DE6" w:rsidRPr="00DF5AC0" w:rsidRDefault="00054DE6" w:rsidP="00054DE6">
      <w:pPr>
        <w:rPr>
          <w:rFonts w:cs="Arial"/>
          <w:szCs w:val="24"/>
        </w:rPr>
      </w:pPr>
      <w:r w:rsidRPr="00DF5AC0">
        <w:rPr>
          <w:rFonts w:cs="Arial"/>
          <w:szCs w:val="24"/>
        </w:rPr>
        <w:t>Una vez presentado</w:t>
      </w:r>
      <w:ins w:id="924" w:author="Silvia Zapata Tamayo" w:date="2023-01-30T17:53:00Z">
        <w:r w:rsidR="000A6EF5">
          <w:rPr>
            <w:rFonts w:cs="Arial"/>
            <w:szCs w:val="24"/>
          </w:rPr>
          <w:t>s</w:t>
        </w:r>
      </w:ins>
      <w:r w:rsidRPr="00DF5AC0">
        <w:rPr>
          <w:rFonts w:cs="Arial"/>
          <w:szCs w:val="24"/>
        </w:rPr>
        <w:t xml:space="preserve"> los logros y beneficios de la gestión adelantada por la Subdirección de Gestión del Riesgo de la Unidad Administrativa </w:t>
      </w:r>
      <w:ins w:id="925" w:author="Silvia Zapata Tamayo" w:date="2023-01-30T17:53:00Z">
        <w:r w:rsidR="000A6EF5">
          <w:rPr>
            <w:rFonts w:cs="Arial"/>
            <w:szCs w:val="24"/>
          </w:rPr>
          <w:t>E</w:t>
        </w:r>
      </w:ins>
      <w:del w:id="926" w:author="Silvia Zapata Tamayo" w:date="2023-01-30T17:53:00Z">
        <w:r w:rsidRPr="00DF5AC0" w:rsidDel="000A6EF5">
          <w:rPr>
            <w:rFonts w:cs="Arial"/>
            <w:szCs w:val="24"/>
          </w:rPr>
          <w:delText>e</w:delText>
        </w:r>
      </w:del>
      <w:r w:rsidRPr="00DF5AC0">
        <w:rPr>
          <w:rFonts w:cs="Arial"/>
          <w:szCs w:val="24"/>
        </w:rPr>
        <w:t>special</w:t>
      </w:r>
      <w:del w:id="927" w:author="Silvia Zapata Tamayo" w:date="2023-01-30T17:53:00Z">
        <w:r w:rsidRPr="00DF5AC0" w:rsidDel="000A6EF5">
          <w:rPr>
            <w:rFonts w:cs="Arial"/>
            <w:szCs w:val="24"/>
          </w:rPr>
          <w:delText>,</w:delText>
        </w:r>
      </w:del>
      <w:r w:rsidRPr="00DF5AC0">
        <w:rPr>
          <w:rFonts w:cs="Arial"/>
          <w:szCs w:val="24"/>
        </w:rPr>
        <w:t xml:space="preserve"> Cuerpo Oficial de Bomberos de Bogotá, se presentan las siguientes apuestas para </w:t>
      </w:r>
      <w:del w:id="928" w:author="Silvia Zapata Tamayo" w:date="2023-01-30T17:53:00Z">
        <w:r w:rsidRPr="00DF5AC0" w:rsidDel="000A6EF5">
          <w:rPr>
            <w:rFonts w:cs="Arial"/>
            <w:szCs w:val="24"/>
          </w:rPr>
          <w:delText xml:space="preserve">la gestión </w:delText>
        </w:r>
      </w:del>
      <w:ins w:id="929" w:author="Silvia Zapata Tamayo" w:date="2023-01-30T17:53:00Z">
        <w:r w:rsidR="000A6EF5">
          <w:rPr>
            <w:rFonts w:cs="Arial"/>
            <w:szCs w:val="24"/>
          </w:rPr>
          <w:t xml:space="preserve">el año </w:t>
        </w:r>
      </w:ins>
      <w:r w:rsidRPr="00DF5AC0">
        <w:rPr>
          <w:rFonts w:cs="Arial"/>
          <w:szCs w:val="24"/>
        </w:rPr>
        <w:t>2023</w:t>
      </w:r>
      <w:ins w:id="930" w:author="Silvia Zapata Tamayo" w:date="2023-01-30T17:53:00Z">
        <w:r w:rsidR="000A6EF5">
          <w:rPr>
            <w:rFonts w:cs="Arial"/>
            <w:szCs w:val="24"/>
          </w:rPr>
          <w:t>,</w:t>
        </w:r>
      </w:ins>
      <w:r w:rsidRPr="00DF5AC0">
        <w:rPr>
          <w:rFonts w:cs="Arial"/>
          <w:szCs w:val="24"/>
        </w:rPr>
        <w:t xml:space="preserve"> tanto para el desarrollo del proceso de conocimiento como </w:t>
      </w:r>
      <w:del w:id="931" w:author="Silvia Zapata Tamayo" w:date="2023-01-30T17:55:00Z">
        <w:r w:rsidRPr="00DF5AC0" w:rsidDel="000A6EF5">
          <w:rPr>
            <w:rFonts w:cs="Arial"/>
            <w:szCs w:val="24"/>
          </w:rPr>
          <w:delText>d</w:delText>
        </w:r>
      </w:del>
      <w:r w:rsidRPr="00DF5AC0">
        <w:rPr>
          <w:rFonts w:cs="Arial"/>
          <w:szCs w:val="24"/>
        </w:rPr>
        <w:t>el</w:t>
      </w:r>
      <w:ins w:id="932" w:author="Silvia Zapata Tamayo" w:date="2023-01-30T17:55:00Z">
        <w:r w:rsidR="000A6EF5">
          <w:rPr>
            <w:rFonts w:cs="Arial"/>
            <w:szCs w:val="24"/>
          </w:rPr>
          <w:t xml:space="preserve"> de</w:t>
        </w:r>
      </w:ins>
      <w:del w:id="933" w:author="Silvia Zapata Tamayo" w:date="2023-01-30T17:55:00Z">
        <w:r w:rsidRPr="00DF5AC0" w:rsidDel="000A6EF5">
          <w:rPr>
            <w:rFonts w:cs="Arial"/>
            <w:szCs w:val="24"/>
          </w:rPr>
          <w:delText xml:space="preserve"> proceso de</w:delText>
        </w:r>
      </w:del>
      <w:r w:rsidRPr="00DF5AC0">
        <w:rPr>
          <w:rFonts w:cs="Arial"/>
          <w:szCs w:val="24"/>
        </w:rPr>
        <w:t xml:space="preserve"> reducción</w:t>
      </w:r>
      <w:ins w:id="934" w:author="Silvia Zapata Tamayo" w:date="2023-01-30T17:56:00Z">
        <w:r w:rsidR="000A6EF5">
          <w:rPr>
            <w:rFonts w:cs="Arial"/>
            <w:szCs w:val="24"/>
          </w:rPr>
          <w:t>:</w:t>
        </w:r>
      </w:ins>
      <w:del w:id="935" w:author="Silvia Zapata Tamayo" w:date="2023-01-30T17:56:00Z">
        <w:r w:rsidRPr="00DF5AC0" w:rsidDel="000A6EF5">
          <w:rPr>
            <w:rFonts w:cs="Arial"/>
            <w:szCs w:val="24"/>
          </w:rPr>
          <w:delText>.</w:delText>
        </w:r>
      </w:del>
    </w:p>
    <w:p w14:paraId="3A4B7864" w14:textId="77777777" w:rsidR="00054DE6" w:rsidRPr="00DF5AC0" w:rsidRDefault="00054DE6" w:rsidP="00054DE6">
      <w:pPr>
        <w:rPr>
          <w:rFonts w:cs="Arial"/>
          <w:szCs w:val="24"/>
        </w:rPr>
      </w:pPr>
    </w:p>
    <w:p w14:paraId="7C56676C" w14:textId="77777777" w:rsidR="00054DE6" w:rsidRPr="00DF5AC0" w:rsidRDefault="00054DE6" w:rsidP="00757B0A">
      <w:pPr>
        <w:pStyle w:val="Prrafodelista"/>
        <w:numPr>
          <w:ilvl w:val="0"/>
          <w:numId w:val="22"/>
        </w:numPr>
        <w:rPr>
          <w:rFonts w:eastAsia="Arial Nova" w:cs="Arial"/>
          <w:szCs w:val="24"/>
        </w:rPr>
      </w:pPr>
      <w:r w:rsidRPr="00DF5AC0">
        <w:rPr>
          <w:rFonts w:eastAsia="Arial Nova" w:cs="Arial"/>
          <w:szCs w:val="24"/>
        </w:rPr>
        <w:t>Continuar con el monitoreo permanente de los riesgos misionales para la ciudad de Bogotá D.C.</w:t>
      </w:r>
    </w:p>
    <w:p w14:paraId="19CA84EF" w14:textId="77777777" w:rsidR="00054DE6" w:rsidRPr="00DF5AC0" w:rsidRDefault="00054DE6" w:rsidP="00054DE6">
      <w:pPr>
        <w:rPr>
          <w:rFonts w:eastAsia="Arial Nova" w:cs="Arial"/>
          <w:color w:val="auto"/>
          <w:szCs w:val="24"/>
        </w:rPr>
      </w:pPr>
    </w:p>
    <w:p w14:paraId="095A917B" w14:textId="35961DA2" w:rsidR="00054DE6" w:rsidRPr="00DF5AC0" w:rsidRDefault="00054DE6" w:rsidP="00757B0A">
      <w:pPr>
        <w:pStyle w:val="Prrafodelista"/>
        <w:numPr>
          <w:ilvl w:val="0"/>
          <w:numId w:val="22"/>
        </w:numPr>
        <w:rPr>
          <w:rFonts w:eastAsia="Arial Nova" w:cs="Arial"/>
          <w:szCs w:val="24"/>
        </w:rPr>
      </w:pPr>
      <w:r w:rsidRPr="00DF5AC0">
        <w:rPr>
          <w:rFonts w:eastAsia="Arial Nova" w:cs="Arial"/>
          <w:szCs w:val="24"/>
        </w:rPr>
        <w:t xml:space="preserve">Analizar las tendencias espacio temporales, las causas y consecuencias de los fenómenos amenazantes para la selección de medidas de intervención </w:t>
      </w:r>
      <w:ins w:id="936" w:author="Silvia Zapata Tamayo" w:date="2023-01-30T17:57:00Z">
        <w:r w:rsidR="000A6EF5">
          <w:rPr>
            <w:rFonts w:eastAsia="Arial Nova" w:cs="Arial"/>
            <w:szCs w:val="24"/>
          </w:rPr>
          <w:t>dirigidas a</w:t>
        </w:r>
      </w:ins>
      <w:del w:id="937" w:author="Silvia Zapata Tamayo" w:date="2023-01-30T17:57:00Z">
        <w:r w:rsidRPr="00DF5AC0" w:rsidDel="000A6EF5">
          <w:rPr>
            <w:rFonts w:eastAsia="Arial Nova" w:cs="Arial"/>
            <w:szCs w:val="24"/>
          </w:rPr>
          <w:delText>para</w:delText>
        </w:r>
      </w:del>
      <w:r w:rsidRPr="00DF5AC0">
        <w:rPr>
          <w:rFonts w:eastAsia="Arial Nova" w:cs="Arial"/>
          <w:szCs w:val="24"/>
        </w:rPr>
        <w:t xml:space="preserve"> la reducción del riesgo y la preparación ante la emergencia</w:t>
      </w:r>
    </w:p>
    <w:p w14:paraId="728BC830" w14:textId="77777777" w:rsidR="00054DE6" w:rsidRPr="00DF5AC0" w:rsidRDefault="00054DE6" w:rsidP="00054DE6">
      <w:pPr>
        <w:rPr>
          <w:rFonts w:eastAsia="Arial Nova" w:cs="Arial"/>
          <w:szCs w:val="24"/>
        </w:rPr>
      </w:pPr>
    </w:p>
    <w:p w14:paraId="778BD597" w14:textId="0426AF2C" w:rsidR="00054DE6" w:rsidRPr="00DF5AC0" w:rsidRDefault="00054DE6" w:rsidP="00757B0A">
      <w:pPr>
        <w:pStyle w:val="Prrafodelista"/>
        <w:numPr>
          <w:ilvl w:val="0"/>
          <w:numId w:val="22"/>
        </w:numPr>
        <w:rPr>
          <w:rFonts w:eastAsia="Arial Nova" w:cs="Arial"/>
          <w:szCs w:val="24"/>
        </w:rPr>
      </w:pPr>
      <w:r w:rsidRPr="00DF5AC0">
        <w:rPr>
          <w:rFonts w:eastAsia="Arial Nova" w:cs="Arial"/>
          <w:szCs w:val="24"/>
        </w:rPr>
        <w:t>Publicación del libro de caracterización y de escenarios de riesgos estructurales en la ciudad de Bogotá</w:t>
      </w:r>
      <w:ins w:id="938" w:author="Silvia Zapata Tamayo" w:date="2023-01-30T17:57:00Z">
        <w:r w:rsidR="000A6EF5">
          <w:rPr>
            <w:rFonts w:eastAsia="Arial Nova" w:cs="Arial"/>
            <w:szCs w:val="24"/>
          </w:rPr>
          <w:t>.</w:t>
        </w:r>
      </w:ins>
    </w:p>
    <w:p w14:paraId="4A8E014F" w14:textId="77777777" w:rsidR="00054DE6" w:rsidRPr="00DF5AC0" w:rsidRDefault="00054DE6" w:rsidP="00054DE6">
      <w:pPr>
        <w:rPr>
          <w:rFonts w:eastAsia="Arial Nova" w:cs="Arial"/>
          <w:szCs w:val="24"/>
        </w:rPr>
      </w:pPr>
    </w:p>
    <w:p w14:paraId="44D50C7D" w14:textId="77777777" w:rsidR="00054DE6" w:rsidRPr="00DF5AC0" w:rsidRDefault="00054DE6" w:rsidP="00757B0A">
      <w:pPr>
        <w:pStyle w:val="paragraph"/>
        <w:numPr>
          <w:ilvl w:val="0"/>
          <w:numId w:val="22"/>
        </w:numPr>
        <w:spacing w:before="0" w:beforeAutospacing="0" w:after="0" w:afterAutospacing="0"/>
        <w:jc w:val="both"/>
        <w:textAlignment w:val="baseline"/>
        <w:rPr>
          <w:rFonts w:ascii="Arial" w:hAnsi="Arial" w:cs="Arial"/>
        </w:rPr>
      </w:pPr>
      <w:r w:rsidRPr="00DF5AC0">
        <w:rPr>
          <w:rFonts w:ascii="Arial" w:eastAsia="Arial Nova" w:hAnsi="Arial" w:cs="Arial"/>
          <w:lang w:eastAsia="en-US"/>
        </w:rPr>
        <w:t>Formulación e implementación de la caracterización y análisis de la ocurrencia de incidentes asociados a incendios estructurales por jurisdicción.</w:t>
      </w:r>
    </w:p>
    <w:p w14:paraId="3C4CFA9E" w14:textId="77777777" w:rsidR="00054DE6" w:rsidRPr="00DF5AC0" w:rsidRDefault="00054DE6" w:rsidP="00054DE6">
      <w:pPr>
        <w:rPr>
          <w:rFonts w:eastAsia="Arial Nova" w:cs="Arial"/>
          <w:szCs w:val="24"/>
        </w:rPr>
      </w:pPr>
    </w:p>
    <w:p w14:paraId="703745C1" w14:textId="77777777" w:rsidR="00054DE6" w:rsidRPr="00DF5AC0" w:rsidRDefault="00054DE6" w:rsidP="00054DE6">
      <w:pPr>
        <w:rPr>
          <w:rFonts w:eastAsia="Arial Nova" w:cs="Arial"/>
          <w:szCs w:val="24"/>
        </w:rPr>
      </w:pPr>
    </w:p>
    <w:p w14:paraId="137BEC76" w14:textId="139907A0" w:rsidR="00054DE6" w:rsidRPr="00DF5AC0" w:rsidRDefault="000A6EF5" w:rsidP="00757B0A">
      <w:pPr>
        <w:pStyle w:val="Prrafodelista"/>
        <w:numPr>
          <w:ilvl w:val="0"/>
          <w:numId w:val="22"/>
        </w:numPr>
        <w:rPr>
          <w:rFonts w:eastAsia="Arial Nova" w:cs="Arial"/>
          <w:szCs w:val="24"/>
        </w:rPr>
      </w:pPr>
      <w:proofErr w:type="spellStart"/>
      <w:ins w:id="939" w:author="Silvia Zapata Tamayo" w:date="2023-01-30T17:57:00Z">
        <w:r>
          <w:rPr>
            <w:rFonts w:eastAsia="Arial Nova" w:cs="Arial"/>
            <w:szCs w:val="24"/>
          </w:rPr>
          <w:lastRenderedPageBreak/>
          <w:t>Diseño</w:t>
        </w:r>
      </w:ins>
      <w:del w:id="940" w:author="Silvia Zapata Tamayo" w:date="2023-01-30T17:57:00Z">
        <w:r w:rsidR="00054DE6" w:rsidRPr="00DF5AC0" w:rsidDel="000A6EF5">
          <w:rPr>
            <w:rFonts w:eastAsia="Arial Nova" w:cs="Arial"/>
            <w:szCs w:val="24"/>
          </w:rPr>
          <w:delText>Implementa</w:delText>
        </w:r>
      </w:del>
      <w:ins w:id="941" w:author="Silvia Zapata Tamayo" w:date="2023-01-30T17:57:00Z">
        <w:r>
          <w:rPr>
            <w:rFonts w:eastAsia="Arial Nova" w:cs="Arial"/>
            <w:szCs w:val="24"/>
          </w:rPr>
          <w:t>ar</w:t>
        </w:r>
      </w:ins>
      <w:proofErr w:type="spellEnd"/>
      <w:del w:id="942" w:author="Silvia Zapata Tamayo" w:date="2023-01-30T17:57:00Z">
        <w:r w:rsidR="00054DE6" w:rsidRPr="00DF5AC0" w:rsidDel="000A6EF5">
          <w:rPr>
            <w:rFonts w:eastAsia="Arial Nova" w:cs="Arial"/>
            <w:szCs w:val="24"/>
          </w:rPr>
          <w:delText>r</w:delText>
        </w:r>
      </w:del>
      <w:r w:rsidR="00054DE6" w:rsidRPr="00DF5AC0">
        <w:rPr>
          <w:rFonts w:eastAsia="Arial Nova" w:cs="Arial"/>
          <w:szCs w:val="24"/>
        </w:rPr>
        <w:t xml:space="preserve"> el plan de acción para la implementación de la estrategia EIR</w:t>
      </w:r>
    </w:p>
    <w:p w14:paraId="142B1B59" w14:textId="77777777" w:rsidR="00054DE6" w:rsidRPr="00DF5AC0" w:rsidRDefault="00054DE6" w:rsidP="00054DE6">
      <w:pPr>
        <w:pStyle w:val="Prrafodelista"/>
        <w:rPr>
          <w:rFonts w:eastAsia="Arial Nova" w:cs="Arial"/>
          <w:szCs w:val="24"/>
        </w:rPr>
      </w:pPr>
    </w:p>
    <w:p w14:paraId="54C4ECD0" w14:textId="0B634AEB" w:rsidR="00054DE6" w:rsidRPr="00DF5AC0" w:rsidRDefault="00054DE6" w:rsidP="00757B0A">
      <w:pPr>
        <w:pStyle w:val="Prrafodelista"/>
        <w:numPr>
          <w:ilvl w:val="0"/>
          <w:numId w:val="22"/>
        </w:numPr>
        <w:rPr>
          <w:rFonts w:eastAsia="Arial Nova" w:cs="Arial"/>
          <w:szCs w:val="24"/>
        </w:rPr>
      </w:pPr>
      <w:r w:rsidRPr="00DF5AC0">
        <w:rPr>
          <w:rFonts w:eastAsia="Arial Nova" w:cs="Arial"/>
          <w:szCs w:val="24"/>
        </w:rPr>
        <w:t>Implementar el Plan de gestión del riesgo de desastres de las entidades públicas y privadas</w:t>
      </w:r>
      <w:ins w:id="943" w:author="Silvia Zapata Tamayo" w:date="2023-01-30T17:58:00Z">
        <w:r w:rsidR="000A6EF5">
          <w:rPr>
            <w:rFonts w:eastAsia="Arial Nova" w:cs="Arial"/>
            <w:szCs w:val="24"/>
          </w:rPr>
          <w:t>,</w:t>
        </w:r>
      </w:ins>
      <w:r w:rsidRPr="00DF5AC0">
        <w:rPr>
          <w:rFonts w:eastAsia="Arial Nova" w:cs="Arial"/>
          <w:szCs w:val="24"/>
        </w:rPr>
        <w:t xml:space="preserve"> según Decreto 2157 de 2017</w:t>
      </w:r>
    </w:p>
    <w:p w14:paraId="21BDCC58" w14:textId="77777777" w:rsidR="00054DE6" w:rsidRPr="00DF5AC0" w:rsidRDefault="00054DE6" w:rsidP="00054DE6">
      <w:pPr>
        <w:rPr>
          <w:rFonts w:eastAsia="Arial Nova" w:cs="Arial"/>
          <w:szCs w:val="24"/>
        </w:rPr>
      </w:pPr>
    </w:p>
    <w:p w14:paraId="09550B36" w14:textId="36DE612C" w:rsidR="00054DE6" w:rsidRPr="00DF5AC0" w:rsidRDefault="00054DE6" w:rsidP="00757B0A">
      <w:pPr>
        <w:pStyle w:val="paragraph"/>
        <w:numPr>
          <w:ilvl w:val="0"/>
          <w:numId w:val="22"/>
        </w:numPr>
        <w:spacing w:before="0" w:beforeAutospacing="0" w:after="0" w:afterAutospacing="0"/>
        <w:jc w:val="both"/>
        <w:textAlignment w:val="baseline"/>
        <w:rPr>
          <w:rFonts w:ascii="Arial" w:eastAsia="Arial Nova" w:hAnsi="Arial" w:cs="Arial"/>
          <w:lang w:eastAsia="en-US"/>
        </w:rPr>
      </w:pPr>
      <w:r w:rsidRPr="00DF5AC0">
        <w:rPr>
          <w:rFonts w:ascii="Arial" w:eastAsia="Arial Nova" w:hAnsi="Arial" w:cs="Arial"/>
          <w:lang w:eastAsia="en-US"/>
        </w:rPr>
        <w:t xml:space="preserve">Dar continuidad y seguimiento </w:t>
      </w:r>
      <w:ins w:id="944" w:author="Silvia Zapata Tamayo" w:date="2023-01-30T17:58:00Z">
        <w:r w:rsidR="000A6EF5">
          <w:rPr>
            <w:rFonts w:ascii="Arial" w:eastAsia="Arial Nova" w:hAnsi="Arial" w:cs="Arial"/>
            <w:lang w:eastAsia="en-US"/>
          </w:rPr>
          <w:t>a</w:t>
        </w:r>
      </w:ins>
      <w:del w:id="945" w:author="Silvia Zapata Tamayo" w:date="2023-01-30T17:58:00Z">
        <w:r w:rsidRPr="00DF5AC0" w:rsidDel="000A6EF5">
          <w:rPr>
            <w:rFonts w:ascii="Arial" w:eastAsia="Arial Nova" w:hAnsi="Arial" w:cs="Arial"/>
            <w:lang w:eastAsia="en-US"/>
          </w:rPr>
          <w:delText>en</w:delText>
        </w:r>
      </w:del>
      <w:r w:rsidRPr="00DF5AC0">
        <w:rPr>
          <w:rFonts w:ascii="Arial" w:eastAsia="Arial Nova" w:hAnsi="Arial" w:cs="Arial"/>
          <w:lang w:eastAsia="en-US"/>
        </w:rPr>
        <w:t xml:space="preserve"> la adecuación de los espacios y escenarios</w:t>
      </w:r>
      <w:ins w:id="946" w:author="Silvia Zapata Tamayo" w:date="2023-01-30T17:58:00Z">
        <w:r w:rsidR="000A6EF5">
          <w:rPr>
            <w:rFonts w:ascii="Arial" w:eastAsia="Arial Nova" w:hAnsi="Arial" w:cs="Arial"/>
            <w:lang w:eastAsia="en-US"/>
          </w:rPr>
          <w:t>,</w:t>
        </w:r>
      </w:ins>
      <w:r w:rsidRPr="00DF5AC0">
        <w:rPr>
          <w:rFonts w:ascii="Arial" w:eastAsia="Arial Nova" w:hAnsi="Arial" w:cs="Arial"/>
          <w:lang w:eastAsia="en-US"/>
        </w:rPr>
        <w:t xml:space="preserve"> según los procesos contractuales vigentes.</w:t>
      </w:r>
    </w:p>
    <w:p w14:paraId="1E9BD5C9" w14:textId="77777777" w:rsidR="00054DE6" w:rsidRPr="00DF5AC0" w:rsidRDefault="00054DE6" w:rsidP="00054DE6">
      <w:pPr>
        <w:rPr>
          <w:rFonts w:eastAsia="Arial Nova" w:cs="Arial"/>
          <w:szCs w:val="24"/>
        </w:rPr>
      </w:pPr>
    </w:p>
    <w:p w14:paraId="5B653837" w14:textId="714C4A27" w:rsidR="00054DE6" w:rsidRPr="00DF5AC0" w:rsidRDefault="00054DE6" w:rsidP="00757B0A">
      <w:pPr>
        <w:pStyle w:val="paragraph"/>
        <w:numPr>
          <w:ilvl w:val="0"/>
          <w:numId w:val="22"/>
        </w:numPr>
        <w:spacing w:before="0" w:beforeAutospacing="0" w:after="0" w:afterAutospacing="0"/>
        <w:jc w:val="both"/>
        <w:textAlignment w:val="baseline"/>
        <w:rPr>
          <w:rFonts w:ascii="Arial" w:eastAsia="Arial Nova" w:hAnsi="Arial" w:cs="Arial"/>
          <w:lang w:eastAsia="en-US"/>
        </w:rPr>
      </w:pPr>
      <w:r w:rsidRPr="00DF5AC0">
        <w:rPr>
          <w:rFonts w:ascii="Arial" w:eastAsia="Arial Nova" w:hAnsi="Arial" w:cs="Arial"/>
          <w:lang w:eastAsia="en-US"/>
        </w:rPr>
        <w:t>Dar continuidad a los apoyos requeridos en los componentes del GAO</w:t>
      </w:r>
      <w:ins w:id="947" w:author="Silvia Zapata Tamayo" w:date="2023-01-30T17:58:00Z">
        <w:r w:rsidR="000A6EF5">
          <w:rPr>
            <w:rFonts w:ascii="Arial" w:eastAsia="Arial Nova" w:hAnsi="Arial" w:cs="Arial"/>
            <w:lang w:eastAsia="en-US"/>
          </w:rPr>
          <w:t>.</w:t>
        </w:r>
      </w:ins>
    </w:p>
    <w:p w14:paraId="552A78A9" w14:textId="77777777" w:rsidR="00054DE6" w:rsidRPr="00DF5AC0" w:rsidRDefault="00054DE6" w:rsidP="00054DE6">
      <w:pPr>
        <w:pStyle w:val="paragraph"/>
        <w:spacing w:before="0" w:beforeAutospacing="0" w:after="0" w:afterAutospacing="0"/>
        <w:ind w:left="720"/>
        <w:jc w:val="both"/>
        <w:textAlignment w:val="baseline"/>
        <w:rPr>
          <w:rFonts w:ascii="Arial" w:eastAsia="Arial Nova" w:hAnsi="Arial" w:cs="Arial"/>
          <w:lang w:eastAsia="en-US"/>
        </w:rPr>
      </w:pPr>
    </w:p>
    <w:p w14:paraId="5963CDB3" w14:textId="7B9648E4" w:rsidR="00054DE6" w:rsidRPr="00DF5AC0" w:rsidRDefault="00054DE6" w:rsidP="00757B0A">
      <w:pPr>
        <w:pStyle w:val="Prrafodelista"/>
        <w:numPr>
          <w:ilvl w:val="0"/>
          <w:numId w:val="22"/>
        </w:numPr>
        <w:rPr>
          <w:rFonts w:eastAsia="Arial Nova" w:cs="Arial"/>
          <w:szCs w:val="24"/>
        </w:rPr>
      </w:pPr>
      <w:r w:rsidRPr="00DF5AC0">
        <w:rPr>
          <w:rFonts w:eastAsia="Arial Nova" w:cs="Arial"/>
          <w:szCs w:val="24"/>
        </w:rPr>
        <w:t>Gestionar las capacitaciones requeridas</w:t>
      </w:r>
      <w:ins w:id="948" w:author="Silvia Zapata Tamayo" w:date="2023-01-30T17:58:00Z">
        <w:r w:rsidR="000A6EF5">
          <w:rPr>
            <w:rFonts w:eastAsia="Arial Nova" w:cs="Arial"/>
            <w:szCs w:val="24"/>
          </w:rPr>
          <w:t>.</w:t>
        </w:r>
      </w:ins>
    </w:p>
    <w:p w14:paraId="64D731DA" w14:textId="77777777" w:rsidR="00054DE6" w:rsidRPr="00DF5AC0" w:rsidRDefault="00054DE6" w:rsidP="00054DE6">
      <w:pPr>
        <w:ind w:left="360"/>
        <w:rPr>
          <w:rFonts w:eastAsia="Arial Nova" w:cs="Arial"/>
          <w:szCs w:val="24"/>
        </w:rPr>
      </w:pPr>
    </w:p>
    <w:p w14:paraId="2EA072A1" w14:textId="59BA3633" w:rsidR="00054DE6" w:rsidRPr="00DF5AC0" w:rsidRDefault="00054DE6" w:rsidP="00757B0A">
      <w:pPr>
        <w:pStyle w:val="Prrafodelista"/>
        <w:numPr>
          <w:ilvl w:val="0"/>
          <w:numId w:val="22"/>
        </w:numPr>
        <w:rPr>
          <w:rFonts w:eastAsia="Arial Nova" w:cs="Arial"/>
          <w:szCs w:val="24"/>
        </w:rPr>
      </w:pPr>
      <w:r w:rsidRPr="00DF5AC0">
        <w:rPr>
          <w:rFonts w:eastAsia="Arial Nova" w:cs="Arial"/>
          <w:szCs w:val="24"/>
        </w:rPr>
        <w:t>Gestionar la devolución del vehículo asignado al equipo por funcionalidad de carga</w:t>
      </w:r>
      <w:ins w:id="949" w:author="Silvia Zapata Tamayo" w:date="2023-01-30T17:58:00Z">
        <w:r w:rsidR="000A6EF5">
          <w:rPr>
            <w:rFonts w:eastAsia="Arial Nova" w:cs="Arial"/>
            <w:szCs w:val="24"/>
          </w:rPr>
          <w:t>.</w:t>
        </w:r>
      </w:ins>
    </w:p>
    <w:p w14:paraId="5C5A5CAF" w14:textId="77777777" w:rsidR="00054DE6" w:rsidRPr="00DF5AC0" w:rsidRDefault="00054DE6" w:rsidP="00054DE6">
      <w:pPr>
        <w:rPr>
          <w:rFonts w:eastAsia="Arial Nova" w:cs="Arial"/>
          <w:szCs w:val="24"/>
        </w:rPr>
      </w:pPr>
    </w:p>
    <w:p w14:paraId="11A28962" w14:textId="77777777" w:rsidR="00054DE6" w:rsidRPr="00DF5AC0" w:rsidRDefault="00054DE6" w:rsidP="00757B0A">
      <w:pPr>
        <w:pStyle w:val="Prrafodelista"/>
        <w:numPr>
          <w:ilvl w:val="0"/>
          <w:numId w:val="22"/>
        </w:numPr>
        <w:rPr>
          <w:rFonts w:eastAsia="Arial Nova" w:cs="Arial"/>
          <w:szCs w:val="24"/>
        </w:rPr>
      </w:pPr>
      <w:r w:rsidRPr="00DF5AC0">
        <w:rPr>
          <w:rFonts w:eastAsia="Arial Nova" w:cs="Arial"/>
          <w:szCs w:val="24"/>
        </w:rPr>
        <w:t>Dar continuidad a la realización del Club Bomberitos “Nicolás Quevedo Rizo”</w:t>
      </w:r>
    </w:p>
    <w:p w14:paraId="237D25FB" w14:textId="77777777" w:rsidR="00054DE6" w:rsidRPr="00DF5AC0" w:rsidRDefault="00054DE6" w:rsidP="00054DE6">
      <w:pPr>
        <w:rPr>
          <w:rFonts w:eastAsia="Arial Nova" w:cs="Arial"/>
          <w:szCs w:val="24"/>
        </w:rPr>
      </w:pPr>
    </w:p>
    <w:p w14:paraId="1326DC90" w14:textId="789A59FB" w:rsidR="00054DE6" w:rsidRPr="00DF5AC0" w:rsidRDefault="00054DE6" w:rsidP="00757B0A">
      <w:pPr>
        <w:pStyle w:val="Prrafodelista"/>
        <w:numPr>
          <w:ilvl w:val="0"/>
          <w:numId w:val="22"/>
        </w:numPr>
        <w:rPr>
          <w:rFonts w:eastAsia="Arial Nova" w:cs="Arial"/>
          <w:szCs w:val="24"/>
        </w:rPr>
      </w:pPr>
      <w:r w:rsidRPr="00DF5AC0">
        <w:rPr>
          <w:rFonts w:eastAsia="Arial Nova" w:cs="Arial"/>
          <w:szCs w:val="24"/>
        </w:rPr>
        <w:t>Dar continuidad a la realización de los cursos, teniendo en cuenta la demanda de estos</w:t>
      </w:r>
      <w:ins w:id="950" w:author="Silvia Zapata Tamayo" w:date="2023-01-30T17:59:00Z">
        <w:r w:rsidR="000A6EF5">
          <w:rPr>
            <w:rFonts w:eastAsia="Arial Nova" w:cs="Arial"/>
            <w:szCs w:val="24"/>
          </w:rPr>
          <w:t>.</w:t>
        </w:r>
      </w:ins>
    </w:p>
    <w:p w14:paraId="54E833A3" w14:textId="77777777" w:rsidR="00054DE6" w:rsidRPr="00DF5AC0" w:rsidRDefault="00054DE6" w:rsidP="00054DE6">
      <w:pPr>
        <w:rPr>
          <w:rFonts w:eastAsia="Arial Nova" w:cs="Arial"/>
          <w:szCs w:val="24"/>
        </w:rPr>
      </w:pPr>
    </w:p>
    <w:p w14:paraId="6B11DE50" w14:textId="71EEAA08" w:rsidR="00054DE6" w:rsidRPr="00DF5AC0" w:rsidRDefault="00054DE6" w:rsidP="00757B0A">
      <w:pPr>
        <w:pStyle w:val="Prrafodelista"/>
        <w:numPr>
          <w:ilvl w:val="0"/>
          <w:numId w:val="22"/>
        </w:numPr>
        <w:rPr>
          <w:rFonts w:eastAsia="Arial Nova" w:cs="Arial"/>
          <w:szCs w:val="24"/>
        </w:rPr>
      </w:pPr>
      <w:r w:rsidRPr="00DF5AC0">
        <w:rPr>
          <w:rFonts w:eastAsia="Arial Nova" w:cs="Arial"/>
          <w:szCs w:val="24"/>
        </w:rPr>
        <w:t>Dar continuidad a la realización de actividades de Salvando Patas según programación</w:t>
      </w:r>
      <w:ins w:id="951" w:author="Silvia Zapata Tamayo" w:date="2023-01-30T17:59:00Z">
        <w:r w:rsidR="000A6EF5">
          <w:rPr>
            <w:rFonts w:eastAsia="Arial Nova" w:cs="Arial"/>
            <w:szCs w:val="24"/>
          </w:rPr>
          <w:t>.</w:t>
        </w:r>
      </w:ins>
    </w:p>
    <w:p w14:paraId="278A84B2" w14:textId="77777777" w:rsidR="00054DE6" w:rsidRPr="00DF5AC0" w:rsidRDefault="00054DE6" w:rsidP="00054DE6">
      <w:pPr>
        <w:rPr>
          <w:rFonts w:eastAsia="Arial Nova" w:cs="Arial"/>
          <w:szCs w:val="24"/>
        </w:rPr>
      </w:pPr>
    </w:p>
    <w:p w14:paraId="08116E38" w14:textId="3C6CF596" w:rsidR="00054DE6" w:rsidRPr="00DF5AC0" w:rsidRDefault="00054DE6" w:rsidP="00757B0A">
      <w:pPr>
        <w:pStyle w:val="Prrafodelista"/>
        <w:numPr>
          <w:ilvl w:val="0"/>
          <w:numId w:val="22"/>
        </w:numPr>
        <w:rPr>
          <w:rFonts w:eastAsia="Arial Nova" w:cs="Arial"/>
          <w:szCs w:val="24"/>
        </w:rPr>
      </w:pPr>
      <w:r w:rsidRPr="00DF5AC0">
        <w:rPr>
          <w:rFonts w:eastAsia="Arial Nova" w:cs="Arial"/>
          <w:szCs w:val="24"/>
        </w:rPr>
        <w:t xml:space="preserve">Dar continuidad al programa </w:t>
      </w:r>
      <w:del w:id="952" w:author="Silvia Zapata Tamayo" w:date="2023-01-30T17:59:00Z">
        <w:r w:rsidRPr="00DF5AC0" w:rsidDel="000A6EF5">
          <w:rPr>
            <w:rFonts w:eastAsia="Arial Nova" w:cs="Arial"/>
            <w:szCs w:val="24"/>
          </w:rPr>
          <w:delText>-</w:delText>
        </w:r>
      </w:del>
      <w:r w:rsidRPr="00DF5AC0">
        <w:rPr>
          <w:rFonts w:eastAsia="Arial Nova" w:cs="Arial"/>
          <w:szCs w:val="24"/>
        </w:rPr>
        <w:t xml:space="preserve"> </w:t>
      </w:r>
      <w:ins w:id="953" w:author="Silvia Zapata Tamayo" w:date="2023-01-30T17:59:00Z">
        <w:r w:rsidR="000A6EF5">
          <w:rPr>
            <w:rFonts w:eastAsia="Arial Nova" w:cs="Arial"/>
            <w:szCs w:val="24"/>
          </w:rPr>
          <w:t>V</w:t>
        </w:r>
      </w:ins>
      <w:del w:id="954" w:author="Silvia Zapata Tamayo" w:date="2023-01-30T17:59:00Z">
        <w:r w:rsidRPr="00DF5AC0" w:rsidDel="000A6EF5">
          <w:rPr>
            <w:rFonts w:eastAsia="Arial Nova" w:cs="Arial"/>
            <w:szCs w:val="24"/>
          </w:rPr>
          <w:delText>v</w:delText>
        </w:r>
      </w:del>
      <w:r w:rsidRPr="00DF5AC0">
        <w:rPr>
          <w:rFonts w:eastAsia="Arial Nova" w:cs="Arial"/>
          <w:szCs w:val="24"/>
        </w:rPr>
        <w:t xml:space="preserve">ivienda segura </w:t>
      </w:r>
      <w:ins w:id="955" w:author="Silvia Zapata Tamayo" w:date="2023-01-30T17:59:00Z">
        <w:r w:rsidR="000A6EF5">
          <w:rPr>
            <w:rFonts w:eastAsia="Arial Nova" w:cs="Arial"/>
            <w:szCs w:val="24"/>
          </w:rPr>
          <w:t>M</w:t>
        </w:r>
      </w:ins>
      <w:del w:id="956" w:author="Silvia Zapata Tamayo" w:date="2023-01-30T17:59:00Z">
        <w:r w:rsidRPr="00DF5AC0" w:rsidDel="000A6EF5">
          <w:rPr>
            <w:rFonts w:eastAsia="Arial Nova" w:cs="Arial"/>
            <w:szCs w:val="24"/>
          </w:rPr>
          <w:delText>m</w:delText>
        </w:r>
      </w:del>
      <w:r w:rsidRPr="00DF5AC0">
        <w:rPr>
          <w:rFonts w:eastAsia="Arial Nova" w:cs="Arial"/>
          <w:szCs w:val="24"/>
        </w:rPr>
        <w:t>i casa sin incendios</w:t>
      </w:r>
      <w:ins w:id="957" w:author="Silvia Zapata Tamayo" w:date="2023-01-30T17:59:00Z">
        <w:r w:rsidR="000A6EF5">
          <w:rPr>
            <w:rFonts w:eastAsia="Arial Nova" w:cs="Arial"/>
            <w:szCs w:val="24"/>
          </w:rPr>
          <w:t>,</w:t>
        </w:r>
      </w:ins>
      <w:r w:rsidRPr="00DF5AC0">
        <w:rPr>
          <w:rFonts w:eastAsia="Arial Nova" w:cs="Arial"/>
          <w:szCs w:val="24"/>
        </w:rPr>
        <w:t xml:space="preserve"> según programación</w:t>
      </w:r>
      <w:ins w:id="958" w:author="Silvia Zapata Tamayo" w:date="2023-01-30T17:59:00Z">
        <w:r w:rsidR="000A6EF5">
          <w:rPr>
            <w:rFonts w:eastAsia="Arial Nova" w:cs="Arial"/>
            <w:szCs w:val="24"/>
          </w:rPr>
          <w:t>.</w:t>
        </w:r>
      </w:ins>
    </w:p>
    <w:p w14:paraId="1FBE0DBF" w14:textId="77777777" w:rsidR="00054DE6" w:rsidRPr="00DF5AC0" w:rsidRDefault="00054DE6" w:rsidP="00054DE6">
      <w:pPr>
        <w:rPr>
          <w:rFonts w:eastAsia="Arial Nova" w:cs="Arial"/>
          <w:szCs w:val="24"/>
        </w:rPr>
      </w:pPr>
    </w:p>
    <w:p w14:paraId="59222317" w14:textId="68B4FB6D" w:rsidR="00054DE6" w:rsidRPr="00DF5AC0" w:rsidRDefault="00054DE6" w:rsidP="00757B0A">
      <w:pPr>
        <w:pStyle w:val="Prrafodelista"/>
        <w:numPr>
          <w:ilvl w:val="0"/>
          <w:numId w:val="22"/>
        </w:numPr>
        <w:rPr>
          <w:rFonts w:eastAsia="Arial Nova" w:cs="Arial"/>
          <w:szCs w:val="24"/>
        </w:rPr>
      </w:pPr>
      <w:r w:rsidRPr="00DF5AC0">
        <w:rPr>
          <w:rFonts w:eastAsia="Arial Nova" w:cs="Arial"/>
          <w:szCs w:val="24"/>
        </w:rPr>
        <w:t>Dar continuidad al programa C</w:t>
      </w:r>
      <w:r w:rsidR="000A6EF5" w:rsidRPr="00DF5AC0">
        <w:rPr>
          <w:rFonts w:eastAsia="Arial Nova" w:cs="Arial"/>
          <w:szCs w:val="24"/>
        </w:rPr>
        <w:t xml:space="preserve">omercio seguro – </w:t>
      </w:r>
      <w:ins w:id="959" w:author="Silvia Zapata Tamayo" w:date="2023-01-30T17:59:00Z">
        <w:r w:rsidR="000A6EF5">
          <w:rPr>
            <w:rFonts w:eastAsia="Arial Nova" w:cs="Arial"/>
            <w:szCs w:val="24"/>
          </w:rPr>
          <w:t>M</w:t>
        </w:r>
      </w:ins>
      <w:del w:id="960" w:author="Silvia Zapata Tamayo" w:date="2023-01-30T17:59:00Z">
        <w:r w:rsidR="000A6EF5" w:rsidRPr="00DF5AC0" w:rsidDel="000A6EF5">
          <w:rPr>
            <w:rFonts w:eastAsia="Arial Nova" w:cs="Arial"/>
            <w:szCs w:val="24"/>
          </w:rPr>
          <w:delText>m</w:delText>
        </w:r>
      </w:del>
      <w:r w:rsidR="000A6EF5" w:rsidRPr="00DF5AC0">
        <w:rPr>
          <w:rFonts w:eastAsia="Arial Nova" w:cs="Arial"/>
          <w:szCs w:val="24"/>
        </w:rPr>
        <w:t>i negocio sin incendios</w:t>
      </w:r>
      <w:ins w:id="961" w:author="Silvia Zapata Tamayo" w:date="2023-01-30T17:59:00Z">
        <w:r w:rsidR="000A6EF5">
          <w:rPr>
            <w:rFonts w:eastAsia="Arial Nova" w:cs="Arial"/>
            <w:szCs w:val="24"/>
          </w:rPr>
          <w:t>,</w:t>
        </w:r>
      </w:ins>
      <w:r w:rsidRPr="00DF5AC0">
        <w:rPr>
          <w:rFonts w:eastAsia="Arial Nova" w:cs="Arial"/>
          <w:szCs w:val="24"/>
        </w:rPr>
        <w:t xml:space="preserve"> según programación</w:t>
      </w:r>
      <w:ins w:id="962" w:author="Silvia Zapata Tamayo" w:date="2023-01-30T18:00:00Z">
        <w:r w:rsidR="000A6EF5">
          <w:rPr>
            <w:rFonts w:eastAsia="Arial Nova" w:cs="Arial"/>
            <w:szCs w:val="24"/>
          </w:rPr>
          <w:t>.</w:t>
        </w:r>
      </w:ins>
    </w:p>
    <w:p w14:paraId="0DA906DF" w14:textId="77777777" w:rsidR="00054DE6" w:rsidRPr="00DF5AC0" w:rsidRDefault="00054DE6" w:rsidP="00054DE6">
      <w:pPr>
        <w:ind w:left="360"/>
        <w:rPr>
          <w:rFonts w:eastAsia="Arial Nova" w:cs="Arial"/>
          <w:szCs w:val="24"/>
        </w:rPr>
      </w:pPr>
    </w:p>
    <w:p w14:paraId="28794080" w14:textId="3A8C58A1" w:rsidR="00054DE6" w:rsidRPr="00DF5AC0" w:rsidRDefault="00054DE6" w:rsidP="00757B0A">
      <w:pPr>
        <w:pStyle w:val="Prrafodelista"/>
        <w:numPr>
          <w:ilvl w:val="0"/>
          <w:numId w:val="22"/>
        </w:numPr>
        <w:rPr>
          <w:rFonts w:eastAsia="Arial Nova" w:cs="Arial"/>
          <w:szCs w:val="24"/>
        </w:rPr>
      </w:pPr>
      <w:r w:rsidRPr="00DF5AC0">
        <w:rPr>
          <w:rFonts w:eastAsia="Arial Nova" w:cs="Arial"/>
          <w:szCs w:val="24"/>
        </w:rPr>
        <w:t>Dar continuidad a la generación de campañas según temporadas y necesidades</w:t>
      </w:r>
      <w:ins w:id="963" w:author="Silvia Zapata Tamayo" w:date="2023-01-30T18:00:00Z">
        <w:r w:rsidR="000A6EF5">
          <w:rPr>
            <w:rFonts w:eastAsia="Arial Nova" w:cs="Arial"/>
            <w:szCs w:val="24"/>
          </w:rPr>
          <w:t>.</w:t>
        </w:r>
      </w:ins>
    </w:p>
    <w:p w14:paraId="4EAC3DC6" w14:textId="77777777" w:rsidR="00054DE6" w:rsidRPr="00DF5AC0" w:rsidRDefault="00054DE6" w:rsidP="00054DE6">
      <w:pPr>
        <w:rPr>
          <w:rFonts w:eastAsia="Arial Nova" w:cs="Arial"/>
          <w:szCs w:val="24"/>
        </w:rPr>
      </w:pPr>
    </w:p>
    <w:p w14:paraId="40CAB583" w14:textId="408D8203" w:rsidR="00054DE6" w:rsidRPr="00DF5AC0" w:rsidRDefault="00054DE6" w:rsidP="00757B0A">
      <w:pPr>
        <w:pStyle w:val="Prrafodelista"/>
        <w:numPr>
          <w:ilvl w:val="0"/>
          <w:numId w:val="22"/>
        </w:numPr>
        <w:rPr>
          <w:rFonts w:eastAsia="Arial Nova" w:cs="Arial"/>
          <w:szCs w:val="24"/>
        </w:rPr>
      </w:pPr>
      <w:r w:rsidRPr="00DF5AC0">
        <w:rPr>
          <w:rFonts w:eastAsia="Arial Nova" w:cs="Arial"/>
          <w:szCs w:val="24"/>
        </w:rPr>
        <w:t>Generar mayor interacción con el área de comunicaciones para realizar la estrategia</w:t>
      </w:r>
      <w:ins w:id="964" w:author="Silvia Zapata Tamayo" w:date="2023-01-30T18:00:00Z">
        <w:r w:rsidR="000A6EF5">
          <w:rPr>
            <w:rFonts w:eastAsia="Arial Nova" w:cs="Arial"/>
            <w:szCs w:val="24"/>
          </w:rPr>
          <w:t xml:space="preserve"> de divulgación.</w:t>
        </w:r>
      </w:ins>
    </w:p>
    <w:p w14:paraId="3BA24199" w14:textId="77777777" w:rsidR="00054DE6" w:rsidRPr="00DF5AC0" w:rsidRDefault="00054DE6" w:rsidP="00054DE6">
      <w:pPr>
        <w:rPr>
          <w:rFonts w:eastAsia="Arial Nova" w:cs="Arial"/>
          <w:szCs w:val="24"/>
        </w:rPr>
      </w:pPr>
    </w:p>
    <w:p w14:paraId="5ABB70B5" w14:textId="77777777" w:rsidR="00054DE6" w:rsidRPr="00DF5AC0" w:rsidRDefault="00054DE6" w:rsidP="00757B0A">
      <w:pPr>
        <w:pStyle w:val="Prrafodelista"/>
        <w:numPr>
          <w:ilvl w:val="0"/>
          <w:numId w:val="22"/>
        </w:numPr>
        <w:rPr>
          <w:rFonts w:eastAsia="Arial Nova" w:cs="Arial"/>
          <w:szCs w:val="24"/>
        </w:rPr>
      </w:pPr>
      <w:r w:rsidRPr="00DF5AC0">
        <w:rPr>
          <w:rFonts w:eastAsia="Arial Nova" w:cs="Arial"/>
          <w:szCs w:val="24"/>
        </w:rPr>
        <w:t>Dar continuidad a la implementación y seguimiento del portal de servicios de inspecciones técnicas.</w:t>
      </w:r>
    </w:p>
    <w:p w14:paraId="63DFBFB2" w14:textId="77777777" w:rsidR="00054DE6" w:rsidRPr="00DF5AC0" w:rsidRDefault="00054DE6" w:rsidP="00054DE6">
      <w:pPr>
        <w:rPr>
          <w:rFonts w:eastAsia="Arial Nova" w:cs="Arial"/>
          <w:szCs w:val="24"/>
        </w:rPr>
      </w:pPr>
    </w:p>
    <w:p w14:paraId="19C9F7BE" w14:textId="77777777" w:rsidR="00054DE6" w:rsidRPr="00DF5AC0" w:rsidRDefault="00054DE6" w:rsidP="00757B0A">
      <w:pPr>
        <w:pStyle w:val="Prrafodelista"/>
        <w:numPr>
          <w:ilvl w:val="0"/>
          <w:numId w:val="22"/>
        </w:numPr>
        <w:rPr>
          <w:rFonts w:eastAsia="Arial Nova" w:cs="Arial"/>
          <w:szCs w:val="24"/>
        </w:rPr>
      </w:pPr>
      <w:r w:rsidRPr="00DF5AC0">
        <w:rPr>
          <w:rFonts w:eastAsia="Arial Nova" w:cs="Arial"/>
          <w:szCs w:val="24"/>
        </w:rPr>
        <w:t>Continuar con la gestión del botón PSE para el pago de los conceptos técnicos</w:t>
      </w:r>
    </w:p>
    <w:p w14:paraId="7431F2F6" w14:textId="77777777" w:rsidR="00054DE6" w:rsidRPr="00DF5AC0" w:rsidRDefault="00054DE6" w:rsidP="00054DE6">
      <w:pPr>
        <w:rPr>
          <w:rFonts w:eastAsia="Arial Nova" w:cs="Arial"/>
          <w:szCs w:val="24"/>
        </w:rPr>
      </w:pPr>
    </w:p>
    <w:p w14:paraId="3B42B763" w14:textId="2281BEB7" w:rsidR="00054DE6" w:rsidRPr="00DF5AC0" w:rsidRDefault="00054DE6" w:rsidP="00757B0A">
      <w:pPr>
        <w:pStyle w:val="Prrafodelista"/>
        <w:numPr>
          <w:ilvl w:val="0"/>
          <w:numId w:val="22"/>
        </w:numPr>
        <w:rPr>
          <w:rFonts w:eastAsia="Arial Nova" w:cs="Arial"/>
          <w:szCs w:val="24"/>
        </w:rPr>
      </w:pPr>
      <w:r w:rsidRPr="00DF5AC0">
        <w:rPr>
          <w:rFonts w:eastAsia="Arial Nova" w:cs="Arial"/>
          <w:szCs w:val="24"/>
        </w:rPr>
        <w:t>Fortalecer el campus virtual</w:t>
      </w:r>
      <w:ins w:id="965" w:author="Silvia Zapata Tamayo" w:date="2023-01-30T18:00:00Z">
        <w:r w:rsidR="000A6EF5">
          <w:rPr>
            <w:rFonts w:eastAsia="Arial Nova" w:cs="Arial"/>
            <w:szCs w:val="24"/>
          </w:rPr>
          <w:t>,</w:t>
        </w:r>
      </w:ins>
      <w:r w:rsidRPr="00DF5AC0">
        <w:rPr>
          <w:rFonts w:eastAsia="Arial Nova" w:cs="Arial"/>
          <w:szCs w:val="24"/>
        </w:rPr>
        <w:t xml:space="preserve"> mejorando continuamente los procesos de inscripción, soporte técnico y procesos </w:t>
      </w:r>
      <w:del w:id="966" w:author="Silvia Zapata Tamayo" w:date="2023-01-30T18:00:00Z">
        <w:r w:rsidRPr="00DF5AC0" w:rsidDel="000A6EF5">
          <w:rPr>
            <w:rFonts w:eastAsia="Arial Nova" w:cs="Arial"/>
            <w:szCs w:val="24"/>
          </w:rPr>
          <w:delText xml:space="preserve">propios del Campus </w:delText>
        </w:r>
      </w:del>
      <w:r w:rsidRPr="00DF5AC0">
        <w:rPr>
          <w:rFonts w:eastAsia="Arial Nova" w:cs="Arial"/>
          <w:szCs w:val="24"/>
        </w:rPr>
        <w:t xml:space="preserve">con </w:t>
      </w:r>
      <w:ins w:id="967" w:author="Silvia Zapata Tamayo" w:date="2023-01-30T18:00:00Z">
        <w:r w:rsidR="000A6EF5">
          <w:rPr>
            <w:rFonts w:eastAsia="Arial Nova" w:cs="Arial"/>
            <w:szCs w:val="24"/>
          </w:rPr>
          <w:t>los</w:t>
        </w:r>
      </w:ins>
      <w:del w:id="968" w:author="Silvia Zapata Tamayo" w:date="2023-01-30T18:00:00Z">
        <w:r w:rsidRPr="00DF5AC0" w:rsidDel="000A6EF5">
          <w:rPr>
            <w:rFonts w:eastAsia="Arial Nova" w:cs="Arial"/>
            <w:szCs w:val="24"/>
          </w:rPr>
          <w:delText>e</w:delText>
        </w:r>
      </w:del>
      <w:ins w:id="969" w:author="Silvia Zapata Tamayo" w:date="2023-01-30T18:00:00Z">
        <w:r w:rsidR="000A6EF5">
          <w:rPr>
            <w:rFonts w:eastAsia="Arial Nova" w:cs="Arial"/>
            <w:szCs w:val="24"/>
          </w:rPr>
          <w:t xml:space="preserve"> u</w:t>
        </w:r>
      </w:ins>
      <w:del w:id="970" w:author="Silvia Zapata Tamayo" w:date="2023-01-30T18:00:00Z">
        <w:r w:rsidRPr="00DF5AC0" w:rsidDel="000A6EF5">
          <w:rPr>
            <w:rFonts w:eastAsia="Arial Nova" w:cs="Arial"/>
            <w:szCs w:val="24"/>
          </w:rPr>
          <w:delText>l U</w:delText>
        </w:r>
      </w:del>
      <w:r w:rsidRPr="00DF5AC0">
        <w:rPr>
          <w:rFonts w:eastAsia="Arial Nova" w:cs="Arial"/>
          <w:szCs w:val="24"/>
        </w:rPr>
        <w:t>suario</w:t>
      </w:r>
      <w:ins w:id="971" w:author="Silvia Zapata Tamayo" w:date="2023-01-30T18:00:00Z">
        <w:r w:rsidR="000A6EF5">
          <w:rPr>
            <w:rFonts w:eastAsia="Arial Nova" w:cs="Arial"/>
            <w:szCs w:val="24"/>
          </w:rPr>
          <w:t>s.</w:t>
        </w:r>
      </w:ins>
    </w:p>
    <w:p w14:paraId="098219B9" w14:textId="77777777" w:rsidR="00054DE6" w:rsidRPr="00DF5AC0" w:rsidRDefault="00054DE6" w:rsidP="00054DE6">
      <w:pPr>
        <w:rPr>
          <w:rFonts w:cs="Arial"/>
          <w:szCs w:val="24"/>
        </w:rPr>
      </w:pPr>
    </w:p>
    <w:p w14:paraId="5F218FFE" w14:textId="77777777" w:rsidR="00054DE6" w:rsidRPr="00DF5AC0" w:rsidRDefault="00054DE6" w:rsidP="00054DE6">
      <w:pPr>
        <w:rPr>
          <w:rFonts w:cs="Arial"/>
          <w:szCs w:val="24"/>
        </w:rPr>
      </w:pPr>
    </w:p>
    <w:p w14:paraId="259DEF8C" w14:textId="4E0886C5" w:rsidR="00054DE6" w:rsidRPr="00DF5AC0" w:rsidRDefault="00054DE6" w:rsidP="00757B0A">
      <w:pPr>
        <w:pStyle w:val="Ttulo1"/>
        <w:keepNext w:val="0"/>
        <w:keepLines w:val="0"/>
        <w:numPr>
          <w:ilvl w:val="0"/>
          <w:numId w:val="3"/>
        </w:numPr>
        <w:tabs>
          <w:tab w:val="left" w:pos="0"/>
        </w:tabs>
        <w:spacing w:before="0" w:after="240"/>
        <w:rPr>
          <w:rFonts w:cs="Arial"/>
          <w:szCs w:val="24"/>
          <w:shd w:val="clear" w:color="auto" w:fill="FFFFFF"/>
        </w:rPr>
      </w:pPr>
      <w:bookmarkStart w:id="972" w:name="_Toc94082241"/>
      <w:bookmarkStart w:id="973" w:name="_Toc124932508"/>
      <w:r w:rsidRPr="00DF5AC0">
        <w:rPr>
          <w:rFonts w:cs="Arial"/>
          <w:szCs w:val="24"/>
          <w:shd w:val="clear" w:color="auto" w:fill="FFFFFF"/>
        </w:rPr>
        <w:t>G</w:t>
      </w:r>
      <w:r w:rsidR="000A6EF5" w:rsidRPr="00DF5AC0">
        <w:rPr>
          <w:rFonts w:cs="Arial"/>
          <w:caps w:val="0"/>
          <w:szCs w:val="24"/>
          <w:shd w:val="clear" w:color="auto" w:fill="FFFFFF"/>
        </w:rPr>
        <w:t>estión administrativa</w:t>
      </w:r>
      <w:bookmarkEnd w:id="972"/>
      <w:bookmarkEnd w:id="973"/>
    </w:p>
    <w:p w14:paraId="36FB9365" w14:textId="1868FB29" w:rsidR="00054DE6" w:rsidRPr="00DF5AC0" w:rsidRDefault="00054DE6" w:rsidP="00054DE6">
      <w:pPr>
        <w:spacing w:after="240"/>
        <w:rPr>
          <w:rFonts w:cs="Arial"/>
          <w:color w:val="000000" w:themeColor="text1"/>
          <w:szCs w:val="24"/>
          <w:shd w:val="clear" w:color="auto" w:fill="FFFFFF"/>
        </w:rPr>
      </w:pPr>
      <w:r w:rsidRPr="00DF5AC0">
        <w:rPr>
          <w:rFonts w:cs="Arial"/>
          <w:color w:val="000000" w:themeColor="text1"/>
          <w:szCs w:val="24"/>
          <w:shd w:val="clear" w:color="auto" w:fill="FFFFFF"/>
        </w:rPr>
        <w:t>La Gestión administrativa compren</w:t>
      </w:r>
      <w:ins w:id="974" w:author="Silvia Zapata Tamayo" w:date="2023-01-30T18:01:00Z">
        <w:r w:rsidR="000A6EF5">
          <w:rPr>
            <w:rFonts w:cs="Arial"/>
            <w:color w:val="000000" w:themeColor="text1"/>
            <w:szCs w:val="24"/>
            <w:shd w:val="clear" w:color="auto" w:fill="FFFFFF"/>
          </w:rPr>
          <w:t>de</w:t>
        </w:r>
      </w:ins>
      <w:r w:rsidRPr="00DF5AC0">
        <w:rPr>
          <w:rFonts w:cs="Arial"/>
          <w:color w:val="000000" w:themeColor="text1"/>
          <w:szCs w:val="24"/>
          <w:shd w:val="clear" w:color="auto" w:fill="FFFFFF"/>
        </w:rPr>
        <w:t xml:space="preserve"> el desarrollo de actividades enfocadas a la optimización de los recursos de las entidades, su buen manejo, su direccionamiento, aprovechamiento y maximización del beneficio</w:t>
      </w:r>
      <w:ins w:id="975" w:author="Silvia Zapata Tamayo" w:date="2023-01-30T18:01:00Z">
        <w:r w:rsidR="000A6EF5">
          <w:rPr>
            <w:rFonts w:cs="Arial"/>
            <w:color w:val="000000" w:themeColor="text1"/>
            <w:szCs w:val="24"/>
            <w:shd w:val="clear" w:color="auto" w:fill="FFFFFF"/>
          </w:rPr>
          <w:t>. E</w:t>
        </w:r>
      </w:ins>
      <w:del w:id="976" w:author="Silvia Zapata Tamayo" w:date="2023-01-30T18:01:00Z">
        <w:r w:rsidRPr="00DF5AC0" w:rsidDel="000A6EF5">
          <w:rPr>
            <w:rFonts w:cs="Arial"/>
            <w:color w:val="000000" w:themeColor="text1"/>
            <w:szCs w:val="24"/>
            <w:shd w:val="clear" w:color="auto" w:fill="FFFFFF"/>
          </w:rPr>
          <w:delText>, e</w:delText>
        </w:r>
      </w:del>
      <w:r w:rsidRPr="00DF5AC0">
        <w:rPr>
          <w:rFonts w:cs="Arial"/>
          <w:color w:val="000000" w:themeColor="text1"/>
          <w:szCs w:val="24"/>
          <w:shd w:val="clear" w:color="auto" w:fill="FFFFFF"/>
        </w:rPr>
        <w:t>n ese sentido</w:t>
      </w:r>
      <w:ins w:id="977" w:author="Silvia Zapata Tamayo" w:date="2023-01-30T18:01:00Z">
        <w:r w:rsidR="000A6EF5">
          <w:rPr>
            <w:rFonts w:cs="Arial"/>
            <w:color w:val="000000" w:themeColor="text1"/>
            <w:szCs w:val="24"/>
            <w:shd w:val="clear" w:color="auto" w:fill="FFFFFF"/>
          </w:rPr>
          <w:t>,</w:t>
        </w:r>
      </w:ins>
      <w:r w:rsidRPr="00DF5AC0">
        <w:rPr>
          <w:rFonts w:cs="Arial"/>
          <w:color w:val="000000" w:themeColor="text1"/>
          <w:szCs w:val="24"/>
          <w:shd w:val="clear" w:color="auto" w:fill="FFFFFF"/>
        </w:rPr>
        <w:t xml:space="preserve"> la Información reportada a continuación </w:t>
      </w:r>
      <w:ins w:id="978" w:author="Silvia Zapata Tamayo" w:date="2023-01-30T18:01:00Z">
        <w:r w:rsidR="000A6EF5">
          <w:rPr>
            <w:rFonts w:cs="Arial"/>
            <w:color w:val="000000" w:themeColor="text1"/>
            <w:szCs w:val="24"/>
            <w:shd w:val="clear" w:color="auto" w:fill="FFFFFF"/>
          </w:rPr>
          <w:t>contiene</w:t>
        </w:r>
      </w:ins>
      <w:del w:id="979" w:author="Silvia Zapata Tamayo" w:date="2023-01-30T18:01:00Z">
        <w:r w:rsidRPr="00DF5AC0" w:rsidDel="000A6EF5">
          <w:rPr>
            <w:rFonts w:cs="Arial"/>
            <w:color w:val="000000" w:themeColor="text1"/>
            <w:szCs w:val="24"/>
            <w:shd w:val="clear" w:color="auto" w:fill="FFFFFF"/>
          </w:rPr>
          <w:delText>son</w:delText>
        </w:r>
      </w:del>
      <w:r w:rsidRPr="00DF5AC0">
        <w:rPr>
          <w:rFonts w:cs="Arial"/>
          <w:color w:val="000000" w:themeColor="text1"/>
          <w:szCs w:val="24"/>
          <w:shd w:val="clear" w:color="auto" w:fill="FFFFFF"/>
        </w:rPr>
        <w:t xml:space="preserve"> </w:t>
      </w:r>
      <w:r w:rsidRPr="00DF5AC0">
        <w:rPr>
          <w:rFonts w:cs="Arial"/>
          <w:color w:val="000000" w:themeColor="text1"/>
          <w:szCs w:val="24"/>
          <w:shd w:val="clear" w:color="auto" w:fill="FFFFFF"/>
        </w:rPr>
        <w:lastRenderedPageBreak/>
        <w:t>las actividades del plan de acción</w:t>
      </w:r>
      <w:ins w:id="980" w:author="Silvia Zapata Tamayo" w:date="2023-01-30T18:01:00Z">
        <w:r w:rsidR="000A6EF5">
          <w:rPr>
            <w:rFonts w:cs="Arial"/>
            <w:color w:val="000000" w:themeColor="text1"/>
            <w:szCs w:val="24"/>
            <w:shd w:val="clear" w:color="auto" w:fill="FFFFFF"/>
          </w:rPr>
          <w:t>,</w:t>
        </w:r>
      </w:ins>
      <w:r w:rsidRPr="00DF5AC0">
        <w:rPr>
          <w:rFonts w:cs="Arial"/>
          <w:color w:val="000000" w:themeColor="text1"/>
          <w:szCs w:val="24"/>
          <w:shd w:val="clear" w:color="auto" w:fill="FFFFFF"/>
        </w:rPr>
        <w:t xml:space="preserve"> para los procesos a cargo de las demás Subdirecciones y Oficinas de la </w:t>
      </w:r>
      <w:r w:rsidRPr="00DF5AC0">
        <w:rPr>
          <w:rFonts w:cs="Arial"/>
          <w:color w:val="000000" w:themeColor="text1"/>
          <w:szCs w:val="24"/>
        </w:rPr>
        <w:t>UAE Cuerpo Oficial Bomberos de Bogotá</w:t>
      </w:r>
      <w:r w:rsidRPr="00DF5AC0">
        <w:rPr>
          <w:rFonts w:cs="Arial"/>
          <w:color w:val="000000" w:themeColor="text1"/>
          <w:szCs w:val="24"/>
          <w:shd w:val="clear" w:color="auto" w:fill="FFFFFF"/>
        </w:rPr>
        <w:t>,</w:t>
      </w:r>
      <w:ins w:id="981" w:author="Silvia Zapata Tamayo" w:date="2023-01-30T18:02:00Z">
        <w:r w:rsidR="000A6EF5">
          <w:rPr>
            <w:rFonts w:cs="Arial"/>
            <w:color w:val="000000" w:themeColor="text1"/>
            <w:szCs w:val="24"/>
            <w:shd w:val="clear" w:color="auto" w:fill="FFFFFF"/>
          </w:rPr>
          <w:t xml:space="preserve"> las cuales</w:t>
        </w:r>
      </w:ins>
      <w:del w:id="982" w:author="Silvia Zapata Tamayo" w:date="2023-01-30T18:02:00Z">
        <w:r w:rsidRPr="00DF5AC0" w:rsidDel="000A6EF5">
          <w:rPr>
            <w:rFonts w:cs="Arial"/>
            <w:color w:val="000000" w:themeColor="text1"/>
            <w:szCs w:val="24"/>
            <w:shd w:val="clear" w:color="auto" w:fill="FFFFFF"/>
          </w:rPr>
          <w:delText xml:space="preserve"> que</w:delText>
        </w:r>
      </w:del>
      <w:r w:rsidRPr="00DF5AC0">
        <w:rPr>
          <w:rFonts w:cs="Arial"/>
          <w:color w:val="000000" w:themeColor="text1"/>
          <w:szCs w:val="24"/>
          <w:shd w:val="clear" w:color="auto" w:fill="FFFFFF"/>
        </w:rPr>
        <w:t xml:space="preserve"> enfocan su esfuerzo </w:t>
      </w:r>
      <w:ins w:id="983" w:author="Silvia Zapata Tamayo" w:date="2023-01-30T18:02:00Z">
        <w:r w:rsidR="000A6EF5">
          <w:rPr>
            <w:rFonts w:cs="Arial"/>
            <w:color w:val="000000" w:themeColor="text1"/>
            <w:szCs w:val="24"/>
            <w:shd w:val="clear" w:color="auto" w:fill="FFFFFF"/>
          </w:rPr>
          <w:t>hacia la</w:t>
        </w:r>
      </w:ins>
      <w:del w:id="984" w:author="Silvia Zapata Tamayo" w:date="2023-01-30T18:02:00Z">
        <w:r w:rsidRPr="00DF5AC0" w:rsidDel="000A6EF5">
          <w:rPr>
            <w:rFonts w:cs="Arial"/>
            <w:color w:val="000000" w:themeColor="text1"/>
            <w:szCs w:val="24"/>
            <w:shd w:val="clear" w:color="auto" w:fill="FFFFFF"/>
          </w:rPr>
          <w:delText>en la</w:delText>
        </w:r>
      </w:del>
      <w:r w:rsidRPr="00DF5AC0">
        <w:rPr>
          <w:rFonts w:cs="Arial"/>
          <w:color w:val="000000" w:themeColor="text1"/>
          <w:szCs w:val="24"/>
          <w:shd w:val="clear" w:color="auto" w:fill="FFFFFF"/>
        </w:rPr>
        <w:t xml:space="preserve"> consecución de los objetivos institucionales</w:t>
      </w:r>
      <w:ins w:id="985" w:author="Silvia Zapata Tamayo" w:date="2023-01-30T18:02:00Z">
        <w:r w:rsidR="000A6EF5">
          <w:rPr>
            <w:rFonts w:cs="Arial"/>
            <w:color w:val="000000" w:themeColor="text1"/>
            <w:szCs w:val="24"/>
            <w:shd w:val="clear" w:color="auto" w:fill="FFFFFF"/>
          </w:rPr>
          <w:t>.</w:t>
        </w:r>
      </w:ins>
      <w:r w:rsidRPr="00DF5AC0">
        <w:rPr>
          <w:rFonts w:cs="Arial"/>
          <w:color w:val="000000" w:themeColor="text1"/>
          <w:szCs w:val="24"/>
          <w:shd w:val="clear" w:color="auto" w:fill="FFFFFF"/>
        </w:rPr>
        <w:t xml:space="preserve"> </w:t>
      </w:r>
    </w:p>
    <w:p w14:paraId="6C5252BE" w14:textId="77777777" w:rsidR="00054DE6" w:rsidRPr="00DF5AC0" w:rsidRDefault="00054DE6">
      <w:pPr>
        <w:pStyle w:val="Ttulo2"/>
      </w:pPr>
      <w:bookmarkStart w:id="986" w:name="_Toc94082242"/>
      <w:bookmarkStart w:id="987" w:name="_Toc124932509"/>
      <w:r w:rsidRPr="00DF5AC0">
        <w:t>Subdirección Logística</w:t>
      </w:r>
      <w:bookmarkEnd w:id="986"/>
      <w:bookmarkEnd w:id="987"/>
      <w:r w:rsidRPr="00DF5AC0">
        <w:t xml:space="preserve"> </w:t>
      </w:r>
    </w:p>
    <w:p w14:paraId="2D3D470C" w14:textId="0CF5B335" w:rsidR="00054DE6" w:rsidRPr="00DF5AC0" w:rsidRDefault="00054DE6" w:rsidP="00054DE6">
      <w:pPr>
        <w:rPr>
          <w:rFonts w:cs="Arial"/>
          <w:szCs w:val="24"/>
        </w:rPr>
      </w:pPr>
      <w:r w:rsidRPr="00DF5AC0">
        <w:rPr>
          <w:rFonts w:cs="Arial"/>
          <w:szCs w:val="24"/>
        </w:rPr>
        <w:t>La Subdirección Logística se</w:t>
      </w:r>
      <w:ins w:id="988" w:author="Silvia Zapata Tamayo" w:date="2023-01-30T18:03:00Z">
        <w:r w:rsidR="000A6EF5">
          <w:rPr>
            <w:rFonts w:cs="Arial"/>
            <w:szCs w:val="24"/>
          </w:rPr>
          <w:t xml:space="preserve"> encarga de</w:t>
        </w:r>
      </w:ins>
      <w:del w:id="989" w:author="Silvia Zapata Tamayo" w:date="2023-01-30T18:03:00Z">
        <w:r w:rsidRPr="00DF5AC0" w:rsidDel="000A6EF5">
          <w:rPr>
            <w:rFonts w:cs="Arial"/>
            <w:szCs w:val="24"/>
          </w:rPr>
          <w:delText xml:space="preserve"> encu</w:delText>
        </w:r>
      </w:del>
      <w:del w:id="990" w:author="Silvia Zapata Tamayo" w:date="2023-01-30T18:02:00Z">
        <w:r w:rsidRPr="00DF5AC0" w:rsidDel="000A6EF5">
          <w:rPr>
            <w:rFonts w:cs="Arial"/>
            <w:szCs w:val="24"/>
          </w:rPr>
          <w:delText>entra a cargo de</w:delText>
        </w:r>
      </w:del>
      <w:r w:rsidRPr="00DF5AC0">
        <w:rPr>
          <w:rFonts w:cs="Arial"/>
          <w:szCs w:val="24"/>
        </w:rPr>
        <w:t xml:space="preserve"> dirigir la prestación de los servicios logísticos de transporte, mantenimiento preventivo y correctivo del parque automotor, equipo menor y suministros para la atención de las emergencias en el Distrito Capital de manera oportuna</w:t>
      </w:r>
      <w:ins w:id="991" w:author="Silvia Zapata Tamayo" w:date="2023-01-30T18:03:00Z">
        <w:r w:rsidR="000A6EF5">
          <w:rPr>
            <w:rFonts w:cs="Arial"/>
            <w:szCs w:val="24"/>
          </w:rPr>
          <w:t>. A</w:t>
        </w:r>
      </w:ins>
      <w:del w:id="992" w:author="Silvia Zapata Tamayo" w:date="2023-01-30T18:03:00Z">
        <w:r w:rsidRPr="00DF5AC0" w:rsidDel="000A6EF5">
          <w:rPr>
            <w:rFonts w:cs="Arial"/>
            <w:szCs w:val="24"/>
          </w:rPr>
          <w:delText>, a</w:delText>
        </w:r>
      </w:del>
      <w:r w:rsidRPr="00DF5AC0">
        <w:rPr>
          <w:rFonts w:cs="Arial"/>
          <w:szCs w:val="24"/>
        </w:rPr>
        <w:t xml:space="preserve"> continuación</w:t>
      </w:r>
      <w:del w:id="993" w:author="Silvia Zapata Tamayo" w:date="2023-01-30T18:03:00Z">
        <w:r w:rsidRPr="00DF5AC0" w:rsidDel="000A6EF5">
          <w:rPr>
            <w:rFonts w:cs="Arial"/>
            <w:szCs w:val="24"/>
          </w:rPr>
          <w:delText>,</w:delText>
        </w:r>
      </w:del>
      <w:r w:rsidRPr="00DF5AC0">
        <w:rPr>
          <w:rFonts w:cs="Arial"/>
          <w:szCs w:val="24"/>
        </w:rPr>
        <w:t xml:space="preserve"> se relaciona la gestión realizada durante la vigencia del 2022.</w:t>
      </w:r>
    </w:p>
    <w:p w14:paraId="22DB734C" w14:textId="77777777" w:rsidR="00054DE6" w:rsidRPr="00DF5AC0" w:rsidRDefault="00054DE6" w:rsidP="00054DE6">
      <w:pPr>
        <w:rPr>
          <w:rFonts w:cs="Arial"/>
          <w:szCs w:val="24"/>
        </w:rPr>
      </w:pPr>
    </w:p>
    <w:p w14:paraId="57E2FF94" w14:textId="77777777" w:rsidR="00054DE6" w:rsidRPr="00DF5AC0" w:rsidRDefault="00054DE6" w:rsidP="00757B0A">
      <w:pPr>
        <w:pStyle w:val="Ttulo3"/>
        <w:keepNext w:val="0"/>
        <w:keepLines w:val="0"/>
        <w:numPr>
          <w:ilvl w:val="2"/>
          <w:numId w:val="3"/>
        </w:numPr>
        <w:tabs>
          <w:tab w:val="left" w:pos="0"/>
        </w:tabs>
        <w:spacing w:before="0"/>
        <w:rPr>
          <w:rFonts w:cs="Arial"/>
          <w:b/>
        </w:rPr>
      </w:pPr>
      <w:bookmarkStart w:id="994" w:name="_Toc94082243"/>
      <w:bookmarkStart w:id="995" w:name="_Toc124932510"/>
      <w:r w:rsidRPr="00DF5AC0">
        <w:rPr>
          <w:rFonts w:cs="Arial"/>
          <w:b/>
        </w:rPr>
        <w:t>Principales Logros y resultados</w:t>
      </w:r>
      <w:bookmarkEnd w:id="994"/>
      <w:bookmarkEnd w:id="995"/>
      <w:r w:rsidRPr="00DF5AC0">
        <w:rPr>
          <w:rFonts w:cs="Arial"/>
          <w:b/>
        </w:rPr>
        <w:t xml:space="preserve"> </w:t>
      </w:r>
    </w:p>
    <w:p w14:paraId="3A73A9DB" w14:textId="77777777" w:rsidR="00054DE6" w:rsidRPr="00DF5AC0" w:rsidRDefault="00054DE6" w:rsidP="00054DE6">
      <w:pPr>
        <w:rPr>
          <w:rFonts w:cs="Arial"/>
          <w:szCs w:val="24"/>
        </w:rPr>
      </w:pPr>
    </w:p>
    <w:p w14:paraId="02480F47" w14:textId="385A703C" w:rsidR="00054DE6" w:rsidRPr="00DF5AC0" w:rsidRDefault="00054DE6" w:rsidP="00757B0A">
      <w:pPr>
        <w:numPr>
          <w:ilvl w:val="0"/>
          <w:numId w:val="71"/>
        </w:numPr>
        <w:tabs>
          <w:tab w:val="left" w:pos="284"/>
        </w:tabs>
        <w:rPr>
          <w:rFonts w:cs="Arial"/>
          <w:szCs w:val="24"/>
        </w:rPr>
      </w:pPr>
      <w:r w:rsidRPr="00DF5AC0">
        <w:rPr>
          <w:rFonts w:cs="Arial"/>
          <w:szCs w:val="24"/>
        </w:rPr>
        <w:t xml:space="preserve">Se atendieron 5.947 mantenimientos preventivos y correctivos a los vehículos del </w:t>
      </w:r>
      <w:ins w:id="996" w:author="Silvia Zapata Tamayo" w:date="2023-01-30T18:03:00Z">
        <w:r w:rsidR="00E354B8">
          <w:rPr>
            <w:rFonts w:cs="Arial"/>
            <w:szCs w:val="24"/>
          </w:rPr>
          <w:t>p</w:t>
        </w:r>
      </w:ins>
      <w:del w:id="997" w:author="Silvia Zapata Tamayo" w:date="2023-01-30T18:03:00Z">
        <w:r w:rsidRPr="00DF5AC0" w:rsidDel="00E354B8">
          <w:rPr>
            <w:rFonts w:cs="Arial"/>
            <w:szCs w:val="24"/>
          </w:rPr>
          <w:delText>P</w:delText>
        </w:r>
      </w:del>
      <w:r w:rsidRPr="00DF5AC0">
        <w:rPr>
          <w:rFonts w:cs="Arial"/>
          <w:szCs w:val="24"/>
        </w:rPr>
        <w:t xml:space="preserve">arque </w:t>
      </w:r>
      <w:ins w:id="998" w:author="Silvia Zapata Tamayo" w:date="2023-01-30T18:03:00Z">
        <w:r w:rsidR="00E354B8">
          <w:rPr>
            <w:rFonts w:cs="Arial"/>
            <w:szCs w:val="24"/>
          </w:rPr>
          <w:t>a</w:t>
        </w:r>
      </w:ins>
      <w:del w:id="999" w:author="Silvia Zapata Tamayo" w:date="2023-01-30T18:03:00Z">
        <w:r w:rsidRPr="00DF5AC0" w:rsidDel="00E354B8">
          <w:rPr>
            <w:rFonts w:cs="Arial"/>
            <w:szCs w:val="24"/>
          </w:rPr>
          <w:delText>A</w:delText>
        </w:r>
      </w:del>
      <w:r w:rsidRPr="00DF5AC0">
        <w:rPr>
          <w:rFonts w:cs="Arial"/>
          <w:szCs w:val="24"/>
        </w:rPr>
        <w:t xml:space="preserve">utomotor de la </w:t>
      </w:r>
      <w:ins w:id="1000" w:author="Silvia Zapata Tamayo" w:date="2023-01-30T18:03:00Z">
        <w:r w:rsidR="00E354B8">
          <w:rPr>
            <w:rFonts w:cs="Arial"/>
            <w:szCs w:val="24"/>
          </w:rPr>
          <w:t>e</w:t>
        </w:r>
      </w:ins>
      <w:del w:id="1001" w:author="Silvia Zapata Tamayo" w:date="2023-01-30T18:03:00Z">
        <w:r w:rsidRPr="00DF5AC0" w:rsidDel="00E354B8">
          <w:rPr>
            <w:rFonts w:cs="Arial"/>
            <w:szCs w:val="24"/>
          </w:rPr>
          <w:delText>E</w:delText>
        </w:r>
      </w:del>
      <w:r w:rsidRPr="00DF5AC0">
        <w:rPr>
          <w:rFonts w:cs="Arial"/>
          <w:szCs w:val="24"/>
        </w:rPr>
        <w:t>ntidad.</w:t>
      </w:r>
    </w:p>
    <w:p w14:paraId="217ECCAB" w14:textId="29540777" w:rsidR="00054DE6" w:rsidRPr="00DF5AC0" w:rsidRDefault="00054DE6" w:rsidP="00757B0A">
      <w:pPr>
        <w:pStyle w:val="Prrafodelista"/>
        <w:numPr>
          <w:ilvl w:val="0"/>
          <w:numId w:val="71"/>
        </w:numPr>
        <w:rPr>
          <w:rFonts w:cs="Arial"/>
          <w:szCs w:val="24"/>
        </w:rPr>
      </w:pPr>
      <w:r w:rsidRPr="00DF5AC0">
        <w:rPr>
          <w:rFonts w:cs="Arial"/>
          <w:szCs w:val="24"/>
        </w:rPr>
        <w:t xml:space="preserve">Se realizaron 1.600 mantenimientos preventivos y 1.118 mantenimientos correctivos a los </w:t>
      </w:r>
      <w:ins w:id="1002" w:author="Silvia Zapata Tamayo" w:date="2023-01-30T18:06:00Z">
        <w:r w:rsidR="00E354B8">
          <w:rPr>
            <w:rFonts w:cs="Arial"/>
            <w:szCs w:val="24"/>
          </w:rPr>
          <w:t>e</w:t>
        </w:r>
      </w:ins>
      <w:del w:id="1003" w:author="Silvia Zapata Tamayo" w:date="2023-01-30T18:06:00Z">
        <w:r w:rsidRPr="00DF5AC0" w:rsidDel="00E354B8">
          <w:rPr>
            <w:rFonts w:cs="Arial"/>
            <w:szCs w:val="24"/>
          </w:rPr>
          <w:delText>E</w:delText>
        </w:r>
      </w:del>
      <w:r w:rsidRPr="00DF5AC0">
        <w:rPr>
          <w:rFonts w:cs="Arial"/>
          <w:szCs w:val="24"/>
        </w:rPr>
        <w:t xml:space="preserve">quipos </w:t>
      </w:r>
      <w:ins w:id="1004" w:author="Silvia Zapata Tamayo" w:date="2023-01-30T18:06:00Z">
        <w:r w:rsidR="00E354B8">
          <w:rPr>
            <w:rFonts w:cs="Arial"/>
            <w:szCs w:val="24"/>
          </w:rPr>
          <w:t>m</w:t>
        </w:r>
      </w:ins>
      <w:del w:id="1005" w:author="Silvia Zapata Tamayo" w:date="2023-01-30T18:06:00Z">
        <w:r w:rsidRPr="00DF5AC0" w:rsidDel="00E354B8">
          <w:rPr>
            <w:rFonts w:cs="Arial"/>
            <w:szCs w:val="24"/>
          </w:rPr>
          <w:delText>M</w:delText>
        </w:r>
      </w:del>
      <w:r w:rsidRPr="00DF5AC0">
        <w:rPr>
          <w:rFonts w:cs="Arial"/>
          <w:szCs w:val="24"/>
        </w:rPr>
        <w:t>enores</w:t>
      </w:r>
      <w:ins w:id="1006" w:author="Silvia Zapata Tamayo" w:date="2023-01-30T18:06:00Z">
        <w:r w:rsidR="00E354B8">
          <w:rPr>
            <w:rFonts w:cs="Arial"/>
            <w:szCs w:val="24"/>
          </w:rPr>
          <w:t>.</w:t>
        </w:r>
      </w:ins>
      <w:del w:id="1007" w:author="Silvia Zapata Tamayo" w:date="2023-01-30T18:06:00Z">
        <w:r w:rsidRPr="00DF5AC0" w:rsidDel="00E354B8">
          <w:rPr>
            <w:rFonts w:cs="Arial"/>
            <w:szCs w:val="24"/>
          </w:rPr>
          <w:delText xml:space="preserve"> de la Entidad.</w:delText>
        </w:r>
      </w:del>
    </w:p>
    <w:p w14:paraId="187E869B" w14:textId="77777777" w:rsidR="00054DE6" w:rsidRPr="00DF5AC0" w:rsidRDefault="00054DE6" w:rsidP="00757B0A">
      <w:pPr>
        <w:pStyle w:val="Prrafodelista"/>
        <w:numPr>
          <w:ilvl w:val="0"/>
          <w:numId w:val="71"/>
        </w:numPr>
        <w:rPr>
          <w:rFonts w:cs="Arial"/>
          <w:szCs w:val="24"/>
        </w:rPr>
      </w:pPr>
      <w:r w:rsidRPr="00DF5AC0">
        <w:rPr>
          <w:rFonts w:cs="Arial"/>
          <w:szCs w:val="24"/>
        </w:rPr>
        <w:t>Se recibieron 1.279 solicitudes de mantenimiento a través de la herramienta LOG+.</w:t>
      </w:r>
    </w:p>
    <w:p w14:paraId="48FEA18E" w14:textId="30BEDBC0" w:rsidR="00054DE6" w:rsidRPr="00DF5AC0" w:rsidRDefault="00054DE6" w:rsidP="00757B0A">
      <w:pPr>
        <w:pStyle w:val="Prrafodelista"/>
        <w:numPr>
          <w:ilvl w:val="0"/>
          <w:numId w:val="71"/>
        </w:numPr>
        <w:rPr>
          <w:rFonts w:cs="Arial"/>
          <w:szCs w:val="24"/>
        </w:rPr>
      </w:pPr>
      <w:r w:rsidRPr="00DF5AC0">
        <w:rPr>
          <w:rFonts w:cs="Arial"/>
          <w:szCs w:val="24"/>
        </w:rPr>
        <w:t>Se realizó la primera fase del plan de metrología</w:t>
      </w:r>
      <w:ins w:id="1008" w:author="Silvia Zapata Tamayo" w:date="2023-01-30T18:07:00Z">
        <w:r w:rsidR="00E354B8">
          <w:rPr>
            <w:rFonts w:cs="Arial"/>
            <w:szCs w:val="24"/>
          </w:rPr>
          <w:t>,</w:t>
        </w:r>
      </w:ins>
      <w:r w:rsidRPr="00DF5AC0">
        <w:rPr>
          <w:rFonts w:cs="Arial"/>
          <w:szCs w:val="24"/>
        </w:rPr>
        <w:t xml:space="preserve"> que busca la calibración y verificación de equipos, </w:t>
      </w:r>
      <w:del w:id="1009" w:author="Silvia Zapata Tamayo" w:date="2023-01-30T18:08:00Z">
        <w:r w:rsidRPr="00DF5AC0" w:rsidDel="00E354B8">
          <w:rPr>
            <w:rFonts w:cs="Arial"/>
            <w:szCs w:val="24"/>
          </w:rPr>
          <w:delText xml:space="preserve">el cual estuvo </w:delText>
        </w:r>
      </w:del>
      <w:r w:rsidRPr="00DF5AC0">
        <w:rPr>
          <w:rFonts w:cs="Arial"/>
          <w:szCs w:val="24"/>
        </w:rPr>
        <w:t>encaminado a estructurar la conceptualización teórica.</w:t>
      </w:r>
    </w:p>
    <w:p w14:paraId="6B8895BB" w14:textId="2DBB2318" w:rsidR="00054DE6" w:rsidRPr="00DF5AC0" w:rsidRDefault="00054DE6" w:rsidP="00757B0A">
      <w:pPr>
        <w:pStyle w:val="Prrafodelista"/>
        <w:numPr>
          <w:ilvl w:val="0"/>
          <w:numId w:val="71"/>
        </w:numPr>
        <w:rPr>
          <w:rFonts w:cs="Arial"/>
          <w:szCs w:val="24"/>
        </w:rPr>
      </w:pPr>
      <w:r w:rsidRPr="00DF5AC0">
        <w:rPr>
          <w:rFonts w:cs="Arial"/>
          <w:szCs w:val="24"/>
        </w:rPr>
        <w:t>Se brindó acompañamiento a 31 activaciones suscitadas por las emergencias y/o incidentes, en la ciudad de Bogotá</w:t>
      </w:r>
      <w:ins w:id="1010" w:author="Silvia Zapata Tamayo" w:date="2023-01-30T18:08:00Z">
        <w:r w:rsidR="00E354B8">
          <w:rPr>
            <w:rFonts w:cs="Arial"/>
            <w:szCs w:val="24"/>
          </w:rPr>
          <w:t>,</w:t>
        </w:r>
      </w:ins>
      <w:r w:rsidRPr="00DF5AC0">
        <w:rPr>
          <w:rFonts w:cs="Arial"/>
          <w:szCs w:val="24"/>
        </w:rPr>
        <w:t xml:space="preserve"> por parte de los técnicos de </w:t>
      </w:r>
      <w:ins w:id="1011" w:author="Silvia Zapata Tamayo" w:date="2023-01-30T18:08:00Z">
        <w:r w:rsidR="00E354B8">
          <w:rPr>
            <w:rFonts w:cs="Arial"/>
            <w:szCs w:val="24"/>
          </w:rPr>
          <w:t>e</w:t>
        </w:r>
      </w:ins>
      <w:del w:id="1012" w:author="Silvia Zapata Tamayo" w:date="2023-01-30T18:08:00Z">
        <w:r w:rsidRPr="00DF5AC0" w:rsidDel="00E354B8">
          <w:rPr>
            <w:rFonts w:cs="Arial"/>
            <w:szCs w:val="24"/>
          </w:rPr>
          <w:delText>E</w:delText>
        </w:r>
      </w:del>
      <w:r w:rsidRPr="00DF5AC0">
        <w:rPr>
          <w:rFonts w:cs="Arial"/>
          <w:szCs w:val="24"/>
        </w:rPr>
        <w:t xml:space="preserve">quipo </w:t>
      </w:r>
      <w:ins w:id="1013" w:author="Silvia Zapata Tamayo" w:date="2023-01-30T18:08:00Z">
        <w:r w:rsidR="00E354B8">
          <w:rPr>
            <w:rFonts w:cs="Arial"/>
            <w:szCs w:val="24"/>
          </w:rPr>
          <w:t>m</w:t>
        </w:r>
      </w:ins>
      <w:del w:id="1014" w:author="Silvia Zapata Tamayo" w:date="2023-01-30T18:08:00Z">
        <w:r w:rsidRPr="00DF5AC0" w:rsidDel="00E354B8">
          <w:rPr>
            <w:rFonts w:cs="Arial"/>
            <w:szCs w:val="24"/>
          </w:rPr>
          <w:delText>M</w:delText>
        </w:r>
      </w:del>
      <w:r w:rsidRPr="00DF5AC0">
        <w:rPr>
          <w:rFonts w:cs="Arial"/>
          <w:szCs w:val="24"/>
        </w:rPr>
        <w:t>enor de la Subdirección Logística.</w:t>
      </w:r>
    </w:p>
    <w:p w14:paraId="71E51C45" w14:textId="7E1082E9" w:rsidR="00054DE6" w:rsidRPr="00DF5AC0" w:rsidRDefault="00054DE6" w:rsidP="00757B0A">
      <w:pPr>
        <w:pStyle w:val="Prrafodelista"/>
        <w:numPr>
          <w:ilvl w:val="0"/>
          <w:numId w:val="71"/>
        </w:numPr>
        <w:rPr>
          <w:rFonts w:cs="Arial"/>
          <w:szCs w:val="24"/>
        </w:rPr>
      </w:pPr>
      <w:r w:rsidRPr="00DF5AC0">
        <w:rPr>
          <w:rFonts w:cs="Arial"/>
          <w:szCs w:val="24"/>
        </w:rPr>
        <w:t>Se prestaron 2.340 servicios de transporte blanco desde varios puntos de la ciudad</w:t>
      </w:r>
      <w:ins w:id="1015" w:author="Silvia Zapata Tamayo" w:date="2023-01-30T18:08:00Z">
        <w:r w:rsidR="00E354B8">
          <w:rPr>
            <w:rFonts w:cs="Arial"/>
            <w:szCs w:val="24"/>
          </w:rPr>
          <w:t>,</w:t>
        </w:r>
      </w:ins>
      <w:r w:rsidRPr="00DF5AC0">
        <w:rPr>
          <w:rFonts w:cs="Arial"/>
          <w:szCs w:val="24"/>
        </w:rPr>
        <w:t xml:space="preserve"> permitiendo e</w:t>
      </w:r>
      <w:ins w:id="1016" w:author="Silvia Zapata Tamayo" w:date="2023-01-30T18:08:00Z">
        <w:r w:rsidR="00E354B8">
          <w:rPr>
            <w:rFonts w:cs="Arial"/>
            <w:szCs w:val="24"/>
          </w:rPr>
          <w:t>l</w:t>
        </w:r>
      </w:ins>
      <w:del w:id="1017" w:author="Silvia Zapata Tamayo" w:date="2023-01-30T18:08:00Z">
        <w:r w:rsidRPr="00DF5AC0" w:rsidDel="00E354B8">
          <w:rPr>
            <w:rFonts w:cs="Arial"/>
            <w:szCs w:val="24"/>
          </w:rPr>
          <w:delText>n</w:delText>
        </w:r>
      </w:del>
      <w:r w:rsidRPr="00DF5AC0">
        <w:rPr>
          <w:rFonts w:cs="Arial"/>
          <w:szCs w:val="24"/>
        </w:rPr>
        <w:t xml:space="preserve"> desplazamiento de los funcionarios de la Entidad.</w:t>
      </w:r>
    </w:p>
    <w:p w14:paraId="7D7A6E49" w14:textId="1AE787C4" w:rsidR="00054DE6" w:rsidRPr="00DF5AC0" w:rsidRDefault="00054DE6" w:rsidP="00757B0A">
      <w:pPr>
        <w:numPr>
          <w:ilvl w:val="0"/>
          <w:numId w:val="71"/>
        </w:numPr>
        <w:tabs>
          <w:tab w:val="left" w:pos="284"/>
        </w:tabs>
        <w:rPr>
          <w:rFonts w:cs="Arial"/>
          <w:szCs w:val="24"/>
        </w:rPr>
      </w:pPr>
      <w:r w:rsidRPr="00DF5AC0">
        <w:rPr>
          <w:rFonts w:cs="Arial"/>
          <w:szCs w:val="24"/>
        </w:rPr>
        <w:t>Se realizó cambio de llantas a 27 vehículos de la entidad</w:t>
      </w:r>
      <w:ins w:id="1018" w:author="Silvia Zapata Tamayo" w:date="2023-01-30T18:09:00Z">
        <w:r w:rsidR="00E354B8">
          <w:rPr>
            <w:rFonts w:cs="Arial"/>
            <w:szCs w:val="24"/>
          </w:rPr>
          <w:t>,</w:t>
        </w:r>
      </w:ins>
      <w:r w:rsidRPr="00DF5AC0">
        <w:rPr>
          <w:rFonts w:cs="Arial"/>
          <w:szCs w:val="24"/>
        </w:rPr>
        <w:t xml:space="preserve"> debido al desgaste natural del elemento, de los cuales 13 fueron maquinas extintoras. Por otra parte, de forma preventiva</w:t>
      </w:r>
      <w:ins w:id="1019" w:author="Silvia Zapata Tamayo" w:date="2023-01-30T18:09:00Z">
        <w:r w:rsidR="00E354B8">
          <w:rPr>
            <w:rFonts w:cs="Arial"/>
            <w:szCs w:val="24"/>
          </w:rPr>
          <w:t>,</w:t>
        </w:r>
      </w:ins>
      <w:r w:rsidRPr="00DF5AC0">
        <w:rPr>
          <w:rFonts w:cs="Arial"/>
          <w:szCs w:val="24"/>
        </w:rPr>
        <w:t xml:space="preserve"> se programaron </w:t>
      </w:r>
      <w:ins w:id="1020" w:author="Silvia Zapata Tamayo" w:date="2023-01-30T18:09:00Z">
        <w:r w:rsidR="00E354B8">
          <w:rPr>
            <w:rFonts w:cs="Arial"/>
            <w:szCs w:val="24"/>
          </w:rPr>
          <w:t>para</w:t>
        </w:r>
      </w:ins>
      <w:del w:id="1021" w:author="Silvia Zapata Tamayo" w:date="2023-01-30T18:09:00Z">
        <w:r w:rsidRPr="00DF5AC0" w:rsidDel="00E354B8">
          <w:rPr>
            <w:rFonts w:cs="Arial"/>
            <w:szCs w:val="24"/>
          </w:rPr>
          <w:delText>en l</w:delText>
        </w:r>
      </w:del>
      <w:ins w:id="1022" w:author="Silvia Zapata Tamayo" w:date="2023-01-30T18:09:00Z">
        <w:r w:rsidR="00E354B8">
          <w:rPr>
            <w:rFonts w:cs="Arial"/>
            <w:szCs w:val="24"/>
          </w:rPr>
          <w:t xml:space="preserve"> l</w:t>
        </w:r>
      </w:ins>
      <w:r w:rsidRPr="00DF5AC0">
        <w:rPr>
          <w:rFonts w:cs="Arial"/>
          <w:szCs w:val="24"/>
        </w:rPr>
        <w:t>os vehículos</w:t>
      </w:r>
      <w:ins w:id="1023" w:author="Silvia Zapata Tamayo" w:date="2023-01-30T18:09:00Z">
        <w:r w:rsidR="00E354B8">
          <w:rPr>
            <w:rFonts w:cs="Arial"/>
            <w:szCs w:val="24"/>
          </w:rPr>
          <w:t xml:space="preserve"> los servicios de:</w:t>
        </w:r>
      </w:ins>
      <w:del w:id="1024" w:author="Silvia Zapata Tamayo" w:date="2023-01-30T18:09:00Z">
        <w:r w:rsidRPr="00DF5AC0" w:rsidDel="00E354B8">
          <w:rPr>
            <w:rFonts w:cs="Arial"/>
            <w:szCs w:val="24"/>
          </w:rPr>
          <w:delText xml:space="preserve"> la</w:delText>
        </w:r>
      </w:del>
      <w:r w:rsidRPr="00DF5AC0">
        <w:rPr>
          <w:rFonts w:cs="Arial"/>
          <w:szCs w:val="24"/>
        </w:rPr>
        <w:t xml:space="preserve"> alineación, calibración, rotación y balanceo de las llantas, aportando a la mejora de la disponibilidad del parque automotor.</w:t>
      </w:r>
    </w:p>
    <w:p w14:paraId="5CE5E406" w14:textId="77777777" w:rsidR="00054DE6" w:rsidRPr="00DF5AC0" w:rsidRDefault="00054DE6" w:rsidP="00757B0A">
      <w:pPr>
        <w:pStyle w:val="Prrafodelista"/>
        <w:numPr>
          <w:ilvl w:val="0"/>
          <w:numId w:val="71"/>
        </w:numPr>
        <w:tabs>
          <w:tab w:val="left" w:pos="284"/>
        </w:tabs>
        <w:rPr>
          <w:rFonts w:cs="Arial"/>
          <w:szCs w:val="24"/>
        </w:rPr>
      </w:pPr>
      <w:r w:rsidRPr="00DF5AC0">
        <w:rPr>
          <w:rFonts w:cs="Arial"/>
          <w:szCs w:val="24"/>
        </w:rPr>
        <w:t>Se atendieron 18 servicios de despinche en sitio, atendidos por el carro taller minimizando los tiempos fuera de servicio de vehículos.</w:t>
      </w:r>
    </w:p>
    <w:p w14:paraId="7A699D9B" w14:textId="77777777" w:rsidR="00054DE6" w:rsidRPr="00DF5AC0" w:rsidRDefault="00054DE6" w:rsidP="00757B0A">
      <w:pPr>
        <w:pStyle w:val="Prrafodelista"/>
        <w:numPr>
          <w:ilvl w:val="0"/>
          <w:numId w:val="71"/>
        </w:numPr>
        <w:tabs>
          <w:tab w:val="left" w:pos="284"/>
        </w:tabs>
        <w:rPr>
          <w:rFonts w:cs="Arial"/>
          <w:szCs w:val="24"/>
        </w:rPr>
      </w:pPr>
      <w:r w:rsidRPr="00DF5AC0">
        <w:rPr>
          <w:rFonts w:cs="Arial"/>
          <w:szCs w:val="24"/>
        </w:rPr>
        <w:t xml:space="preserve">Se efectuaron 56 liquidaciones de contratos durante la vigencia 2022. </w:t>
      </w:r>
    </w:p>
    <w:p w14:paraId="40D044EF" w14:textId="3D61A08E" w:rsidR="00054DE6" w:rsidRPr="00DF5AC0" w:rsidRDefault="00054DE6" w:rsidP="00757B0A">
      <w:pPr>
        <w:pStyle w:val="Prrafodelista"/>
        <w:numPr>
          <w:ilvl w:val="0"/>
          <w:numId w:val="71"/>
        </w:numPr>
        <w:tabs>
          <w:tab w:val="left" w:pos="284"/>
        </w:tabs>
        <w:rPr>
          <w:rFonts w:cs="Arial"/>
          <w:szCs w:val="24"/>
        </w:rPr>
      </w:pPr>
      <w:r w:rsidRPr="00DF5AC0">
        <w:rPr>
          <w:rFonts w:cs="Arial"/>
          <w:szCs w:val="24"/>
        </w:rPr>
        <w:t xml:space="preserve">Se garantizó la entrega de </w:t>
      </w:r>
      <w:r w:rsidRPr="00DF5AC0">
        <w:rPr>
          <w:rFonts w:cs="Arial"/>
          <w:szCs w:val="24"/>
          <w:bdr w:val="none" w:sz="0" w:space="0" w:color="auto" w:frame="1"/>
        </w:rPr>
        <w:t>4.639</w:t>
      </w:r>
      <w:r w:rsidRPr="00DF5AC0">
        <w:rPr>
          <w:rFonts w:cs="Arial"/>
          <w:szCs w:val="24"/>
        </w:rPr>
        <w:t xml:space="preserve"> elementos de protección para el cuerpo uniformado y administrativo, </w:t>
      </w:r>
      <w:del w:id="1025" w:author="Silvia Zapata Tamayo" w:date="2023-01-30T18:10:00Z">
        <w:r w:rsidRPr="00DF5AC0" w:rsidDel="00E354B8">
          <w:rPr>
            <w:rFonts w:cs="Arial"/>
            <w:szCs w:val="24"/>
          </w:rPr>
          <w:delText>de la UAECOB</w:delText>
        </w:r>
      </w:del>
      <w:r w:rsidRPr="00DF5AC0">
        <w:rPr>
          <w:rFonts w:cs="Arial"/>
          <w:szCs w:val="24"/>
        </w:rPr>
        <w:t xml:space="preserve"> evitando </w:t>
      </w:r>
      <w:ins w:id="1026" w:author="Silvia Zapata Tamayo" w:date="2023-01-30T18:10:00Z">
        <w:r w:rsidR="00E354B8">
          <w:rPr>
            <w:rFonts w:cs="Arial"/>
            <w:szCs w:val="24"/>
          </w:rPr>
          <w:t>posibles</w:t>
        </w:r>
      </w:ins>
      <w:del w:id="1027" w:author="Silvia Zapata Tamayo" w:date="2023-01-30T18:10:00Z">
        <w:r w:rsidRPr="00DF5AC0" w:rsidDel="00E354B8">
          <w:rPr>
            <w:rFonts w:cs="Arial"/>
            <w:szCs w:val="24"/>
          </w:rPr>
          <w:delText>el</w:delText>
        </w:r>
      </w:del>
      <w:r w:rsidRPr="00DF5AC0">
        <w:rPr>
          <w:rFonts w:cs="Arial"/>
          <w:szCs w:val="24"/>
        </w:rPr>
        <w:t xml:space="preserve"> contagio</w:t>
      </w:r>
      <w:ins w:id="1028" w:author="Silvia Zapata Tamayo" w:date="2023-01-30T18:10:00Z">
        <w:r w:rsidR="00E354B8">
          <w:rPr>
            <w:rFonts w:cs="Arial"/>
            <w:szCs w:val="24"/>
          </w:rPr>
          <w:t>s</w:t>
        </w:r>
      </w:ins>
      <w:r w:rsidRPr="00DF5AC0">
        <w:rPr>
          <w:rFonts w:cs="Arial"/>
          <w:szCs w:val="24"/>
        </w:rPr>
        <w:t xml:space="preserve"> y propagación del coronavirus.</w:t>
      </w:r>
    </w:p>
    <w:p w14:paraId="10F167F5" w14:textId="621CC606" w:rsidR="00054DE6" w:rsidRPr="00DF5AC0" w:rsidRDefault="00054DE6" w:rsidP="00757B0A">
      <w:pPr>
        <w:pStyle w:val="Prrafodelista"/>
        <w:numPr>
          <w:ilvl w:val="0"/>
          <w:numId w:val="71"/>
        </w:numPr>
        <w:tabs>
          <w:tab w:val="left" w:pos="284"/>
        </w:tabs>
        <w:rPr>
          <w:rFonts w:cs="Arial"/>
          <w:szCs w:val="24"/>
        </w:rPr>
      </w:pPr>
      <w:r w:rsidRPr="00DF5AC0">
        <w:rPr>
          <w:rFonts w:cs="Arial"/>
          <w:szCs w:val="24"/>
        </w:rPr>
        <w:t xml:space="preserve">Se garantizó la entrega de </w:t>
      </w:r>
      <w:r w:rsidRPr="00DF5AC0">
        <w:rPr>
          <w:rFonts w:cs="Arial"/>
          <w:szCs w:val="24"/>
          <w:bdr w:val="none" w:sz="0" w:space="0" w:color="auto" w:frame="1"/>
        </w:rPr>
        <w:t xml:space="preserve">1.454 </w:t>
      </w:r>
      <w:r w:rsidRPr="00DF5AC0">
        <w:rPr>
          <w:rFonts w:cs="Arial"/>
          <w:szCs w:val="24"/>
        </w:rPr>
        <w:t>elementos de protección personal para la atención de emergencias en los escenarios con</w:t>
      </w:r>
      <w:ins w:id="1029" w:author="Silvia Zapata Tamayo" w:date="2023-01-30T18:10:00Z">
        <w:r w:rsidR="00E354B8">
          <w:rPr>
            <w:rFonts w:cs="Arial"/>
            <w:szCs w:val="24"/>
          </w:rPr>
          <w:t xml:space="preserve"> requerimientos de</w:t>
        </w:r>
      </w:ins>
      <w:del w:id="1030" w:author="Silvia Zapata Tamayo" w:date="2023-01-30T18:10:00Z">
        <w:r w:rsidRPr="00DF5AC0" w:rsidDel="00E354B8">
          <w:rPr>
            <w:rFonts w:cs="Arial"/>
            <w:szCs w:val="24"/>
          </w:rPr>
          <w:delText xml:space="preserve"> necesidades de</w:delText>
        </w:r>
      </w:del>
      <w:r w:rsidRPr="00DF5AC0">
        <w:rPr>
          <w:rFonts w:cs="Arial"/>
          <w:szCs w:val="24"/>
        </w:rPr>
        <w:t xml:space="preserve"> atención. </w:t>
      </w:r>
    </w:p>
    <w:p w14:paraId="182DE165" w14:textId="77777777" w:rsidR="00054DE6" w:rsidRPr="00DF5AC0" w:rsidRDefault="00054DE6" w:rsidP="00757B0A">
      <w:pPr>
        <w:pStyle w:val="Prrafodelista"/>
        <w:numPr>
          <w:ilvl w:val="0"/>
          <w:numId w:val="71"/>
        </w:numPr>
        <w:tabs>
          <w:tab w:val="left" w:pos="284"/>
        </w:tabs>
        <w:rPr>
          <w:rFonts w:cs="Arial"/>
          <w:szCs w:val="24"/>
        </w:rPr>
      </w:pPr>
      <w:r w:rsidRPr="00DF5AC0">
        <w:rPr>
          <w:rFonts w:cs="Arial"/>
          <w:szCs w:val="24"/>
        </w:rPr>
        <w:t>Se garantizó la entrega de 47 suministros médicos y 1.449 kilos de alimentos para los caninos del grupo especializado BRAE.</w:t>
      </w:r>
    </w:p>
    <w:p w14:paraId="332CACCB" w14:textId="68160A5D" w:rsidR="00054DE6" w:rsidRPr="00DF5AC0" w:rsidRDefault="00054DE6" w:rsidP="00757B0A">
      <w:pPr>
        <w:pStyle w:val="Prrafodelista"/>
        <w:numPr>
          <w:ilvl w:val="0"/>
          <w:numId w:val="71"/>
        </w:numPr>
        <w:tabs>
          <w:tab w:val="left" w:pos="284"/>
        </w:tabs>
        <w:rPr>
          <w:rFonts w:cs="Arial"/>
          <w:szCs w:val="24"/>
        </w:rPr>
      </w:pPr>
      <w:r w:rsidRPr="00DF5AC0">
        <w:rPr>
          <w:rFonts w:cs="Arial"/>
          <w:szCs w:val="24"/>
        </w:rPr>
        <w:t>Se realizó la entrega de 388 raciones de alimento</w:t>
      </w:r>
      <w:ins w:id="1031" w:author="Silvia Zapata Tamayo" w:date="2023-01-30T18:10:00Z">
        <w:r w:rsidR="00E354B8">
          <w:rPr>
            <w:rFonts w:cs="Arial"/>
            <w:szCs w:val="24"/>
          </w:rPr>
          <w:t>,</w:t>
        </w:r>
      </w:ins>
      <w:r w:rsidRPr="00DF5AC0">
        <w:rPr>
          <w:rFonts w:cs="Arial"/>
          <w:szCs w:val="24"/>
        </w:rPr>
        <w:t xml:space="preserve"> permitiendo atender las solicitudes y activaciones presentadas por las estaciones y/o grupos especializados.</w:t>
      </w:r>
    </w:p>
    <w:p w14:paraId="53EDBE10" w14:textId="77777777" w:rsidR="00054DE6" w:rsidRPr="00DF5AC0" w:rsidRDefault="00054DE6" w:rsidP="00757B0A">
      <w:pPr>
        <w:pStyle w:val="Prrafodelista"/>
        <w:numPr>
          <w:ilvl w:val="0"/>
          <w:numId w:val="71"/>
        </w:numPr>
        <w:tabs>
          <w:tab w:val="left" w:pos="284"/>
        </w:tabs>
        <w:rPr>
          <w:rFonts w:cs="Arial"/>
          <w:szCs w:val="24"/>
        </w:rPr>
      </w:pPr>
      <w:r w:rsidRPr="00DF5AC0">
        <w:rPr>
          <w:rFonts w:cs="Arial"/>
          <w:szCs w:val="24"/>
        </w:rPr>
        <w:t>Se entregaron 1.445 galones de combustible para brindar soporte operacional y 318 galones para atender las activaciones por parte de los uniformados de logística.</w:t>
      </w:r>
    </w:p>
    <w:p w14:paraId="62A14F3E" w14:textId="51099E4E" w:rsidR="00054DE6" w:rsidRPr="00DF5AC0" w:rsidRDefault="00054DE6" w:rsidP="00757B0A">
      <w:pPr>
        <w:pStyle w:val="Prrafodelista"/>
        <w:numPr>
          <w:ilvl w:val="0"/>
          <w:numId w:val="71"/>
        </w:numPr>
        <w:tabs>
          <w:tab w:val="left" w:pos="284"/>
        </w:tabs>
        <w:rPr>
          <w:rFonts w:cs="Arial"/>
          <w:szCs w:val="24"/>
        </w:rPr>
      </w:pPr>
      <w:r w:rsidRPr="00DF5AC0">
        <w:rPr>
          <w:rFonts w:cs="Arial"/>
          <w:szCs w:val="24"/>
        </w:rPr>
        <w:t>Se brindó apoyo operacional en las actividades de búsqueda y rescate durante 10 días</w:t>
      </w:r>
      <w:ins w:id="1032" w:author="Silvia Zapata Tamayo" w:date="2023-01-30T18:11:00Z">
        <w:r w:rsidR="00E354B8">
          <w:rPr>
            <w:rFonts w:cs="Arial"/>
            <w:szCs w:val="24"/>
          </w:rPr>
          <w:t>,</w:t>
        </w:r>
      </w:ins>
      <w:r w:rsidRPr="00DF5AC0">
        <w:rPr>
          <w:rFonts w:cs="Arial"/>
          <w:szCs w:val="24"/>
        </w:rPr>
        <w:t xml:space="preserve"> en la emergencia presentada en el municipio de la Calera, por parte de los uniformados y técnicos de la Subdirección Logística.</w:t>
      </w:r>
    </w:p>
    <w:p w14:paraId="6169D8C9" w14:textId="77777777" w:rsidR="00054DE6" w:rsidRPr="00DF5AC0" w:rsidRDefault="00054DE6" w:rsidP="00757B0A">
      <w:pPr>
        <w:pStyle w:val="Prrafodelista"/>
        <w:numPr>
          <w:ilvl w:val="0"/>
          <w:numId w:val="71"/>
        </w:numPr>
        <w:tabs>
          <w:tab w:val="left" w:pos="284"/>
        </w:tabs>
        <w:rPr>
          <w:rFonts w:cs="Arial"/>
          <w:szCs w:val="24"/>
        </w:rPr>
      </w:pPr>
      <w:r w:rsidRPr="00DF5AC0">
        <w:rPr>
          <w:rFonts w:cs="Arial"/>
          <w:szCs w:val="24"/>
        </w:rPr>
        <w:lastRenderedPageBreak/>
        <w:t>Se atendieron 804 solicitudes de alimentación e hidratación, garantizando su suministro para el grupo bomberil de la UAECOB en la atención de emergencias, con un total de 12.637 servicios de alimentación entregados a los uniformados durante el 2022.</w:t>
      </w:r>
    </w:p>
    <w:p w14:paraId="34AE7A00" w14:textId="77777777" w:rsidR="00054DE6" w:rsidRPr="00DF5AC0" w:rsidRDefault="00054DE6" w:rsidP="00757B0A">
      <w:pPr>
        <w:numPr>
          <w:ilvl w:val="0"/>
          <w:numId w:val="71"/>
        </w:numPr>
        <w:tabs>
          <w:tab w:val="left" w:pos="284"/>
        </w:tabs>
        <w:rPr>
          <w:rFonts w:cs="Arial"/>
          <w:szCs w:val="24"/>
        </w:rPr>
      </w:pPr>
      <w:r w:rsidRPr="00DF5AC0">
        <w:rPr>
          <w:rFonts w:cs="Arial"/>
          <w:szCs w:val="24"/>
        </w:rPr>
        <w:t xml:space="preserve">Se realizó la actualización de 5 procedimientos y 9 formatos, la creación de 3 procedimientos y 1 documento nuevo. </w:t>
      </w:r>
    </w:p>
    <w:p w14:paraId="248B29D1" w14:textId="3A47B6BA" w:rsidR="00054DE6" w:rsidRPr="00DF5AC0" w:rsidRDefault="00054DE6" w:rsidP="00757B0A">
      <w:pPr>
        <w:pStyle w:val="Prrafodelista"/>
        <w:numPr>
          <w:ilvl w:val="0"/>
          <w:numId w:val="71"/>
        </w:numPr>
        <w:tabs>
          <w:tab w:val="left" w:pos="284"/>
        </w:tabs>
        <w:rPr>
          <w:rFonts w:cs="Arial"/>
          <w:szCs w:val="24"/>
        </w:rPr>
      </w:pPr>
      <w:r w:rsidRPr="00DF5AC0">
        <w:rPr>
          <w:rFonts w:cs="Arial"/>
          <w:szCs w:val="24"/>
        </w:rPr>
        <w:t xml:space="preserve">Se brindó soporte técnico a través de correo electrónico, </w:t>
      </w:r>
      <w:ins w:id="1033" w:author="Silvia Zapata Tamayo" w:date="2023-01-30T18:12:00Z">
        <w:r w:rsidR="00E354B8">
          <w:rPr>
            <w:rFonts w:cs="Arial"/>
            <w:szCs w:val="24"/>
          </w:rPr>
          <w:t>línea telefónica</w:t>
        </w:r>
      </w:ins>
      <w:del w:id="1034" w:author="Silvia Zapata Tamayo" w:date="2023-01-30T18:12:00Z">
        <w:r w:rsidRPr="00DF5AC0" w:rsidDel="00E354B8">
          <w:rPr>
            <w:rFonts w:cs="Arial"/>
            <w:szCs w:val="24"/>
          </w:rPr>
          <w:delText>telefónico</w:delText>
        </w:r>
      </w:del>
      <w:r w:rsidRPr="00DF5AC0">
        <w:rPr>
          <w:rFonts w:cs="Arial"/>
          <w:szCs w:val="24"/>
        </w:rPr>
        <w:t xml:space="preserve"> y WhatsApp a las 126 solicitudes recibidas por parte de las estaciones</w:t>
      </w:r>
      <w:ins w:id="1035" w:author="Silvia Zapata Tamayo" w:date="2023-01-30T18:13:00Z">
        <w:r w:rsidR="00E354B8">
          <w:rPr>
            <w:rFonts w:cs="Arial"/>
            <w:szCs w:val="24"/>
          </w:rPr>
          <w:t>,</w:t>
        </w:r>
      </w:ins>
      <w:r w:rsidRPr="00DF5AC0">
        <w:rPr>
          <w:rFonts w:cs="Arial"/>
          <w:szCs w:val="24"/>
        </w:rPr>
        <w:t xml:space="preserve"> relacionadas con los perfiles, permisos, incidencias de acceso entre otros</w:t>
      </w:r>
      <w:ins w:id="1036" w:author="Silvia Zapata Tamayo" w:date="2023-01-30T18:13:00Z">
        <w:r w:rsidR="00E354B8">
          <w:rPr>
            <w:rFonts w:cs="Arial"/>
            <w:szCs w:val="24"/>
          </w:rPr>
          <w:t>, a través</w:t>
        </w:r>
      </w:ins>
      <w:del w:id="1037" w:author="Silvia Zapata Tamayo" w:date="2023-01-30T18:13:00Z">
        <w:r w:rsidRPr="00DF5AC0" w:rsidDel="00E354B8">
          <w:rPr>
            <w:rFonts w:cs="Arial"/>
            <w:szCs w:val="24"/>
          </w:rPr>
          <w:delText xml:space="preserve"> en </w:delText>
        </w:r>
      </w:del>
      <w:ins w:id="1038" w:author="Silvia Zapata Tamayo" w:date="2023-01-30T18:13:00Z">
        <w:r w:rsidR="00E354B8">
          <w:rPr>
            <w:rFonts w:cs="Arial"/>
            <w:szCs w:val="24"/>
          </w:rPr>
          <w:t xml:space="preserve"> de </w:t>
        </w:r>
      </w:ins>
      <w:r w:rsidRPr="00DF5AC0">
        <w:rPr>
          <w:rFonts w:cs="Arial"/>
          <w:szCs w:val="24"/>
        </w:rPr>
        <w:t>la Herramienta tecnológica LOG+</w:t>
      </w:r>
      <w:ins w:id="1039" w:author="Silvia Zapata Tamayo" w:date="2023-01-30T18:13:00Z">
        <w:r w:rsidR="00E354B8">
          <w:rPr>
            <w:rFonts w:cs="Arial"/>
            <w:szCs w:val="24"/>
          </w:rPr>
          <w:t>. Así se logó</w:t>
        </w:r>
      </w:ins>
      <w:del w:id="1040" w:author="Silvia Zapata Tamayo" w:date="2023-01-30T18:13:00Z">
        <w:r w:rsidRPr="00DF5AC0" w:rsidDel="00E354B8">
          <w:rPr>
            <w:rFonts w:cs="Arial"/>
            <w:szCs w:val="24"/>
          </w:rPr>
          <w:delText xml:space="preserve"> para </w:delText>
        </w:r>
      </w:del>
      <w:ins w:id="1041" w:author="Silvia Zapata Tamayo" w:date="2023-01-30T18:13:00Z">
        <w:r w:rsidR="00E354B8">
          <w:rPr>
            <w:rFonts w:cs="Arial"/>
            <w:szCs w:val="24"/>
          </w:rPr>
          <w:t xml:space="preserve"> </w:t>
        </w:r>
      </w:ins>
      <w:r w:rsidRPr="00DF5AC0">
        <w:rPr>
          <w:rFonts w:cs="Arial"/>
          <w:szCs w:val="24"/>
        </w:rPr>
        <w:t>la trazabilidad</w:t>
      </w:r>
      <w:ins w:id="1042" w:author="Silvia Zapata Tamayo" w:date="2023-01-30T18:13:00Z">
        <w:r w:rsidR="002655D9">
          <w:rPr>
            <w:rFonts w:cs="Arial"/>
            <w:szCs w:val="24"/>
          </w:rPr>
          <w:t xml:space="preserve"> en la </w:t>
        </w:r>
      </w:ins>
      <w:r w:rsidRPr="00DF5AC0">
        <w:rPr>
          <w:rFonts w:cs="Arial"/>
          <w:szCs w:val="24"/>
        </w:rPr>
        <w:t xml:space="preserve"> gestión de los diferentes requerimientos de las estaciones de Bomberos y personal administrativo de la entidad.</w:t>
      </w:r>
    </w:p>
    <w:p w14:paraId="09D00C46" w14:textId="77777777" w:rsidR="00054DE6" w:rsidRPr="00DF5AC0" w:rsidRDefault="00054DE6" w:rsidP="00757B0A">
      <w:pPr>
        <w:numPr>
          <w:ilvl w:val="0"/>
          <w:numId w:val="71"/>
        </w:numPr>
        <w:tabs>
          <w:tab w:val="left" w:pos="284"/>
        </w:tabs>
        <w:rPr>
          <w:rFonts w:cs="Arial"/>
          <w:szCs w:val="24"/>
        </w:rPr>
      </w:pPr>
      <w:r w:rsidRPr="00DF5AC0">
        <w:rPr>
          <w:rFonts w:cs="Arial"/>
          <w:szCs w:val="24"/>
        </w:rPr>
        <w:t>Se garantizó la respuesta efectiva a través del canal de atención de la Subdirección Logística.</w:t>
      </w:r>
    </w:p>
    <w:p w14:paraId="0D7388A3" w14:textId="77777777" w:rsidR="00054DE6" w:rsidRPr="00DF5AC0" w:rsidRDefault="00054DE6" w:rsidP="00054DE6">
      <w:pPr>
        <w:pStyle w:val="Prrafodelista"/>
        <w:tabs>
          <w:tab w:val="left" w:pos="284"/>
        </w:tabs>
        <w:rPr>
          <w:rFonts w:cs="Arial"/>
          <w:szCs w:val="24"/>
        </w:rPr>
      </w:pPr>
    </w:p>
    <w:p w14:paraId="244D9954" w14:textId="77777777" w:rsidR="00054DE6" w:rsidRPr="00DF5AC0" w:rsidRDefault="00054DE6" w:rsidP="00054DE6">
      <w:pPr>
        <w:tabs>
          <w:tab w:val="left" w:pos="284"/>
        </w:tabs>
        <w:rPr>
          <w:rFonts w:cs="Arial"/>
          <w:szCs w:val="24"/>
        </w:rPr>
      </w:pPr>
    </w:p>
    <w:p w14:paraId="4FFFE343" w14:textId="77777777" w:rsidR="00054DE6" w:rsidRPr="00DF5AC0" w:rsidRDefault="00054DE6" w:rsidP="00054DE6">
      <w:pPr>
        <w:rPr>
          <w:rFonts w:cs="Arial"/>
          <w:b/>
          <w:szCs w:val="24"/>
        </w:rPr>
      </w:pPr>
      <w:r w:rsidRPr="00DF5AC0">
        <w:rPr>
          <w:rFonts w:cs="Arial"/>
          <w:b/>
          <w:szCs w:val="24"/>
        </w:rPr>
        <w:t>Descripción de las principales acciones</w:t>
      </w:r>
    </w:p>
    <w:p w14:paraId="26BE6093" w14:textId="77777777" w:rsidR="00054DE6" w:rsidRPr="00DF5AC0" w:rsidRDefault="00054DE6" w:rsidP="00054DE6">
      <w:pPr>
        <w:rPr>
          <w:rFonts w:cs="Arial"/>
          <w:szCs w:val="24"/>
        </w:rPr>
      </w:pPr>
    </w:p>
    <w:p w14:paraId="708BBC12" w14:textId="358EEA37" w:rsidR="00054DE6" w:rsidRPr="00DF5AC0" w:rsidRDefault="00054DE6" w:rsidP="00054DE6">
      <w:pPr>
        <w:rPr>
          <w:rFonts w:cs="Arial"/>
          <w:b/>
          <w:bCs/>
          <w:color w:val="0070C0"/>
          <w:szCs w:val="24"/>
        </w:rPr>
      </w:pPr>
      <w:r w:rsidRPr="00DF5AC0">
        <w:rPr>
          <w:rFonts w:cs="Arial"/>
          <w:b/>
          <w:bCs/>
          <w:color w:val="0070C0"/>
          <w:szCs w:val="24"/>
        </w:rPr>
        <w:t>P</w:t>
      </w:r>
      <w:r w:rsidR="002655D9" w:rsidRPr="00DF5AC0">
        <w:rPr>
          <w:rFonts w:cs="Arial"/>
          <w:b/>
          <w:bCs/>
          <w:color w:val="0070C0"/>
          <w:szCs w:val="24"/>
        </w:rPr>
        <w:t>arque automotor</w:t>
      </w:r>
    </w:p>
    <w:p w14:paraId="3BBAE21F" w14:textId="77777777" w:rsidR="00054DE6" w:rsidRPr="00DF5AC0" w:rsidRDefault="00054DE6" w:rsidP="00054DE6">
      <w:pPr>
        <w:rPr>
          <w:rFonts w:cs="Arial"/>
          <w:color w:val="0070C0"/>
          <w:szCs w:val="24"/>
        </w:rPr>
      </w:pPr>
    </w:p>
    <w:p w14:paraId="0B81822D" w14:textId="345FFFE0" w:rsidR="00054DE6" w:rsidRPr="00DF5AC0" w:rsidRDefault="00054DE6" w:rsidP="0017169B">
      <w:pPr>
        <w:pStyle w:val="xmsonormal"/>
        <w:shd w:val="clear" w:color="auto" w:fill="FFFFFF"/>
        <w:spacing w:before="0" w:beforeAutospacing="0" w:after="0" w:afterAutospacing="0"/>
        <w:ind w:right="211"/>
        <w:jc w:val="both"/>
        <w:rPr>
          <w:rFonts w:ascii="Arial" w:hAnsi="Arial" w:cs="Arial"/>
          <w:bdr w:val="none" w:sz="0" w:space="0" w:color="auto" w:frame="1"/>
        </w:rPr>
      </w:pPr>
      <w:r w:rsidRPr="00DF5AC0">
        <w:rPr>
          <w:rFonts w:ascii="Arial" w:hAnsi="Arial" w:cs="Arial"/>
          <w:bdr w:val="none" w:sz="0" w:space="0" w:color="auto" w:frame="1"/>
        </w:rPr>
        <w:t>La UAECOB</w:t>
      </w:r>
      <w:ins w:id="1043" w:author="Silvia Zapata Tamayo" w:date="2023-01-30T18:14:00Z">
        <w:r w:rsidR="002655D9">
          <w:rPr>
            <w:rFonts w:ascii="Arial" w:hAnsi="Arial" w:cs="Arial"/>
            <w:bdr w:val="none" w:sz="0" w:space="0" w:color="auto" w:frame="1"/>
          </w:rPr>
          <w:t>,</w:t>
        </w:r>
      </w:ins>
      <w:r w:rsidRPr="00DF5AC0">
        <w:rPr>
          <w:rFonts w:ascii="Arial" w:hAnsi="Arial" w:cs="Arial"/>
          <w:bdr w:val="none" w:sz="0" w:space="0" w:color="auto" w:frame="1"/>
        </w:rPr>
        <w:t xml:space="preserve"> en cumplimiento de su obligación legal</w:t>
      </w:r>
      <w:ins w:id="1044" w:author="Silvia Zapata Tamayo" w:date="2023-01-30T18:15:00Z">
        <w:r w:rsidR="002655D9">
          <w:rPr>
            <w:rFonts w:ascii="Arial" w:hAnsi="Arial" w:cs="Arial"/>
            <w:bdr w:val="none" w:sz="0" w:space="0" w:color="auto" w:frame="1"/>
          </w:rPr>
          <w:t>,</w:t>
        </w:r>
      </w:ins>
      <w:r w:rsidRPr="00DF5AC0">
        <w:rPr>
          <w:rFonts w:ascii="Arial" w:hAnsi="Arial" w:cs="Arial"/>
          <w:bdr w:val="none" w:sz="0" w:space="0" w:color="auto" w:frame="1"/>
        </w:rPr>
        <w:t xml:space="preserve"> debe garantizar que los vehículos que conforman el parque automotor se encuentren siempre en óptimas condiciones y que estén disponibles para soportar las actividades que el cuerpo de uniformados ejecuta para atender las emergencias.</w:t>
      </w:r>
    </w:p>
    <w:p w14:paraId="026BB3B2" w14:textId="77777777" w:rsidR="0017169B" w:rsidRPr="00DF5AC0" w:rsidRDefault="0017169B" w:rsidP="0017169B">
      <w:pPr>
        <w:pStyle w:val="xmsonormal"/>
        <w:shd w:val="clear" w:color="auto" w:fill="FFFFFF"/>
        <w:spacing w:before="0" w:beforeAutospacing="0" w:after="0" w:afterAutospacing="0"/>
        <w:ind w:right="211"/>
        <w:jc w:val="both"/>
        <w:rPr>
          <w:rFonts w:ascii="Arial" w:hAnsi="Arial" w:cs="Arial"/>
          <w:color w:val="000000"/>
        </w:rPr>
      </w:pPr>
    </w:p>
    <w:p w14:paraId="78D961BE" w14:textId="39EA0103" w:rsidR="00054DE6" w:rsidRPr="00DF5AC0" w:rsidRDefault="00054DE6" w:rsidP="0017169B">
      <w:pPr>
        <w:pStyle w:val="xmsonormal"/>
        <w:shd w:val="clear" w:color="auto" w:fill="FFFFFF"/>
        <w:spacing w:before="0" w:beforeAutospacing="0" w:after="0" w:afterAutospacing="0"/>
        <w:ind w:right="211"/>
        <w:jc w:val="both"/>
        <w:rPr>
          <w:rFonts w:ascii="Arial" w:hAnsi="Arial" w:cs="Arial"/>
          <w:bdr w:val="none" w:sz="0" w:space="0" w:color="auto" w:frame="1"/>
        </w:rPr>
      </w:pPr>
      <w:r w:rsidRPr="00DF5AC0">
        <w:rPr>
          <w:rFonts w:ascii="Arial" w:hAnsi="Arial" w:cs="Arial"/>
          <w:bdr w:val="none" w:sz="0" w:space="0" w:color="auto" w:frame="1"/>
        </w:rPr>
        <w:t xml:space="preserve">Los vehículos que forman parte del parque automotor de la Entidad, por razones del uso y del desgaste natural, sufren daños y averías en los distintos sistemas que los componen, por lo cual deben someterse a revisiones y mantenimientos estrictos, </w:t>
      </w:r>
      <w:del w:id="1045" w:author="Silvia Zapata Tamayo" w:date="2023-01-30T18:16:00Z">
        <w:r w:rsidRPr="00DF5AC0" w:rsidDel="002655D9">
          <w:rPr>
            <w:rFonts w:ascii="Arial" w:hAnsi="Arial" w:cs="Arial"/>
            <w:bdr w:val="none" w:sz="0" w:space="0" w:color="auto" w:frame="1"/>
          </w:rPr>
          <w:delText xml:space="preserve">en procura de lograr un adecuado funcionamiento, </w:delText>
        </w:r>
      </w:del>
      <w:r w:rsidRPr="00DF5AC0">
        <w:rPr>
          <w:rFonts w:ascii="Arial" w:hAnsi="Arial" w:cs="Arial"/>
          <w:bdr w:val="none" w:sz="0" w:space="0" w:color="auto" w:frame="1"/>
        </w:rPr>
        <w:t>que derive</w:t>
      </w:r>
      <w:ins w:id="1046" w:author="Silvia Zapata Tamayo" w:date="2023-01-30T18:16:00Z">
        <w:r w:rsidR="002655D9">
          <w:rPr>
            <w:rFonts w:ascii="Arial" w:hAnsi="Arial" w:cs="Arial"/>
            <w:bdr w:val="none" w:sz="0" w:space="0" w:color="auto" w:frame="1"/>
          </w:rPr>
          <w:t>n</w:t>
        </w:r>
      </w:ins>
      <w:r w:rsidRPr="00DF5AC0">
        <w:rPr>
          <w:rFonts w:ascii="Arial" w:hAnsi="Arial" w:cs="Arial"/>
          <w:bdr w:val="none" w:sz="0" w:space="0" w:color="auto" w:frame="1"/>
        </w:rPr>
        <w:t xml:space="preserve"> en la prolongación de su vida útil y operativa.</w:t>
      </w:r>
    </w:p>
    <w:p w14:paraId="4687AB10" w14:textId="77777777" w:rsidR="0017169B" w:rsidRPr="00DF5AC0" w:rsidRDefault="0017169B" w:rsidP="0017169B">
      <w:pPr>
        <w:pStyle w:val="xmsonormal"/>
        <w:shd w:val="clear" w:color="auto" w:fill="FFFFFF"/>
        <w:spacing w:before="0" w:beforeAutospacing="0" w:after="0" w:afterAutospacing="0"/>
        <w:ind w:right="211"/>
        <w:jc w:val="both"/>
        <w:rPr>
          <w:rFonts w:ascii="Arial" w:hAnsi="Arial" w:cs="Arial"/>
          <w:bdr w:val="none" w:sz="0" w:space="0" w:color="auto" w:frame="1"/>
        </w:rPr>
      </w:pPr>
    </w:p>
    <w:p w14:paraId="5DBA6B17" w14:textId="3E8C731C" w:rsidR="00054DE6" w:rsidRPr="00DF5AC0" w:rsidRDefault="00054DE6" w:rsidP="00054DE6">
      <w:pPr>
        <w:rPr>
          <w:rFonts w:cs="Arial"/>
          <w:szCs w:val="24"/>
        </w:rPr>
      </w:pPr>
      <w:r w:rsidRPr="00DF5AC0">
        <w:rPr>
          <w:rFonts w:cs="Arial"/>
          <w:szCs w:val="24"/>
        </w:rPr>
        <w:t>La Subdirección Logística realizó un total 3.903 mantenimientos en los vehículos pesados</w:t>
      </w:r>
      <w:ins w:id="1047" w:author="Silvia Zapata Tamayo" w:date="2023-01-30T18:16:00Z">
        <w:r w:rsidR="002655D9">
          <w:rPr>
            <w:rFonts w:cs="Arial"/>
            <w:szCs w:val="24"/>
          </w:rPr>
          <w:t xml:space="preserve">, </w:t>
        </w:r>
      </w:ins>
      <w:del w:id="1048" w:author="Silvia Zapata Tamayo" w:date="2023-01-30T18:16:00Z">
        <w:r w:rsidRPr="00DF5AC0" w:rsidDel="002655D9">
          <w:rPr>
            <w:rFonts w:cs="Arial"/>
            <w:szCs w:val="24"/>
          </w:rPr>
          <w:delText xml:space="preserve"> de la Entidad </w:delText>
        </w:r>
      </w:del>
      <w:r w:rsidRPr="00DF5AC0">
        <w:rPr>
          <w:rFonts w:cs="Arial"/>
          <w:szCs w:val="24"/>
        </w:rPr>
        <w:t>siendo 564 mantenimientos preventivos y 3.339 mantenimientos correctivos</w:t>
      </w:r>
      <w:ins w:id="1049" w:author="Silvia Zapata Tamayo" w:date="2023-01-30T18:18:00Z">
        <w:r w:rsidR="002655D9">
          <w:rPr>
            <w:rFonts w:cs="Arial"/>
            <w:szCs w:val="24"/>
          </w:rPr>
          <w:t>,</w:t>
        </w:r>
      </w:ins>
      <w:r w:rsidRPr="00DF5AC0">
        <w:rPr>
          <w:rFonts w:cs="Arial"/>
          <w:szCs w:val="24"/>
        </w:rPr>
        <w:t xml:space="preserve"> durante la vigencia del 2022. Por otra parte, se realizaron 2.044 mantenimientos en los vehículos livianos </w:t>
      </w:r>
      <w:ins w:id="1050" w:author="Silvia Zapata Tamayo" w:date="2023-01-30T18:18:00Z">
        <w:r w:rsidR="002655D9">
          <w:rPr>
            <w:rFonts w:cs="Arial"/>
            <w:szCs w:val="24"/>
          </w:rPr>
          <w:t>correspondiendo</w:t>
        </w:r>
      </w:ins>
      <w:del w:id="1051" w:author="Silvia Zapata Tamayo" w:date="2023-01-30T18:18:00Z">
        <w:r w:rsidRPr="00DF5AC0" w:rsidDel="002655D9">
          <w:rPr>
            <w:rFonts w:cs="Arial"/>
            <w:szCs w:val="24"/>
          </w:rPr>
          <w:delText>siendo</w:delText>
        </w:r>
      </w:del>
      <w:r w:rsidRPr="00DF5AC0">
        <w:rPr>
          <w:rFonts w:cs="Arial"/>
          <w:szCs w:val="24"/>
        </w:rPr>
        <w:t xml:space="preserve"> 1.879</w:t>
      </w:r>
      <w:ins w:id="1052" w:author="Silvia Zapata Tamayo" w:date="2023-01-30T18:18:00Z">
        <w:r w:rsidR="002655D9">
          <w:rPr>
            <w:rFonts w:cs="Arial"/>
            <w:szCs w:val="24"/>
          </w:rPr>
          <w:t xml:space="preserve"> a</w:t>
        </w:r>
      </w:ins>
      <w:r w:rsidRPr="00DF5AC0">
        <w:rPr>
          <w:rFonts w:cs="Arial"/>
          <w:szCs w:val="24"/>
        </w:rPr>
        <w:t xml:space="preserve"> mantenimientos correctivos y 165</w:t>
      </w:r>
      <w:ins w:id="1053" w:author="Silvia Zapata Tamayo" w:date="2023-01-30T18:18:00Z">
        <w:r w:rsidR="002655D9">
          <w:rPr>
            <w:rFonts w:cs="Arial"/>
            <w:szCs w:val="24"/>
          </w:rPr>
          <w:t xml:space="preserve"> a</w:t>
        </w:r>
      </w:ins>
      <w:r w:rsidRPr="00DF5AC0">
        <w:rPr>
          <w:rFonts w:cs="Arial"/>
          <w:szCs w:val="24"/>
        </w:rPr>
        <w:t xml:space="preserve"> mantenimientos preventivos.</w:t>
      </w:r>
    </w:p>
    <w:p w14:paraId="53AB28DF" w14:textId="77777777" w:rsidR="00054DE6" w:rsidRPr="00DF5AC0" w:rsidRDefault="00054DE6" w:rsidP="00054DE6">
      <w:pPr>
        <w:pStyle w:val="xmsonormal"/>
        <w:shd w:val="clear" w:color="auto" w:fill="FFFFFF"/>
        <w:spacing w:before="0" w:beforeAutospacing="0" w:after="0" w:afterAutospacing="0"/>
        <w:ind w:right="211"/>
        <w:jc w:val="both"/>
        <w:rPr>
          <w:rFonts w:ascii="Arial" w:hAnsi="Arial" w:cs="Arial"/>
          <w:bdr w:val="none" w:sz="0" w:space="0" w:color="auto" w:frame="1"/>
        </w:rPr>
      </w:pPr>
    </w:p>
    <w:p w14:paraId="684BD2D8" w14:textId="4614DAFE" w:rsidR="00054DE6" w:rsidRPr="00DF5AC0" w:rsidRDefault="00054DE6" w:rsidP="00054DE6">
      <w:pPr>
        <w:pStyle w:val="xmsonormal"/>
        <w:shd w:val="clear" w:color="auto" w:fill="FFFFFF"/>
        <w:spacing w:before="0" w:beforeAutospacing="0" w:after="0" w:afterAutospacing="0"/>
        <w:ind w:right="211"/>
        <w:jc w:val="both"/>
        <w:rPr>
          <w:rFonts w:ascii="Arial" w:hAnsi="Arial" w:cs="Arial"/>
          <w:bdr w:val="none" w:sz="0" w:space="0" w:color="auto" w:frame="1"/>
        </w:rPr>
      </w:pPr>
      <w:r w:rsidRPr="00DF5AC0">
        <w:rPr>
          <w:rFonts w:ascii="Arial" w:hAnsi="Arial" w:cs="Arial"/>
          <w:bdr w:val="none" w:sz="0" w:space="0" w:color="auto" w:frame="1"/>
        </w:rPr>
        <w:t>Durante la vigencia 2022 se realizaron los siguientes cambios a los vehículos pesados como livianos que se encontraban deteriorados</w:t>
      </w:r>
      <w:ins w:id="1054" w:author="Silvia Zapata Tamayo" w:date="2023-01-30T18:18:00Z">
        <w:r w:rsidR="002655D9">
          <w:rPr>
            <w:rFonts w:ascii="Arial" w:hAnsi="Arial" w:cs="Arial"/>
            <w:bdr w:val="none" w:sz="0" w:space="0" w:color="auto" w:frame="1"/>
          </w:rPr>
          <w:t xml:space="preserve">, </w:t>
        </w:r>
      </w:ins>
      <w:del w:id="1055" w:author="Silvia Zapata Tamayo" w:date="2023-01-30T18:18:00Z">
        <w:r w:rsidRPr="00DF5AC0" w:rsidDel="002655D9">
          <w:rPr>
            <w:rFonts w:ascii="Arial" w:hAnsi="Arial" w:cs="Arial"/>
            <w:bdr w:val="none" w:sz="0" w:space="0" w:color="auto" w:frame="1"/>
          </w:rPr>
          <w:delText xml:space="preserve"> en la entidad </w:delText>
        </w:r>
      </w:del>
      <w:r w:rsidRPr="00DF5AC0">
        <w:rPr>
          <w:rFonts w:ascii="Arial" w:hAnsi="Arial" w:cs="Arial"/>
          <w:bdr w:val="none" w:sz="0" w:space="0" w:color="auto" w:frame="1"/>
        </w:rPr>
        <w:t>de la siguiente manera:</w:t>
      </w:r>
    </w:p>
    <w:p w14:paraId="3FE48E85" w14:textId="77777777" w:rsidR="00054DE6" w:rsidRPr="00DF5AC0" w:rsidRDefault="00054DE6" w:rsidP="00054DE6">
      <w:pPr>
        <w:pStyle w:val="xmsonormal"/>
        <w:shd w:val="clear" w:color="auto" w:fill="FFFFFF"/>
        <w:spacing w:before="0" w:beforeAutospacing="0" w:after="0" w:afterAutospacing="0"/>
        <w:ind w:right="211"/>
        <w:jc w:val="both"/>
        <w:rPr>
          <w:rFonts w:ascii="Arial" w:hAnsi="Arial" w:cs="Arial"/>
          <w:color w:val="000000"/>
          <w:sz w:val="18"/>
        </w:rPr>
      </w:pPr>
    </w:p>
    <w:p w14:paraId="3E3C6D4B" w14:textId="77777777" w:rsidR="00054DE6" w:rsidRPr="00DF5AC0" w:rsidRDefault="00054DE6" w:rsidP="00054DE6">
      <w:pPr>
        <w:pStyle w:val="Descripcin"/>
        <w:jc w:val="center"/>
        <w:rPr>
          <w:rFonts w:ascii="Arial" w:hAnsi="Arial" w:cs="Arial"/>
          <w:color w:val="002060"/>
          <w:szCs w:val="24"/>
        </w:rPr>
      </w:pPr>
      <w:bookmarkStart w:id="1056" w:name="_Toc124932557"/>
      <w:r w:rsidRPr="00DF5AC0">
        <w:rPr>
          <w:rFonts w:ascii="Arial" w:hAnsi="Arial" w:cs="Arial"/>
          <w:color w:val="002060"/>
          <w:szCs w:val="24"/>
        </w:rPr>
        <w:t xml:space="preserve">Tabla </w:t>
      </w:r>
      <w:r w:rsidRPr="00DF5AC0">
        <w:rPr>
          <w:rFonts w:ascii="Arial" w:hAnsi="Arial" w:cs="Arial"/>
          <w:color w:val="002060"/>
          <w:szCs w:val="24"/>
        </w:rPr>
        <w:fldChar w:fldCharType="begin"/>
      </w:r>
      <w:r w:rsidRPr="00DF5AC0">
        <w:rPr>
          <w:rFonts w:ascii="Arial" w:hAnsi="Arial" w:cs="Arial"/>
          <w:color w:val="002060"/>
          <w:szCs w:val="24"/>
        </w:rPr>
        <w:instrText xml:space="preserve"> SEQ Tabla \* ARABIC </w:instrText>
      </w:r>
      <w:r w:rsidRPr="00DF5AC0">
        <w:rPr>
          <w:rFonts w:ascii="Arial" w:hAnsi="Arial" w:cs="Arial"/>
          <w:color w:val="002060"/>
          <w:szCs w:val="24"/>
        </w:rPr>
        <w:fldChar w:fldCharType="separate"/>
      </w:r>
      <w:r w:rsidR="00CB30F4" w:rsidRPr="00DF5AC0">
        <w:rPr>
          <w:rFonts w:ascii="Arial" w:hAnsi="Arial" w:cs="Arial"/>
          <w:color w:val="002060"/>
          <w:szCs w:val="24"/>
        </w:rPr>
        <w:t>18</w:t>
      </w:r>
      <w:r w:rsidRPr="00DF5AC0">
        <w:rPr>
          <w:rFonts w:ascii="Arial" w:hAnsi="Arial" w:cs="Arial"/>
          <w:color w:val="002060"/>
          <w:szCs w:val="24"/>
        </w:rPr>
        <w:fldChar w:fldCharType="end"/>
      </w:r>
      <w:r w:rsidRPr="00DF5AC0">
        <w:rPr>
          <w:rFonts w:ascii="Arial" w:hAnsi="Arial" w:cs="Arial"/>
          <w:color w:val="002060"/>
          <w:szCs w:val="24"/>
        </w:rPr>
        <w:t xml:space="preserve"> Cambios realizados a los vehículos del PA</w:t>
      </w:r>
      <w:bookmarkEnd w:id="1056"/>
    </w:p>
    <w:tbl>
      <w:tblPr>
        <w:tblStyle w:val="Tablaconcuadrcula1"/>
        <w:tblW w:w="7280" w:type="dxa"/>
        <w:jc w:val="center"/>
        <w:tblLook w:val="04A0" w:firstRow="1" w:lastRow="0" w:firstColumn="1" w:lastColumn="0" w:noHBand="0" w:noVBand="1"/>
        <w:tblCaption w:val="Cambios realizados a los vehiculos del Parque automotor "/>
        <w:tblDescription w:val="Cambios realizados a los vehiculos del Parque automotor "/>
      </w:tblPr>
      <w:tblGrid>
        <w:gridCol w:w="3680"/>
        <w:gridCol w:w="1204"/>
        <w:gridCol w:w="1200"/>
        <w:gridCol w:w="1200"/>
      </w:tblGrid>
      <w:tr w:rsidR="00054DE6" w:rsidRPr="00DF5AC0" w14:paraId="18454B24" w14:textId="77777777" w:rsidTr="00D10139">
        <w:trPr>
          <w:cnfStyle w:val="100000000000" w:firstRow="1" w:lastRow="0" w:firstColumn="0" w:lastColumn="0" w:oddVBand="0" w:evenVBand="0" w:oddHBand="0" w:evenHBand="0" w:firstRowFirstColumn="0" w:firstRowLastColumn="0" w:lastRowFirstColumn="0" w:lastRowLastColumn="0"/>
          <w:trHeight w:val="315"/>
          <w:tblHeader/>
          <w:jc w:val="center"/>
        </w:trPr>
        <w:tc>
          <w:tcPr>
            <w:tcW w:w="3680" w:type="dxa"/>
            <w:shd w:val="clear" w:color="auto" w:fill="000000" w:themeFill="text1"/>
            <w:noWrap/>
            <w:hideMark/>
          </w:tcPr>
          <w:p w14:paraId="2F399C15" w14:textId="77777777" w:rsidR="00054DE6" w:rsidRPr="00DF5AC0" w:rsidRDefault="00054DE6" w:rsidP="001033DC">
            <w:pPr>
              <w:rPr>
                <w:rFonts w:cs="Arial"/>
                <w:b/>
                <w:bCs/>
                <w:color w:val="FFFFFF" w:themeColor="background1"/>
                <w:szCs w:val="24"/>
                <w:lang w:val="es-CO"/>
              </w:rPr>
            </w:pPr>
            <w:r w:rsidRPr="00DF5AC0">
              <w:rPr>
                <w:rFonts w:cs="Arial"/>
                <w:b/>
                <w:bCs/>
                <w:color w:val="FFFFFF" w:themeColor="background1"/>
                <w:szCs w:val="24"/>
                <w:lang w:val="es-CO"/>
              </w:rPr>
              <w:t>Tipo</w:t>
            </w:r>
          </w:p>
        </w:tc>
        <w:tc>
          <w:tcPr>
            <w:tcW w:w="1200" w:type="dxa"/>
            <w:shd w:val="clear" w:color="auto" w:fill="000000" w:themeFill="text1"/>
            <w:noWrap/>
            <w:hideMark/>
          </w:tcPr>
          <w:p w14:paraId="50259032" w14:textId="77777777" w:rsidR="00054DE6" w:rsidRPr="00DF5AC0" w:rsidRDefault="00054DE6" w:rsidP="001033DC">
            <w:pPr>
              <w:jc w:val="center"/>
              <w:rPr>
                <w:rFonts w:cs="Arial"/>
                <w:b/>
                <w:bCs/>
                <w:color w:val="FFFFFF" w:themeColor="background1"/>
                <w:szCs w:val="24"/>
                <w:lang w:val="es-CO"/>
              </w:rPr>
            </w:pPr>
            <w:r w:rsidRPr="00DF5AC0">
              <w:rPr>
                <w:rFonts w:cs="Arial"/>
                <w:b/>
                <w:bCs/>
                <w:color w:val="FFFFFF" w:themeColor="background1"/>
                <w:szCs w:val="24"/>
                <w:lang w:val="es-CO"/>
              </w:rPr>
              <w:t>Pesados</w:t>
            </w:r>
          </w:p>
        </w:tc>
        <w:tc>
          <w:tcPr>
            <w:tcW w:w="1200" w:type="dxa"/>
            <w:shd w:val="clear" w:color="auto" w:fill="000000" w:themeFill="text1"/>
            <w:noWrap/>
            <w:hideMark/>
          </w:tcPr>
          <w:p w14:paraId="4C199B57" w14:textId="77777777" w:rsidR="00054DE6" w:rsidRPr="00DF5AC0" w:rsidRDefault="00054DE6" w:rsidP="001033DC">
            <w:pPr>
              <w:jc w:val="center"/>
              <w:rPr>
                <w:rFonts w:cs="Arial"/>
                <w:b/>
                <w:bCs/>
                <w:color w:val="FFFFFF" w:themeColor="background1"/>
                <w:szCs w:val="24"/>
                <w:lang w:val="es-CO"/>
              </w:rPr>
            </w:pPr>
            <w:r w:rsidRPr="00DF5AC0">
              <w:rPr>
                <w:rFonts w:cs="Arial"/>
                <w:b/>
                <w:bCs/>
                <w:color w:val="FFFFFF" w:themeColor="background1"/>
                <w:szCs w:val="24"/>
                <w:lang w:val="es-CO"/>
              </w:rPr>
              <w:t>Livianos</w:t>
            </w:r>
          </w:p>
        </w:tc>
        <w:tc>
          <w:tcPr>
            <w:tcW w:w="1200" w:type="dxa"/>
            <w:shd w:val="clear" w:color="auto" w:fill="000000" w:themeFill="text1"/>
            <w:noWrap/>
            <w:hideMark/>
          </w:tcPr>
          <w:p w14:paraId="0D6935E5" w14:textId="77777777" w:rsidR="00054DE6" w:rsidRPr="00DF5AC0" w:rsidRDefault="00054DE6" w:rsidP="001033DC">
            <w:pPr>
              <w:jc w:val="center"/>
              <w:rPr>
                <w:rFonts w:cs="Arial"/>
                <w:b/>
                <w:bCs/>
                <w:color w:val="FFFFFF" w:themeColor="background1"/>
                <w:szCs w:val="24"/>
                <w:lang w:val="es-CO"/>
              </w:rPr>
            </w:pPr>
            <w:r w:rsidRPr="00DF5AC0">
              <w:rPr>
                <w:rFonts w:cs="Arial"/>
                <w:b/>
                <w:bCs/>
                <w:color w:val="FFFFFF" w:themeColor="background1"/>
                <w:szCs w:val="24"/>
                <w:lang w:val="es-CO"/>
              </w:rPr>
              <w:t>Total</w:t>
            </w:r>
          </w:p>
        </w:tc>
      </w:tr>
      <w:tr w:rsidR="00054DE6" w:rsidRPr="00DF5AC0" w14:paraId="1F0A1C7C" w14:textId="77777777" w:rsidTr="00D10139">
        <w:trPr>
          <w:trHeight w:val="315"/>
          <w:jc w:val="center"/>
        </w:trPr>
        <w:tc>
          <w:tcPr>
            <w:tcW w:w="3680" w:type="dxa"/>
            <w:noWrap/>
            <w:hideMark/>
          </w:tcPr>
          <w:p w14:paraId="3560595A" w14:textId="77777777" w:rsidR="00054DE6" w:rsidRPr="00DF5AC0" w:rsidRDefault="00054DE6" w:rsidP="001033DC">
            <w:pPr>
              <w:rPr>
                <w:rFonts w:cs="Arial"/>
                <w:szCs w:val="24"/>
                <w:lang w:val="es-CO"/>
              </w:rPr>
            </w:pPr>
            <w:r w:rsidRPr="00DF5AC0">
              <w:rPr>
                <w:rFonts w:cs="Arial"/>
                <w:szCs w:val="24"/>
                <w:lang w:val="es-CO"/>
              </w:rPr>
              <w:t>Cambio de Logos y Letras</w:t>
            </w:r>
          </w:p>
        </w:tc>
        <w:tc>
          <w:tcPr>
            <w:tcW w:w="1200" w:type="dxa"/>
            <w:noWrap/>
            <w:hideMark/>
          </w:tcPr>
          <w:p w14:paraId="4C50B127" w14:textId="77777777" w:rsidR="00054DE6" w:rsidRPr="00DF5AC0" w:rsidRDefault="00054DE6" w:rsidP="001033DC">
            <w:pPr>
              <w:jc w:val="center"/>
              <w:rPr>
                <w:rFonts w:cs="Arial"/>
                <w:szCs w:val="24"/>
                <w:lang w:val="es-CO"/>
              </w:rPr>
            </w:pPr>
            <w:r w:rsidRPr="00DF5AC0">
              <w:rPr>
                <w:rFonts w:cs="Arial"/>
                <w:szCs w:val="24"/>
                <w:lang w:val="es-CO"/>
              </w:rPr>
              <w:t>10</w:t>
            </w:r>
          </w:p>
        </w:tc>
        <w:tc>
          <w:tcPr>
            <w:tcW w:w="1200" w:type="dxa"/>
            <w:noWrap/>
            <w:hideMark/>
          </w:tcPr>
          <w:p w14:paraId="4EA90EBE" w14:textId="77777777" w:rsidR="00054DE6" w:rsidRPr="00DF5AC0" w:rsidRDefault="00054DE6" w:rsidP="001033DC">
            <w:pPr>
              <w:jc w:val="center"/>
              <w:rPr>
                <w:rFonts w:cs="Arial"/>
                <w:szCs w:val="24"/>
                <w:lang w:val="es-CO"/>
              </w:rPr>
            </w:pPr>
            <w:r w:rsidRPr="00DF5AC0">
              <w:rPr>
                <w:rFonts w:cs="Arial"/>
                <w:szCs w:val="24"/>
                <w:lang w:val="es-CO"/>
              </w:rPr>
              <w:t>16</w:t>
            </w:r>
          </w:p>
        </w:tc>
        <w:tc>
          <w:tcPr>
            <w:tcW w:w="1200" w:type="dxa"/>
            <w:noWrap/>
            <w:hideMark/>
          </w:tcPr>
          <w:p w14:paraId="46A7663D" w14:textId="77777777" w:rsidR="00054DE6" w:rsidRPr="00DF5AC0" w:rsidRDefault="00054DE6" w:rsidP="001033DC">
            <w:pPr>
              <w:jc w:val="center"/>
              <w:rPr>
                <w:rFonts w:cs="Arial"/>
                <w:b/>
                <w:bCs/>
                <w:szCs w:val="24"/>
                <w:lang w:val="es-CO"/>
              </w:rPr>
            </w:pPr>
            <w:r w:rsidRPr="00DF5AC0">
              <w:rPr>
                <w:rFonts w:cs="Arial"/>
                <w:b/>
                <w:bCs/>
                <w:szCs w:val="24"/>
                <w:lang w:val="es-CO"/>
              </w:rPr>
              <w:t>26</w:t>
            </w:r>
          </w:p>
        </w:tc>
      </w:tr>
      <w:tr w:rsidR="00054DE6" w:rsidRPr="00DF5AC0" w14:paraId="5A5A906C" w14:textId="77777777" w:rsidTr="00D10139">
        <w:trPr>
          <w:trHeight w:val="315"/>
          <w:jc w:val="center"/>
        </w:trPr>
        <w:tc>
          <w:tcPr>
            <w:tcW w:w="3680" w:type="dxa"/>
            <w:noWrap/>
            <w:hideMark/>
          </w:tcPr>
          <w:p w14:paraId="61F39138" w14:textId="77777777" w:rsidR="00054DE6" w:rsidRPr="00DF5AC0" w:rsidRDefault="00054DE6" w:rsidP="001033DC">
            <w:pPr>
              <w:rPr>
                <w:rFonts w:cs="Arial"/>
                <w:szCs w:val="24"/>
                <w:lang w:val="es-CO"/>
              </w:rPr>
            </w:pPr>
            <w:r w:rsidRPr="00DF5AC0">
              <w:rPr>
                <w:rFonts w:cs="Arial"/>
                <w:szCs w:val="24"/>
                <w:lang w:val="es-CO"/>
              </w:rPr>
              <w:t>Cambio De Tapicería</w:t>
            </w:r>
          </w:p>
        </w:tc>
        <w:tc>
          <w:tcPr>
            <w:tcW w:w="1200" w:type="dxa"/>
            <w:noWrap/>
            <w:hideMark/>
          </w:tcPr>
          <w:p w14:paraId="5816F8D2" w14:textId="77777777" w:rsidR="00054DE6" w:rsidRPr="00DF5AC0" w:rsidRDefault="00054DE6" w:rsidP="001033DC">
            <w:pPr>
              <w:jc w:val="center"/>
              <w:rPr>
                <w:rFonts w:cs="Arial"/>
                <w:szCs w:val="24"/>
                <w:lang w:val="es-CO"/>
              </w:rPr>
            </w:pPr>
            <w:r w:rsidRPr="00DF5AC0">
              <w:rPr>
                <w:rFonts w:cs="Arial"/>
                <w:szCs w:val="24"/>
                <w:lang w:val="es-CO"/>
              </w:rPr>
              <w:t>18</w:t>
            </w:r>
          </w:p>
        </w:tc>
        <w:tc>
          <w:tcPr>
            <w:tcW w:w="1200" w:type="dxa"/>
            <w:noWrap/>
            <w:hideMark/>
          </w:tcPr>
          <w:p w14:paraId="04546436" w14:textId="77777777" w:rsidR="00054DE6" w:rsidRPr="00DF5AC0" w:rsidRDefault="00054DE6" w:rsidP="001033DC">
            <w:pPr>
              <w:jc w:val="center"/>
              <w:rPr>
                <w:rFonts w:cs="Arial"/>
                <w:szCs w:val="24"/>
                <w:lang w:val="es-CO"/>
              </w:rPr>
            </w:pPr>
            <w:r w:rsidRPr="00DF5AC0">
              <w:rPr>
                <w:rFonts w:cs="Arial"/>
                <w:szCs w:val="24"/>
                <w:lang w:val="es-CO"/>
              </w:rPr>
              <w:t>3</w:t>
            </w:r>
          </w:p>
        </w:tc>
        <w:tc>
          <w:tcPr>
            <w:tcW w:w="1200" w:type="dxa"/>
            <w:noWrap/>
            <w:hideMark/>
          </w:tcPr>
          <w:p w14:paraId="34952FE1" w14:textId="77777777" w:rsidR="00054DE6" w:rsidRPr="00DF5AC0" w:rsidRDefault="00054DE6" w:rsidP="001033DC">
            <w:pPr>
              <w:jc w:val="center"/>
              <w:rPr>
                <w:rFonts w:cs="Arial"/>
                <w:b/>
                <w:bCs/>
                <w:szCs w:val="24"/>
                <w:lang w:val="es-CO"/>
              </w:rPr>
            </w:pPr>
            <w:r w:rsidRPr="00DF5AC0">
              <w:rPr>
                <w:rFonts w:cs="Arial"/>
                <w:b/>
                <w:bCs/>
                <w:szCs w:val="24"/>
                <w:lang w:val="es-CO"/>
              </w:rPr>
              <w:t>21</w:t>
            </w:r>
          </w:p>
        </w:tc>
      </w:tr>
      <w:tr w:rsidR="00054DE6" w:rsidRPr="00DF5AC0" w14:paraId="7146BFB0" w14:textId="77777777" w:rsidTr="00D10139">
        <w:trPr>
          <w:trHeight w:val="315"/>
          <w:jc w:val="center"/>
        </w:trPr>
        <w:tc>
          <w:tcPr>
            <w:tcW w:w="3680" w:type="dxa"/>
            <w:noWrap/>
            <w:hideMark/>
          </w:tcPr>
          <w:p w14:paraId="5F635639" w14:textId="77777777" w:rsidR="00054DE6" w:rsidRPr="00DF5AC0" w:rsidRDefault="00054DE6" w:rsidP="001033DC">
            <w:pPr>
              <w:rPr>
                <w:rFonts w:cs="Arial"/>
                <w:szCs w:val="24"/>
                <w:lang w:val="es-CO"/>
              </w:rPr>
            </w:pPr>
            <w:r w:rsidRPr="00DF5AC0">
              <w:rPr>
                <w:rFonts w:cs="Arial"/>
                <w:szCs w:val="24"/>
                <w:lang w:val="es-CO"/>
              </w:rPr>
              <w:t>Cambio Cinturones De Seguridad</w:t>
            </w:r>
          </w:p>
        </w:tc>
        <w:tc>
          <w:tcPr>
            <w:tcW w:w="1200" w:type="dxa"/>
            <w:noWrap/>
            <w:hideMark/>
          </w:tcPr>
          <w:p w14:paraId="00EFC47E" w14:textId="77777777" w:rsidR="00054DE6" w:rsidRPr="00DF5AC0" w:rsidRDefault="00054DE6" w:rsidP="001033DC">
            <w:pPr>
              <w:jc w:val="center"/>
              <w:rPr>
                <w:rFonts w:cs="Arial"/>
                <w:szCs w:val="24"/>
                <w:lang w:val="es-CO"/>
              </w:rPr>
            </w:pPr>
            <w:r w:rsidRPr="00DF5AC0">
              <w:rPr>
                <w:rFonts w:cs="Arial"/>
                <w:szCs w:val="24"/>
                <w:lang w:val="es-CO"/>
              </w:rPr>
              <w:t>17</w:t>
            </w:r>
          </w:p>
        </w:tc>
        <w:tc>
          <w:tcPr>
            <w:tcW w:w="1200" w:type="dxa"/>
            <w:noWrap/>
            <w:hideMark/>
          </w:tcPr>
          <w:p w14:paraId="0951CBF3" w14:textId="77777777" w:rsidR="00054DE6" w:rsidRPr="00DF5AC0" w:rsidRDefault="00054DE6" w:rsidP="001033DC">
            <w:pPr>
              <w:jc w:val="center"/>
              <w:rPr>
                <w:rFonts w:cs="Arial"/>
                <w:szCs w:val="24"/>
                <w:lang w:val="es-CO"/>
              </w:rPr>
            </w:pPr>
            <w:r w:rsidRPr="00DF5AC0">
              <w:rPr>
                <w:rFonts w:cs="Arial"/>
                <w:szCs w:val="24"/>
                <w:lang w:val="es-CO"/>
              </w:rPr>
              <w:t>0</w:t>
            </w:r>
          </w:p>
        </w:tc>
        <w:tc>
          <w:tcPr>
            <w:tcW w:w="1200" w:type="dxa"/>
            <w:noWrap/>
            <w:hideMark/>
          </w:tcPr>
          <w:p w14:paraId="2209E945" w14:textId="77777777" w:rsidR="00054DE6" w:rsidRPr="00DF5AC0" w:rsidRDefault="00054DE6" w:rsidP="001033DC">
            <w:pPr>
              <w:jc w:val="center"/>
              <w:rPr>
                <w:rFonts w:cs="Arial"/>
                <w:b/>
                <w:bCs/>
                <w:szCs w:val="24"/>
                <w:lang w:val="es-CO"/>
              </w:rPr>
            </w:pPr>
            <w:r w:rsidRPr="00DF5AC0">
              <w:rPr>
                <w:rFonts w:cs="Arial"/>
                <w:b/>
                <w:bCs/>
                <w:szCs w:val="24"/>
                <w:lang w:val="es-CO"/>
              </w:rPr>
              <w:t>17</w:t>
            </w:r>
          </w:p>
        </w:tc>
      </w:tr>
      <w:tr w:rsidR="00054DE6" w:rsidRPr="00DF5AC0" w14:paraId="73EC0720" w14:textId="77777777" w:rsidTr="00D10139">
        <w:trPr>
          <w:trHeight w:val="315"/>
          <w:jc w:val="center"/>
        </w:trPr>
        <w:tc>
          <w:tcPr>
            <w:tcW w:w="3680" w:type="dxa"/>
            <w:shd w:val="clear" w:color="auto" w:fill="000000" w:themeFill="text1"/>
            <w:noWrap/>
            <w:hideMark/>
          </w:tcPr>
          <w:p w14:paraId="4234AD4C" w14:textId="77777777" w:rsidR="00054DE6" w:rsidRPr="00DF5AC0" w:rsidRDefault="00054DE6" w:rsidP="001033DC">
            <w:pPr>
              <w:rPr>
                <w:rFonts w:cs="Arial"/>
                <w:b/>
                <w:bCs/>
                <w:color w:val="FFFFFF" w:themeColor="background1"/>
                <w:szCs w:val="24"/>
                <w:lang w:val="es-CO"/>
              </w:rPr>
            </w:pPr>
            <w:r w:rsidRPr="00DF5AC0">
              <w:rPr>
                <w:rFonts w:cs="Arial"/>
                <w:b/>
                <w:bCs/>
                <w:color w:val="FFFFFF" w:themeColor="background1"/>
                <w:szCs w:val="24"/>
                <w:lang w:val="es-CO"/>
              </w:rPr>
              <w:lastRenderedPageBreak/>
              <w:t>TOTAL</w:t>
            </w:r>
          </w:p>
        </w:tc>
        <w:tc>
          <w:tcPr>
            <w:tcW w:w="1200" w:type="dxa"/>
            <w:shd w:val="clear" w:color="auto" w:fill="000000" w:themeFill="text1"/>
            <w:noWrap/>
            <w:hideMark/>
          </w:tcPr>
          <w:p w14:paraId="79E9237C" w14:textId="77777777" w:rsidR="00054DE6" w:rsidRPr="00DF5AC0" w:rsidRDefault="00054DE6" w:rsidP="001033DC">
            <w:pPr>
              <w:jc w:val="center"/>
              <w:rPr>
                <w:rFonts w:cs="Arial"/>
                <w:b/>
                <w:bCs/>
                <w:color w:val="FFFFFF" w:themeColor="background1"/>
                <w:szCs w:val="24"/>
                <w:lang w:val="es-CO"/>
              </w:rPr>
            </w:pPr>
            <w:r w:rsidRPr="00DF5AC0">
              <w:rPr>
                <w:rFonts w:cs="Arial"/>
                <w:b/>
                <w:bCs/>
                <w:color w:val="FFFFFF" w:themeColor="background1"/>
                <w:szCs w:val="24"/>
                <w:lang w:val="es-CO"/>
              </w:rPr>
              <w:t>45</w:t>
            </w:r>
          </w:p>
        </w:tc>
        <w:tc>
          <w:tcPr>
            <w:tcW w:w="1200" w:type="dxa"/>
            <w:shd w:val="clear" w:color="auto" w:fill="000000" w:themeFill="text1"/>
            <w:noWrap/>
            <w:hideMark/>
          </w:tcPr>
          <w:p w14:paraId="000334F3" w14:textId="77777777" w:rsidR="00054DE6" w:rsidRPr="00DF5AC0" w:rsidRDefault="00054DE6" w:rsidP="001033DC">
            <w:pPr>
              <w:jc w:val="center"/>
              <w:rPr>
                <w:rFonts w:cs="Arial"/>
                <w:b/>
                <w:bCs/>
                <w:color w:val="FFFFFF" w:themeColor="background1"/>
                <w:szCs w:val="24"/>
                <w:lang w:val="es-CO"/>
              </w:rPr>
            </w:pPr>
            <w:r w:rsidRPr="00DF5AC0">
              <w:rPr>
                <w:rFonts w:cs="Arial"/>
                <w:b/>
                <w:bCs/>
                <w:color w:val="FFFFFF" w:themeColor="background1"/>
                <w:szCs w:val="24"/>
                <w:lang w:val="es-CO"/>
              </w:rPr>
              <w:t>19</w:t>
            </w:r>
          </w:p>
        </w:tc>
        <w:tc>
          <w:tcPr>
            <w:tcW w:w="1200" w:type="dxa"/>
            <w:shd w:val="clear" w:color="auto" w:fill="000000" w:themeFill="text1"/>
            <w:noWrap/>
            <w:hideMark/>
          </w:tcPr>
          <w:p w14:paraId="16130D25" w14:textId="77777777" w:rsidR="00054DE6" w:rsidRPr="00DF5AC0" w:rsidRDefault="00054DE6" w:rsidP="001033DC">
            <w:pPr>
              <w:jc w:val="center"/>
              <w:rPr>
                <w:rFonts w:cs="Arial"/>
                <w:b/>
                <w:bCs/>
                <w:color w:val="FFFFFF" w:themeColor="background1"/>
                <w:szCs w:val="24"/>
                <w:lang w:val="es-CO"/>
              </w:rPr>
            </w:pPr>
            <w:r w:rsidRPr="00DF5AC0">
              <w:rPr>
                <w:rFonts w:cs="Arial"/>
                <w:b/>
                <w:bCs/>
                <w:color w:val="FFFFFF" w:themeColor="background1"/>
                <w:szCs w:val="24"/>
                <w:lang w:val="es-CO"/>
              </w:rPr>
              <w:t>64</w:t>
            </w:r>
          </w:p>
        </w:tc>
      </w:tr>
    </w:tbl>
    <w:p w14:paraId="40DA579D" w14:textId="77777777" w:rsidR="00054DE6" w:rsidRPr="00DF5AC0" w:rsidRDefault="00054DE6" w:rsidP="00054DE6">
      <w:pPr>
        <w:jc w:val="center"/>
        <w:rPr>
          <w:rFonts w:cs="Arial"/>
          <w:i/>
          <w:color w:val="44546A" w:themeColor="text2"/>
          <w:sz w:val="20"/>
          <w:szCs w:val="24"/>
        </w:rPr>
      </w:pPr>
      <w:r w:rsidRPr="00DF5AC0">
        <w:rPr>
          <w:rFonts w:cs="Arial"/>
          <w:i/>
          <w:color w:val="44546A" w:themeColor="text2"/>
          <w:sz w:val="20"/>
          <w:szCs w:val="24"/>
        </w:rPr>
        <w:t>Fuente: Subdirección Logística, UAE, Cuerpo Oficial de Bomberos de Bogotá – Parque automotor</w:t>
      </w:r>
    </w:p>
    <w:p w14:paraId="1360035F" w14:textId="77777777" w:rsidR="00054DE6" w:rsidRPr="00DF5AC0" w:rsidRDefault="00054DE6" w:rsidP="00054DE6">
      <w:pPr>
        <w:pStyle w:val="xmsonormal"/>
        <w:shd w:val="clear" w:color="auto" w:fill="FFFFFF"/>
        <w:spacing w:before="0" w:beforeAutospacing="0" w:after="0" w:afterAutospacing="0"/>
        <w:ind w:right="211"/>
        <w:jc w:val="both"/>
        <w:rPr>
          <w:rFonts w:ascii="Arial" w:hAnsi="Arial" w:cs="Arial"/>
          <w:color w:val="000000"/>
        </w:rPr>
      </w:pPr>
    </w:p>
    <w:p w14:paraId="656E051D" w14:textId="4133E34C" w:rsidR="00054DE6" w:rsidRPr="00DF5AC0" w:rsidRDefault="00054DE6" w:rsidP="00054DE6">
      <w:pPr>
        <w:rPr>
          <w:rFonts w:cs="Arial"/>
          <w:b/>
          <w:bCs/>
          <w:color w:val="0070C0"/>
          <w:szCs w:val="24"/>
        </w:rPr>
      </w:pPr>
      <w:r w:rsidRPr="00DF5AC0">
        <w:rPr>
          <w:rFonts w:cs="Arial"/>
          <w:b/>
          <w:bCs/>
          <w:color w:val="0070C0"/>
          <w:szCs w:val="24"/>
        </w:rPr>
        <w:t>C</w:t>
      </w:r>
      <w:r w:rsidR="002655D9" w:rsidRPr="00DF5AC0">
        <w:rPr>
          <w:rFonts w:cs="Arial"/>
          <w:b/>
          <w:bCs/>
          <w:color w:val="0070C0"/>
          <w:szCs w:val="24"/>
        </w:rPr>
        <w:t>ombustible</w:t>
      </w:r>
    </w:p>
    <w:p w14:paraId="48C70CD1" w14:textId="77777777" w:rsidR="00054DE6" w:rsidRPr="00DF5AC0" w:rsidRDefault="00054DE6" w:rsidP="00054DE6">
      <w:pPr>
        <w:rPr>
          <w:rFonts w:cs="Arial"/>
          <w:b/>
          <w:bCs/>
          <w:color w:val="0070C0"/>
          <w:szCs w:val="24"/>
        </w:rPr>
      </w:pPr>
    </w:p>
    <w:p w14:paraId="17437B41" w14:textId="24349156" w:rsidR="00054DE6" w:rsidRPr="00DF5AC0" w:rsidRDefault="00054DE6" w:rsidP="00054DE6">
      <w:pPr>
        <w:rPr>
          <w:rFonts w:cs="Arial"/>
          <w:szCs w:val="24"/>
        </w:rPr>
      </w:pPr>
      <w:r w:rsidRPr="00DF5AC0">
        <w:rPr>
          <w:rFonts w:cs="Arial"/>
          <w:szCs w:val="24"/>
        </w:rPr>
        <w:t>Con el ánimo de garantizar el suministro de combustible</w:t>
      </w:r>
      <w:ins w:id="1057" w:author="Silvia Zapata Tamayo" w:date="2023-01-30T18:19:00Z">
        <w:r w:rsidR="002655D9">
          <w:rPr>
            <w:rFonts w:cs="Arial"/>
            <w:szCs w:val="24"/>
          </w:rPr>
          <w:t>,</w:t>
        </w:r>
      </w:ins>
      <w:r w:rsidRPr="00DF5AC0">
        <w:rPr>
          <w:rFonts w:cs="Arial"/>
          <w:szCs w:val="24"/>
        </w:rPr>
        <w:t xml:space="preserve"> tanto para los vehículos como para los equipos y herramientas, durante el 2022 se consumieron 104.819 galones de combustible, divididos en ACPM y </w:t>
      </w:r>
      <w:ins w:id="1058" w:author="Silvia Zapata Tamayo" w:date="2023-01-30T18:19:00Z">
        <w:r w:rsidR="002655D9">
          <w:rPr>
            <w:rFonts w:cs="Arial"/>
            <w:szCs w:val="24"/>
          </w:rPr>
          <w:t>gasolina c</w:t>
        </w:r>
      </w:ins>
      <w:del w:id="1059" w:author="Silvia Zapata Tamayo" w:date="2023-01-30T18:19:00Z">
        <w:r w:rsidRPr="00DF5AC0" w:rsidDel="002655D9">
          <w:rPr>
            <w:rFonts w:cs="Arial"/>
            <w:szCs w:val="24"/>
          </w:rPr>
          <w:delText>C</w:delText>
        </w:r>
      </w:del>
      <w:r w:rsidRPr="00DF5AC0">
        <w:rPr>
          <w:rFonts w:cs="Arial"/>
          <w:szCs w:val="24"/>
        </w:rPr>
        <w:t>orriente, con 74.571 y 30.247 galones</w:t>
      </w:r>
      <w:ins w:id="1060" w:author="Silvia Zapata Tamayo" w:date="2023-01-30T18:19:00Z">
        <w:r w:rsidR="002655D9">
          <w:rPr>
            <w:rFonts w:cs="Arial"/>
            <w:szCs w:val="24"/>
          </w:rPr>
          <w:t>,</w:t>
        </w:r>
      </w:ins>
      <w:r w:rsidRPr="00DF5AC0">
        <w:rPr>
          <w:rFonts w:cs="Arial"/>
          <w:szCs w:val="24"/>
        </w:rPr>
        <w:t xml:space="preserve"> respectivamente</w:t>
      </w:r>
      <w:ins w:id="1061" w:author="Silvia Zapata Tamayo" w:date="2023-01-30T18:19:00Z">
        <w:r w:rsidR="002655D9">
          <w:rPr>
            <w:rFonts w:cs="Arial"/>
            <w:szCs w:val="24"/>
          </w:rPr>
          <w:t>. A</w:t>
        </w:r>
      </w:ins>
      <w:del w:id="1062" w:author="Silvia Zapata Tamayo" w:date="2023-01-30T18:19:00Z">
        <w:r w:rsidRPr="00DF5AC0" w:rsidDel="002655D9">
          <w:rPr>
            <w:rFonts w:cs="Arial"/>
            <w:szCs w:val="24"/>
          </w:rPr>
          <w:delText>, a</w:delText>
        </w:r>
      </w:del>
      <w:r w:rsidRPr="00DF5AC0">
        <w:rPr>
          <w:rFonts w:cs="Arial"/>
          <w:szCs w:val="24"/>
        </w:rPr>
        <w:t xml:space="preserve"> continuación</w:t>
      </w:r>
      <w:del w:id="1063" w:author="Silvia Zapata Tamayo" w:date="2023-01-30T18:19:00Z">
        <w:r w:rsidRPr="00DF5AC0" w:rsidDel="002655D9">
          <w:rPr>
            <w:rFonts w:cs="Arial"/>
            <w:szCs w:val="24"/>
          </w:rPr>
          <w:delText>,</w:delText>
        </w:r>
      </w:del>
      <w:r w:rsidRPr="00DF5AC0">
        <w:rPr>
          <w:rFonts w:cs="Arial"/>
          <w:szCs w:val="24"/>
        </w:rPr>
        <w:t xml:space="preserve"> se ilustra el consumo de combustible durante la vigencia 2022 por mes:</w:t>
      </w:r>
    </w:p>
    <w:p w14:paraId="12DC317A" w14:textId="77777777" w:rsidR="00054DE6" w:rsidRPr="00DF5AC0" w:rsidRDefault="00054DE6" w:rsidP="00054DE6">
      <w:pPr>
        <w:rPr>
          <w:rFonts w:cs="Arial"/>
          <w:b/>
          <w:bCs/>
          <w:color w:val="002060"/>
          <w:szCs w:val="24"/>
        </w:rPr>
      </w:pPr>
    </w:p>
    <w:p w14:paraId="2462C607" w14:textId="77777777" w:rsidR="00054DE6" w:rsidRPr="00DF5AC0" w:rsidRDefault="00054DE6" w:rsidP="00054DE6">
      <w:pPr>
        <w:pStyle w:val="Descripcin"/>
        <w:keepNext/>
        <w:jc w:val="center"/>
        <w:rPr>
          <w:rFonts w:ascii="Arial" w:hAnsi="Arial" w:cs="Arial"/>
          <w:color w:val="002060"/>
        </w:rPr>
      </w:pPr>
      <w:bookmarkStart w:id="1064" w:name="_Toc124932595"/>
      <w:r w:rsidRPr="00DF5AC0">
        <w:rPr>
          <w:rFonts w:ascii="Arial" w:hAnsi="Arial" w:cs="Arial"/>
          <w:color w:val="002060"/>
        </w:rPr>
        <w:t xml:space="preserve">Grafica </w:t>
      </w:r>
      <w:r w:rsidRPr="00DF5AC0">
        <w:rPr>
          <w:rFonts w:ascii="Arial" w:hAnsi="Arial" w:cs="Arial"/>
          <w:color w:val="002060"/>
        </w:rPr>
        <w:fldChar w:fldCharType="begin"/>
      </w:r>
      <w:r w:rsidRPr="00DF5AC0">
        <w:rPr>
          <w:rFonts w:ascii="Arial" w:hAnsi="Arial" w:cs="Arial"/>
          <w:color w:val="002060"/>
        </w:rPr>
        <w:instrText xml:space="preserve"> SEQ Grafica \* ARABIC </w:instrText>
      </w:r>
      <w:r w:rsidRPr="00DF5AC0">
        <w:rPr>
          <w:rFonts w:ascii="Arial" w:hAnsi="Arial" w:cs="Arial"/>
          <w:color w:val="002060"/>
        </w:rPr>
        <w:fldChar w:fldCharType="separate"/>
      </w:r>
      <w:r w:rsidR="00C31998" w:rsidRPr="00DF5AC0">
        <w:rPr>
          <w:rFonts w:ascii="Arial" w:hAnsi="Arial" w:cs="Arial"/>
          <w:color w:val="002060"/>
        </w:rPr>
        <w:t>15</w:t>
      </w:r>
      <w:r w:rsidRPr="00DF5AC0">
        <w:rPr>
          <w:rFonts w:ascii="Arial" w:hAnsi="Arial" w:cs="Arial"/>
          <w:color w:val="002060"/>
        </w:rPr>
        <w:fldChar w:fldCharType="end"/>
      </w:r>
      <w:r w:rsidRPr="00DF5AC0">
        <w:rPr>
          <w:rFonts w:ascii="Arial" w:hAnsi="Arial" w:cs="Arial"/>
          <w:color w:val="002060"/>
        </w:rPr>
        <w:t>. Consumo de combustible por tipo de producto enero 01 – diciembre 19 de 2022</w:t>
      </w:r>
      <w:bookmarkEnd w:id="1064"/>
    </w:p>
    <w:p w14:paraId="7C53B090" w14:textId="77777777" w:rsidR="00054DE6" w:rsidRPr="00DF5AC0" w:rsidRDefault="00054DE6" w:rsidP="00054DE6">
      <w:pPr>
        <w:pStyle w:val="Prrafodelista"/>
        <w:jc w:val="center"/>
        <w:rPr>
          <w:rFonts w:cs="Arial"/>
          <w:szCs w:val="24"/>
        </w:rPr>
      </w:pPr>
      <w:r w:rsidRPr="00DF5AC0">
        <w:rPr>
          <w:rFonts w:cs="Arial"/>
          <w:noProof/>
          <w:color w:val="auto"/>
          <w:szCs w:val="24"/>
        </w:rPr>
        <w:drawing>
          <wp:inline distT="0" distB="0" distL="0" distR="0" wp14:anchorId="48B89863" wp14:editId="6CBAD944">
            <wp:extent cx="5010912" cy="2648102"/>
            <wp:effectExtent l="0" t="0" r="18415" b="0"/>
            <wp:docPr id="3" name="Gráfico 3" descr="Consumo de combustible por tipo de producto " title="Consumo de combustible por tipo de producto ">
              <a:extLst xmlns:a="http://schemas.openxmlformats.org/drawingml/2006/main">
                <a:ext uri="{FF2B5EF4-FFF2-40B4-BE49-F238E27FC236}">
                  <a16:creationId xmlns:a16="http://schemas.microsoft.com/office/drawing/2014/main" id="{5E1CF0AC-9E60-507E-0E3C-070044114C7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31A98318" w14:textId="77777777" w:rsidR="00054DE6" w:rsidRPr="00DF5AC0" w:rsidRDefault="00054DE6" w:rsidP="00054DE6">
      <w:pPr>
        <w:jc w:val="center"/>
        <w:rPr>
          <w:rFonts w:cs="Arial"/>
          <w:b/>
          <w:bCs/>
          <w:color w:val="0070C0"/>
          <w:szCs w:val="24"/>
        </w:rPr>
      </w:pPr>
      <w:r w:rsidRPr="00DF5AC0">
        <w:rPr>
          <w:rFonts w:cs="Arial"/>
          <w:i/>
          <w:color w:val="44546A" w:themeColor="text2"/>
          <w:sz w:val="20"/>
          <w:szCs w:val="24"/>
        </w:rPr>
        <w:t>Fuente: Subdirección Logística, UAE, Cuerpo Oficial de Bomberos de Bogotá</w:t>
      </w:r>
    </w:p>
    <w:p w14:paraId="4F16F015" w14:textId="77777777" w:rsidR="00054DE6" w:rsidRPr="00DF5AC0" w:rsidRDefault="00054DE6" w:rsidP="00054DE6">
      <w:pPr>
        <w:rPr>
          <w:rFonts w:cs="Arial"/>
          <w:b/>
          <w:bCs/>
          <w:color w:val="0070C0"/>
          <w:szCs w:val="24"/>
        </w:rPr>
      </w:pPr>
    </w:p>
    <w:p w14:paraId="3E053098" w14:textId="2C65483B" w:rsidR="00054DE6" w:rsidRPr="00DF5AC0" w:rsidRDefault="00054DE6" w:rsidP="00054DE6">
      <w:pPr>
        <w:rPr>
          <w:rFonts w:cs="Arial"/>
          <w:b/>
          <w:bCs/>
          <w:color w:val="0070C0"/>
          <w:szCs w:val="24"/>
        </w:rPr>
      </w:pPr>
      <w:r w:rsidRPr="00DF5AC0">
        <w:rPr>
          <w:rFonts w:cs="Arial"/>
          <w:b/>
          <w:bCs/>
          <w:color w:val="0070C0"/>
          <w:szCs w:val="24"/>
        </w:rPr>
        <w:t>E</w:t>
      </w:r>
      <w:del w:id="1065" w:author="Silvia Zapata Tamayo" w:date="2023-01-30T18:19:00Z">
        <w:r w:rsidRPr="00DF5AC0" w:rsidDel="002655D9">
          <w:rPr>
            <w:rFonts w:cs="Arial"/>
            <w:b/>
            <w:bCs/>
            <w:color w:val="0070C0"/>
            <w:szCs w:val="24"/>
          </w:rPr>
          <w:delText>QUIPO MENOR</w:delText>
        </w:r>
      </w:del>
      <w:ins w:id="1066" w:author="Silvia Zapata Tamayo" w:date="2023-01-30T18:19:00Z">
        <w:r w:rsidR="002655D9">
          <w:rPr>
            <w:rFonts w:cs="Arial"/>
            <w:b/>
            <w:bCs/>
            <w:color w:val="0070C0"/>
            <w:szCs w:val="24"/>
          </w:rPr>
          <w:t>quipo menor</w:t>
        </w:r>
      </w:ins>
    </w:p>
    <w:p w14:paraId="6825FE53" w14:textId="77777777" w:rsidR="00054DE6" w:rsidRPr="00DF5AC0" w:rsidRDefault="00054DE6" w:rsidP="00054DE6">
      <w:pPr>
        <w:pStyle w:val="Prrafodelista"/>
        <w:rPr>
          <w:rFonts w:cs="Arial"/>
          <w:szCs w:val="24"/>
        </w:rPr>
      </w:pPr>
    </w:p>
    <w:p w14:paraId="149A9E75" w14:textId="57332EF8" w:rsidR="00054DE6" w:rsidRPr="00DF5AC0" w:rsidRDefault="002655D9" w:rsidP="00054DE6">
      <w:pPr>
        <w:rPr>
          <w:rFonts w:cs="Arial"/>
          <w:szCs w:val="24"/>
        </w:rPr>
      </w:pPr>
      <w:ins w:id="1067" w:author="Silvia Zapata Tamayo" w:date="2023-01-30T18:20:00Z">
        <w:r>
          <w:rPr>
            <w:rFonts w:eastAsia="Arial Narrow" w:cs="Arial"/>
            <w:color w:val="000000" w:themeColor="text1"/>
            <w:szCs w:val="24"/>
            <w:lang w:eastAsia="es-ES"/>
          </w:rPr>
          <w:t>Se conoce como e</w:t>
        </w:r>
      </w:ins>
      <w:del w:id="1068" w:author="Silvia Zapata Tamayo" w:date="2023-01-30T18:20:00Z">
        <w:r w:rsidR="00054DE6" w:rsidRPr="00DF5AC0" w:rsidDel="002655D9">
          <w:rPr>
            <w:rFonts w:eastAsia="Arial Narrow" w:cs="Arial"/>
            <w:color w:val="000000" w:themeColor="text1"/>
            <w:szCs w:val="24"/>
            <w:lang w:eastAsia="es-ES"/>
          </w:rPr>
          <w:delText>E</w:delText>
        </w:r>
      </w:del>
      <w:r w:rsidR="00054DE6" w:rsidRPr="00DF5AC0">
        <w:rPr>
          <w:rFonts w:eastAsia="Arial Narrow" w:cs="Arial"/>
          <w:color w:val="000000" w:themeColor="text1"/>
          <w:szCs w:val="24"/>
          <w:lang w:eastAsia="es-ES"/>
        </w:rPr>
        <w:t>quipo menor o HEA´S</w:t>
      </w:r>
      <w:ins w:id="1069" w:author="Silvia Zapata Tamayo" w:date="2023-01-30T18:20:00Z">
        <w:r>
          <w:rPr>
            <w:rFonts w:eastAsia="Arial Narrow" w:cs="Arial"/>
            <w:color w:val="000000" w:themeColor="text1"/>
            <w:szCs w:val="24"/>
            <w:lang w:eastAsia="es-ES"/>
          </w:rPr>
          <w:t xml:space="preserve"> a</w:t>
        </w:r>
      </w:ins>
      <w:del w:id="1070" w:author="Silvia Zapata Tamayo" w:date="2023-01-30T18:20:00Z">
        <w:r w:rsidR="00054DE6" w:rsidRPr="00DF5AC0" w:rsidDel="002655D9">
          <w:rPr>
            <w:rFonts w:eastAsia="Arial Narrow" w:cs="Arial"/>
            <w:color w:val="000000" w:themeColor="text1"/>
            <w:szCs w:val="24"/>
            <w:lang w:eastAsia="es-ES"/>
          </w:rPr>
          <w:delText xml:space="preserve"> son</w:delText>
        </w:r>
      </w:del>
      <w:r w:rsidR="00054DE6" w:rsidRPr="00DF5AC0">
        <w:rPr>
          <w:rFonts w:eastAsia="Arial Narrow" w:cs="Arial"/>
          <w:color w:val="000000" w:themeColor="text1"/>
          <w:szCs w:val="24"/>
          <w:lang w:eastAsia="es-ES"/>
        </w:rPr>
        <w:t xml:space="preserve"> equipos, herramientas y accesorios que prestan apoyo al cuerpo bomberil</w:t>
      </w:r>
      <w:ins w:id="1071" w:author="Silvia Zapata Tamayo" w:date="2023-01-30T18:20:00Z">
        <w:r>
          <w:rPr>
            <w:rFonts w:eastAsia="Arial Narrow" w:cs="Arial"/>
            <w:color w:val="000000" w:themeColor="text1"/>
            <w:szCs w:val="24"/>
            <w:lang w:eastAsia="es-ES"/>
          </w:rPr>
          <w:t xml:space="preserve"> para</w:t>
        </w:r>
      </w:ins>
      <w:del w:id="1072" w:author="Silvia Zapata Tamayo" w:date="2023-01-30T18:20:00Z">
        <w:r w:rsidR="00054DE6" w:rsidRPr="00DF5AC0" w:rsidDel="002655D9">
          <w:rPr>
            <w:rFonts w:eastAsia="Arial Narrow" w:cs="Arial"/>
            <w:color w:val="000000" w:themeColor="text1"/>
            <w:szCs w:val="24"/>
            <w:lang w:eastAsia="es-ES"/>
          </w:rPr>
          <w:delText xml:space="preserve"> en</w:delText>
        </w:r>
      </w:del>
      <w:r w:rsidR="00054DE6" w:rsidRPr="00DF5AC0">
        <w:rPr>
          <w:rFonts w:eastAsia="Arial Narrow" w:cs="Arial"/>
          <w:color w:val="000000" w:themeColor="text1"/>
          <w:szCs w:val="24"/>
          <w:lang w:eastAsia="es-ES"/>
        </w:rPr>
        <w:t xml:space="preserve"> la atención de emergencia</w:t>
      </w:r>
      <w:ins w:id="1073" w:author="Silvia Zapata Tamayo" w:date="2023-01-30T18:20:00Z">
        <w:r>
          <w:rPr>
            <w:rFonts w:eastAsia="Arial Narrow" w:cs="Arial"/>
            <w:color w:val="000000" w:themeColor="text1"/>
            <w:szCs w:val="24"/>
            <w:lang w:eastAsia="es-ES"/>
          </w:rPr>
          <w:t xml:space="preserve">s </w:t>
        </w:r>
      </w:ins>
      <w:del w:id="1074" w:author="Silvia Zapata Tamayo" w:date="2023-01-30T18:20:00Z">
        <w:r w:rsidR="00054DE6" w:rsidRPr="00DF5AC0" w:rsidDel="002655D9">
          <w:rPr>
            <w:rFonts w:eastAsia="Arial Narrow" w:cs="Arial"/>
            <w:color w:val="000000" w:themeColor="text1"/>
            <w:szCs w:val="24"/>
            <w:lang w:eastAsia="es-ES"/>
          </w:rPr>
          <w:delText xml:space="preserve">, </w:delText>
        </w:r>
      </w:del>
      <w:r w:rsidR="00054DE6" w:rsidRPr="00DF5AC0">
        <w:rPr>
          <w:rFonts w:eastAsia="Arial Narrow" w:cs="Arial"/>
          <w:color w:val="000000" w:themeColor="text1"/>
          <w:szCs w:val="24"/>
          <w:lang w:eastAsia="es-ES"/>
        </w:rPr>
        <w:t>como los rescates vehiculares</w:t>
      </w:r>
      <w:ins w:id="1075" w:author="Silvia Zapata Tamayo" w:date="2023-01-30T18:20:00Z">
        <w:r>
          <w:rPr>
            <w:rFonts w:eastAsia="Arial Narrow" w:cs="Arial"/>
            <w:color w:val="000000" w:themeColor="text1"/>
            <w:szCs w:val="24"/>
            <w:lang w:eastAsia="es-ES"/>
          </w:rPr>
          <w:t xml:space="preserve"> o</w:t>
        </w:r>
      </w:ins>
      <w:del w:id="1076" w:author="Silvia Zapata Tamayo" w:date="2023-01-30T18:20:00Z">
        <w:r w:rsidR="00054DE6" w:rsidRPr="00DF5AC0" w:rsidDel="002655D9">
          <w:rPr>
            <w:rFonts w:eastAsia="Arial Narrow" w:cs="Arial"/>
            <w:color w:val="000000" w:themeColor="text1"/>
            <w:szCs w:val="24"/>
            <w:lang w:eastAsia="es-ES"/>
          </w:rPr>
          <w:delText>,</w:delText>
        </w:r>
      </w:del>
      <w:r w:rsidR="00054DE6" w:rsidRPr="00DF5AC0">
        <w:rPr>
          <w:rFonts w:eastAsia="Arial Narrow" w:cs="Arial"/>
          <w:color w:val="000000" w:themeColor="text1"/>
          <w:szCs w:val="24"/>
          <w:lang w:eastAsia="es-ES"/>
        </w:rPr>
        <w:t xml:space="preserve"> incidentes con materiales peligrosos, entre otros. </w:t>
      </w:r>
      <w:r w:rsidR="00054DE6" w:rsidRPr="00DF5AC0">
        <w:rPr>
          <w:rFonts w:cs="Arial"/>
          <w:szCs w:val="24"/>
        </w:rPr>
        <w:t>De acuerdo con el Decreto 555/2011, la Subdirección Logística es la encargada de efectuar el mantenimiento y sostenimiento de las HEA´S de propiedad de la Unidad Administrativa especial Cuerpo Oficial de Bomberos de Bogotá.</w:t>
      </w:r>
    </w:p>
    <w:p w14:paraId="0ABD9BFD" w14:textId="77777777" w:rsidR="00054DE6" w:rsidRPr="00DF5AC0" w:rsidRDefault="00054DE6" w:rsidP="00054DE6">
      <w:pPr>
        <w:rPr>
          <w:rFonts w:cs="Arial"/>
          <w:szCs w:val="24"/>
          <w:highlight w:val="yellow"/>
        </w:rPr>
      </w:pPr>
    </w:p>
    <w:p w14:paraId="2715F634" w14:textId="77777777" w:rsidR="00054DE6" w:rsidRPr="00DF5AC0" w:rsidRDefault="00054DE6" w:rsidP="00054DE6">
      <w:pPr>
        <w:rPr>
          <w:rFonts w:cs="Arial"/>
          <w:szCs w:val="24"/>
          <w:highlight w:val="yellow"/>
        </w:rPr>
      </w:pPr>
    </w:p>
    <w:p w14:paraId="1092F2B3" w14:textId="5BF53306" w:rsidR="00054DE6" w:rsidRPr="00DF5AC0" w:rsidRDefault="00054DE6" w:rsidP="00054DE6">
      <w:pPr>
        <w:rPr>
          <w:rFonts w:cs="Arial"/>
          <w:szCs w:val="24"/>
        </w:rPr>
      </w:pPr>
      <w:r w:rsidRPr="00DF5AC0">
        <w:rPr>
          <w:rFonts w:cs="Arial"/>
          <w:szCs w:val="24"/>
        </w:rPr>
        <w:t xml:space="preserve">Durante el 2022 se llevaron a cabo 1.600 mantenimientos preventivos y 1.118 mantenimientos correctivos, que permitieron mantener todas las estaciones con equipos disponibles para la </w:t>
      </w:r>
      <w:del w:id="1077" w:author="Silvia Zapata Tamayo" w:date="2023-01-30T18:21:00Z">
        <w:r w:rsidRPr="00DF5AC0" w:rsidDel="002655D9">
          <w:rPr>
            <w:rFonts w:cs="Arial"/>
            <w:szCs w:val="24"/>
          </w:rPr>
          <w:delText>operació</w:delText>
        </w:r>
      </w:del>
      <w:ins w:id="1078" w:author="Silvia Zapata Tamayo" w:date="2023-01-30T18:21:00Z">
        <w:r w:rsidR="002655D9">
          <w:rPr>
            <w:rFonts w:cs="Arial"/>
            <w:szCs w:val="24"/>
          </w:rPr>
          <w:t>operación. E</w:t>
        </w:r>
      </w:ins>
      <w:del w:id="1079" w:author="Silvia Zapata Tamayo" w:date="2023-01-30T18:21:00Z">
        <w:r w:rsidRPr="00DF5AC0" w:rsidDel="002655D9">
          <w:rPr>
            <w:rFonts w:cs="Arial"/>
            <w:szCs w:val="24"/>
          </w:rPr>
          <w:delText>n, e</w:delText>
        </w:r>
      </w:del>
      <w:r w:rsidRPr="00DF5AC0">
        <w:rPr>
          <w:rFonts w:cs="Arial"/>
          <w:szCs w:val="24"/>
        </w:rPr>
        <w:t xml:space="preserve">l mayor número de servicios de mantenimiento preventivo se realizó en motosierras, ya que son mayormente usadas para las emergencias </w:t>
      </w:r>
      <w:ins w:id="1080" w:author="Silvia Zapata Tamayo" w:date="2023-01-30T18:21:00Z">
        <w:r w:rsidR="002655D9">
          <w:rPr>
            <w:rFonts w:cs="Arial"/>
            <w:szCs w:val="24"/>
          </w:rPr>
          <w:t>propias de</w:t>
        </w:r>
      </w:ins>
      <w:del w:id="1081" w:author="Silvia Zapata Tamayo" w:date="2023-01-30T18:21:00Z">
        <w:r w:rsidRPr="00DF5AC0" w:rsidDel="002655D9">
          <w:rPr>
            <w:rFonts w:cs="Arial"/>
            <w:szCs w:val="24"/>
          </w:rPr>
          <w:delText>relacionadas con</w:delText>
        </w:r>
      </w:del>
      <w:r w:rsidRPr="00DF5AC0">
        <w:rPr>
          <w:rFonts w:cs="Arial"/>
          <w:szCs w:val="24"/>
        </w:rPr>
        <w:t xml:space="preserve"> épocas de invierno.</w:t>
      </w:r>
    </w:p>
    <w:p w14:paraId="70756D47" w14:textId="77777777" w:rsidR="00054DE6" w:rsidRPr="00DF5AC0" w:rsidRDefault="00054DE6" w:rsidP="00054DE6">
      <w:pPr>
        <w:rPr>
          <w:rFonts w:cs="Arial"/>
          <w:szCs w:val="24"/>
        </w:rPr>
      </w:pPr>
    </w:p>
    <w:p w14:paraId="63EE3C18" w14:textId="7084F15B" w:rsidR="00054DE6" w:rsidRPr="00DF5AC0" w:rsidRDefault="00054DE6" w:rsidP="00054DE6">
      <w:pPr>
        <w:rPr>
          <w:rFonts w:cs="Arial"/>
          <w:szCs w:val="24"/>
        </w:rPr>
      </w:pPr>
      <w:r w:rsidRPr="00DF5AC0">
        <w:rPr>
          <w:rFonts w:cs="Arial"/>
          <w:szCs w:val="24"/>
        </w:rPr>
        <w:lastRenderedPageBreak/>
        <w:t xml:space="preserve">La línea de equipo menor acompañó 30 incidentes, en los cuales dispuso de recurso humano técnico y especializado, </w:t>
      </w:r>
      <w:ins w:id="1082" w:author="Silvia Zapata Tamayo" w:date="2023-01-30T18:22:00Z">
        <w:r w:rsidR="002655D9">
          <w:rPr>
            <w:rFonts w:cs="Arial"/>
            <w:szCs w:val="24"/>
          </w:rPr>
          <w:t>con</w:t>
        </w:r>
      </w:ins>
      <w:del w:id="1083" w:author="Silvia Zapata Tamayo" w:date="2023-01-30T18:22:00Z">
        <w:r w:rsidRPr="00DF5AC0" w:rsidDel="002655D9">
          <w:rPr>
            <w:rFonts w:cs="Arial"/>
            <w:szCs w:val="24"/>
          </w:rPr>
          <w:delText>que permitió mantener la</w:delText>
        </w:r>
      </w:del>
      <w:r w:rsidRPr="00DF5AC0">
        <w:rPr>
          <w:rFonts w:cs="Arial"/>
          <w:szCs w:val="24"/>
        </w:rPr>
        <w:t xml:space="preserve"> disponibilidad de los equipos menores durante el periodo de activación, garantizando su operación continua y segura para la prestación del servicio por parte del Cuerpo Oficial de Bomberos.</w:t>
      </w:r>
    </w:p>
    <w:p w14:paraId="458455EF" w14:textId="77777777" w:rsidR="00054DE6" w:rsidRPr="00DF5AC0" w:rsidRDefault="00054DE6" w:rsidP="00054DE6">
      <w:pPr>
        <w:rPr>
          <w:rFonts w:cs="Arial"/>
          <w:szCs w:val="24"/>
        </w:rPr>
      </w:pPr>
    </w:p>
    <w:p w14:paraId="00E19D47" w14:textId="53E84953" w:rsidR="00054DE6" w:rsidRPr="00DF5AC0" w:rsidRDefault="00054DE6" w:rsidP="00054DE6">
      <w:pPr>
        <w:rPr>
          <w:rFonts w:cs="Arial"/>
          <w:szCs w:val="24"/>
        </w:rPr>
      </w:pPr>
      <w:r w:rsidRPr="00DF5AC0">
        <w:rPr>
          <w:rFonts w:cs="Arial"/>
          <w:szCs w:val="24"/>
        </w:rPr>
        <w:t>Se logr</w:t>
      </w:r>
      <w:ins w:id="1084" w:author="Silvia Zapata Tamayo" w:date="2023-01-30T18:22:00Z">
        <w:r w:rsidR="002655D9">
          <w:rPr>
            <w:rFonts w:cs="Arial"/>
            <w:szCs w:val="24"/>
          </w:rPr>
          <w:t>aron</w:t>
        </w:r>
      </w:ins>
      <w:del w:id="1085" w:author="Silvia Zapata Tamayo" w:date="2023-01-30T18:22:00Z">
        <w:r w:rsidRPr="00DF5AC0" w:rsidDel="002655D9">
          <w:rPr>
            <w:rFonts w:cs="Arial"/>
            <w:szCs w:val="24"/>
          </w:rPr>
          <w:delText>ó</w:delText>
        </w:r>
      </w:del>
      <w:r w:rsidRPr="00DF5AC0">
        <w:rPr>
          <w:rFonts w:cs="Arial"/>
          <w:szCs w:val="24"/>
        </w:rPr>
        <w:t xml:space="preserve"> disminuir en 41% los mantenimientos correctivos de los equipos transversales como motosierras, mototronzadoras, guadañas, motobombas, etc., y en un 50% los de rescate vehicular</w:t>
      </w:r>
      <w:ins w:id="1086" w:author="Silvia Zapata Tamayo" w:date="2023-01-30T18:22:00Z">
        <w:r w:rsidR="002655D9">
          <w:rPr>
            <w:rFonts w:cs="Arial"/>
            <w:szCs w:val="24"/>
          </w:rPr>
          <w:t>. E</w:t>
        </w:r>
      </w:ins>
      <w:del w:id="1087" w:author="Silvia Zapata Tamayo" w:date="2023-01-30T18:22:00Z">
        <w:r w:rsidRPr="00DF5AC0" w:rsidDel="002655D9">
          <w:rPr>
            <w:rFonts w:cs="Arial"/>
            <w:szCs w:val="24"/>
          </w:rPr>
          <w:delText>, e</w:delText>
        </w:r>
      </w:del>
      <w:r w:rsidRPr="00DF5AC0">
        <w:rPr>
          <w:rFonts w:cs="Arial"/>
          <w:szCs w:val="24"/>
        </w:rPr>
        <w:t>sto gracias a los mantenimientos preventivos que se vienen realizando en las visitas de alistamiento</w:t>
      </w:r>
      <w:ins w:id="1088" w:author="Silvia Zapata Tamayo" w:date="2023-01-30T18:22:00Z">
        <w:r w:rsidR="002655D9">
          <w:rPr>
            <w:rFonts w:cs="Arial"/>
            <w:szCs w:val="24"/>
          </w:rPr>
          <w:t>,</w:t>
        </w:r>
      </w:ins>
      <w:r w:rsidRPr="00DF5AC0">
        <w:rPr>
          <w:rFonts w:cs="Arial"/>
          <w:szCs w:val="24"/>
        </w:rPr>
        <w:t xml:space="preserve"> realizadas </w:t>
      </w:r>
      <w:ins w:id="1089" w:author="Silvia Zapata Tamayo" w:date="2023-01-30T18:23:00Z">
        <w:r w:rsidR="002655D9">
          <w:rPr>
            <w:rFonts w:cs="Arial"/>
            <w:szCs w:val="24"/>
          </w:rPr>
          <w:t>a</w:t>
        </w:r>
      </w:ins>
      <w:del w:id="1090" w:author="Silvia Zapata Tamayo" w:date="2023-01-30T18:23:00Z">
        <w:r w:rsidRPr="00DF5AC0" w:rsidDel="002655D9">
          <w:rPr>
            <w:rFonts w:cs="Arial"/>
            <w:szCs w:val="24"/>
          </w:rPr>
          <w:delText>en</w:delText>
        </w:r>
      </w:del>
      <w:r w:rsidRPr="00DF5AC0">
        <w:rPr>
          <w:rFonts w:cs="Arial"/>
          <w:szCs w:val="24"/>
        </w:rPr>
        <w:t xml:space="preserve"> las estaciones de bomberos.</w:t>
      </w:r>
    </w:p>
    <w:p w14:paraId="6A5B4C09" w14:textId="77777777" w:rsidR="00054DE6" w:rsidRPr="00DF5AC0" w:rsidRDefault="00054DE6" w:rsidP="00054DE6">
      <w:pPr>
        <w:rPr>
          <w:rFonts w:cs="Arial"/>
          <w:szCs w:val="24"/>
        </w:rPr>
      </w:pPr>
    </w:p>
    <w:p w14:paraId="4B80EBA8" w14:textId="77777777" w:rsidR="00054DE6" w:rsidRPr="00DF5AC0" w:rsidRDefault="00054DE6" w:rsidP="00054DE6">
      <w:pPr>
        <w:rPr>
          <w:rFonts w:cs="Arial"/>
          <w:szCs w:val="24"/>
          <w:highlight w:val="yellow"/>
        </w:rPr>
      </w:pPr>
    </w:p>
    <w:p w14:paraId="2BDD7109" w14:textId="2F41B52A" w:rsidR="00054DE6" w:rsidRPr="00DF5AC0" w:rsidRDefault="00054DE6" w:rsidP="00054DE6">
      <w:pPr>
        <w:rPr>
          <w:rFonts w:cs="Arial"/>
          <w:b/>
          <w:bCs/>
          <w:color w:val="0070C0"/>
          <w:szCs w:val="24"/>
        </w:rPr>
      </w:pPr>
      <w:r w:rsidRPr="00DF5AC0">
        <w:rPr>
          <w:rFonts w:cs="Arial"/>
          <w:b/>
          <w:bCs/>
          <w:color w:val="0070C0"/>
          <w:szCs w:val="24"/>
        </w:rPr>
        <w:t>S</w:t>
      </w:r>
      <w:r w:rsidR="002655D9" w:rsidRPr="00DF5AC0">
        <w:rPr>
          <w:rFonts w:cs="Arial"/>
          <w:b/>
          <w:bCs/>
          <w:color w:val="0070C0"/>
          <w:szCs w:val="24"/>
        </w:rPr>
        <w:t>uministros y consumibles</w:t>
      </w:r>
    </w:p>
    <w:p w14:paraId="69463A69" w14:textId="77777777" w:rsidR="00054DE6" w:rsidRPr="00DF5AC0" w:rsidRDefault="00054DE6" w:rsidP="00054DE6">
      <w:pPr>
        <w:rPr>
          <w:rFonts w:cs="Arial"/>
          <w:szCs w:val="24"/>
        </w:rPr>
      </w:pPr>
    </w:p>
    <w:p w14:paraId="463BCDAC" w14:textId="1B647B02" w:rsidR="00054DE6" w:rsidRPr="00DF5AC0" w:rsidRDefault="00054DE6" w:rsidP="00054DE6">
      <w:pPr>
        <w:rPr>
          <w:rFonts w:cs="Arial"/>
          <w:szCs w:val="24"/>
        </w:rPr>
      </w:pPr>
      <w:r w:rsidRPr="00DF5AC0">
        <w:rPr>
          <w:rFonts w:cs="Arial"/>
          <w:szCs w:val="24"/>
        </w:rPr>
        <w:t xml:space="preserve">Los </w:t>
      </w:r>
      <w:ins w:id="1091" w:author="Silvia Zapata Tamayo" w:date="2023-01-30T18:23:00Z">
        <w:r w:rsidR="002655D9">
          <w:rPr>
            <w:rFonts w:cs="Arial"/>
            <w:szCs w:val="24"/>
          </w:rPr>
          <w:t>i</w:t>
        </w:r>
      </w:ins>
      <w:del w:id="1092" w:author="Silvia Zapata Tamayo" w:date="2023-01-30T18:23:00Z">
        <w:r w:rsidRPr="00DF5AC0" w:rsidDel="002655D9">
          <w:rPr>
            <w:rFonts w:cs="Arial"/>
            <w:szCs w:val="24"/>
          </w:rPr>
          <w:delText>I</w:delText>
        </w:r>
      </w:del>
      <w:r w:rsidRPr="00DF5AC0">
        <w:rPr>
          <w:rFonts w:cs="Arial"/>
          <w:szCs w:val="24"/>
        </w:rPr>
        <w:t>nsumos son todos aquellos recursos que soportan la atención de las emergencias</w:t>
      </w:r>
      <w:ins w:id="1093" w:author="Silvia Zapata Tamayo" w:date="2023-01-30T18:23:00Z">
        <w:r w:rsidR="002655D9">
          <w:rPr>
            <w:rFonts w:cs="Arial"/>
            <w:szCs w:val="24"/>
          </w:rPr>
          <w:t>. S</w:t>
        </w:r>
      </w:ins>
      <w:del w:id="1094" w:author="Silvia Zapata Tamayo" w:date="2023-01-30T18:23:00Z">
        <w:r w:rsidRPr="00DF5AC0" w:rsidDel="002655D9">
          <w:rPr>
            <w:rFonts w:cs="Arial"/>
            <w:szCs w:val="24"/>
          </w:rPr>
          <w:delText>, s</w:delText>
        </w:r>
      </w:del>
      <w:r w:rsidRPr="00DF5AC0">
        <w:rPr>
          <w:rFonts w:cs="Arial"/>
          <w:szCs w:val="24"/>
        </w:rPr>
        <w:t xml:space="preserve">e caracterizan por ser de rápido consumo, </w:t>
      </w:r>
      <w:ins w:id="1095" w:author="Silvia Zapata Tamayo" w:date="2023-01-30T18:23:00Z">
        <w:r w:rsidR="002655D9">
          <w:rPr>
            <w:rFonts w:cs="Arial"/>
            <w:szCs w:val="24"/>
          </w:rPr>
          <w:t xml:space="preserve">incluso hay </w:t>
        </w:r>
      </w:ins>
      <w:r w:rsidRPr="00DF5AC0">
        <w:rPr>
          <w:rFonts w:cs="Arial"/>
          <w:szCs w:val="24"/>
        </w:rPr>
        <w:t>algunos de un solo uso</w:t>
      </w:r>
      <w:ins w:id="1096" w:author="Silvia Zapata Tamayo" w:date="2023-01-30T18:23:00Z">
        <w:r w:rsidR="002655D9">
          <w:rPr>
            <w:rFonts w:cs="Arial"/>
            <w:szCs w:val="24"/>
          </w:rPr>
          <w:t>. S</w:t>
        </w:r>
      </w:ins>
      <w:del w:id="1097" w:author="Silvia Zapata Tamayo" w:date="2023-01-30T18:23:00Z">
        <w:r w:rsidRPr="00DF5AC0" w:rsidDel="002655D9">
          <w:rPr>
            <w:rFonts w:cs="Arial"/>
            <w:szCs w:val="24"/>
          </w:rPr>
          <w:delText>, s</w:delText>
        </w:r>
      </w:del>
      <w:r w:rsidRPr="00DF5AC0">
        <w:rPr>
          <w:rFonts w:cs="Arial"/>
          <w:szCs w:val="24"/>
        </w:rPr>
        <w:t xml:space="preserve">us fechas de vencimiento son cortas y no requieren de mantenimientos. Entre estos se encuentran: elementos de bioseguridad para brindar la atención a pacientes y la protección del personal operativo que </w:t>
      </w:r>
      <w:ins w:id="1098" w:author="Silvia Zapata Tamayo" w:date="2023-01-30T18:24:00Z">
        <w:r w:rsidR="002655D9">
          <w:rPr>
            <w:rFonts w:cs="Arial"/>
            <w:szCs w:val="24"/>
          </w:rPr>
          <w:t>presta</w:t>
        </w:r>
      </w:ins>
      <w:del w:id="1099" w:author="Silvia Zapata Tamayo" w:date="2023-01-30T18:24:00Z">
        <w:r w:rsidRPr="00DF5AC0" w:rsidDel="002655D9">
          <w:rPr>
            <w:rFonts w:cs="Arial"/>
            <w:szCs w:val="24"/>
          </w:rPr>
          <w:delText xml:space="preserve">ofrece </w:delText>
        </w:r>
      </w:del>
      <w:ins w:id="1100" w:author="Silvia Zapata Tamayo" w:date="2023-01-30T18:24:00Z">
        <w:r w:rsidR="002655D9">
          <w:rPr>
            <w:rFonts w:cs="Arial"/>
            <w:szCs w:val="24"/>
          </w:rPr>
          <w:t xml:space="preserve"> </w:t>
        </w:r>
      </w:ins>
      <w:r w:rsidRPr="00DF5AC0">
        <w:rPr>
          <w:rFonts w:cs="Arial"/>
          <w:szCs w:val="24"/>
        </w:rPr>
        <w:t>los primeros auxilios</w:t>
      </w:r>
      <w:ins w:id="1101" w:author="Silvia Zapata Tamayo" w:date="2023-01-30T18:24:00Z">
        <w:r w:rsidR="00B864CE">
          <w:rPr>
            <w:rFonts w:cs="Arial"/>
            <w:szCs w:val="24"/>
          </w:rPr>
          <w:t>;</w:t>
        </w:r>
      </w:ins>
      <w:del w:id="1102" w:author="Silvia Zapata Tamayo" w:date="2023-01-30T18:24:00Z">
        <w:r w:rsidRPr="00DF5AC0" w:rsidDel="00B864CE">
          <w:rPr>
            <w:rFonts w:cs="Arial"/>
            <w:szCs w:val="24"/>
          </w:rPr>
          <w:delText>,</w:delText>
        </w:r>
      </w:del>
      <w:r w:rsidRPr="00DF5AC0">
        <w:rPr>
          <w:rFonts w:cs="Arial"/>
          <w:szCs w:val="24"/>
        </w:rPr>
        <w:t xml:space="preserve"> alimentos e hidratación del personal operativo</w:t>
      </w:r>
      <w:ins w:id="1103" w:author="Silvia Zapata Tamayo" w:date="2023-01-30T18:24:00Z">
        <w:r w:rsidR="00B864CE">
          <w:rPr>
            <w:rFonts w:cs="Arial"/>
            <w:szCs w:val="24"/>
          </w:rPr>
          <w:t>;</w:t>
        </w:r>
      </w:ins>
      <w:del w:id="1104" w:author="Silvia Zapata Tamayo" w:date="2023-01-30T18:24:00Z">
        <w:r w:rsidRPr="00DF5AC0" w:rsidDel="00B864CE">
          <w:rPr>
            <w:rFonts w:cs="Arial"/>
            <w:szCs w:val="24"/>
          </w:rPr>
          <w:delText>,</w:delText>
        </w:r>
      </w:del>
      <w:r w:rsidRPr="00DF5AC0">
        <w:rPr>
          <w:rFonts w:cs="Arial"/>
          <w:szCs w:val="24"/>
        </w:rPr>
        <w:t xml:space="preserve"> alimentos y medicamentos caninos</w:t>
      </w:r>
      <w:ins w:id="1105" w:author="Silvia Zapata Tamayo" w:date="2023-01-30T18:24:00Z">
        <w:r w:rsidR="00B864CE">
          <w:rPr>
            <w:rFonts w:cs="Arial"/>
            <w:szCs w:val="24"/>
          </w:rPr>
          <w:t>;</w:t>
        </w:r>
      </w:ins>
      <w:r w:rsidRPr="00DF5AC0">
        <w:rPr>
          <w:rFonts w:cs="Arial"/>
          <w:szCs w:val="24"/>
        </w:rPr>
        <w:t xml:space="preserve"> y herramientas metálicas, plásticas y de madera,</w:t>
      </w:r>
      <w:del w:id="1106" w:author="Silvia Zapata Tamayo" w:date="2023-01-30T18:24:00Z">
        <w:r w:rsidRPr="00DF5AC0" w:rsidDel="00B864CE">
          <w:rPr>
            <w:rFonts w:cs="Arial"/>
            <w:szCs w:val="24"/>
          </w:rPr>
          <w:delText xml:space="preserve"> todas</w:delText>
        </w:r>
      </w:del>
      <w:r w:rsidRPr="00DF5AC0">
        <w:rPr>
          <w:rFonts w:cs="Arial"/>
          <w:szCs w:val="24"/>
        </w:rPr>
        <w:t xml:space="preserve"> necesarias para brindar soporte en la atención de las emergencias.</w:t>
      </w:r>
    </w:p>
    <w:p w14:paraId="7F4E1F2A" w14:textId="77777777" w:rsidR="00054DE6" w:rsidRPr="00DF5AC0" w:rsidRDefault="00054DE6" w:rsidP="00054DE6">
      <w:pPr>
        <w:rPr>
          <w:rFonts w:cs="Arial"/>
          <w:szCs w:val="24"/>
        </w:rPr>
      </w:pPr>
    </w:p>
    <w:p w14:paraId="730E8CBC" w14:textId="77777777" w:rsidR="00054DE6" w:rsidRPr="00DF5AC0" w:rsidRDefault="00054DE6" w:rsidP="00054DE6">
      <w:pPr>
        <w:rPr>
          <w:rFonts w:cs="Arial"/>
          <w:b/>
          <w:bCs/>
          <w:szCs w:val="24"/>
        </w:rPr>
      </w:pPr>
      <w:r w:rsidRPr="00DF5AC0">
        <w:rPr>
          <w:rFonts w:cs="Arial"/>
          <w:b/>
          <w:bCs/>
          <w:szCs w:val="24"/>
        </w:rPr>
        <w:t>Elementos de protección personal COVID-19</w:t>
      </w:r>
    </w:p>
    <w:p w14:paraId="1039F984" w14:textId="77777777" w:rsidR="00054DE6" w:rsidRPr="00DF5AC0" w:rsidRDefault="00054DE6" w:rsidP="00054DE6">
      <w:pPr>
        <w:shd w:val="clear" w:color="auto" w:fill="FFFFFF"/>
        <w:rPr>
          <w:rFonts w:cs="Arial"/>
          <w:color w:val="323130"/>
          <w:szCs w:val="24"/>
          <w:highlight w:val="cyan"/>
          <w:bdr w:val="none" w:sz="0" w:space="0" w:color="auto" w:frame="1"/>
        </w:rPr>
      </w:pPr>
    </w:p>
    <w:p w14:paraId="1B26021D" w14:textId="1FA3A644" w:rsidR="00054DE6" w:rsidRPr="00DF5AC0" w:rsidRDefault="00054DE6" w:rsidP="00054DE6">
      <w:pPr>
        <w:textAlignment w:val="baseline"/>
        <w:rPr>
          <w:rFonts w:cs="Arial"/>
          <w:szCs w:val="24"/>
        </w:rPr>
      </w:pPr>
      <w:r w:rsidRPr="00DF5AC0">
        <w:rPr>
          <w:rFonts w:cs="Arial"/>
          <w:szCs w:val="24"/>
          <w:bdr w:val="none" w:sz="0" w:space="0" w:color="auto" w:frame="1"/>
          <w:shd w:val="clear" w:color="auto" w:fill="FFFFFF"/>
        </w:rPr>
        <w:t>Durante el 2022</w:t>
      </w:r>
      <w:ins w:id="1107" w:author="Silvia Zapata Tamayo" w:date="2023-01-30T18:25:00Z">
        <w:r w:rsidR="00B864CE">
          <w:rPr>
            <w:rFonts w:cs="Arial"/>
            <w:szCs w:val="24"/>
            <w:bdr w:val="none" w:sz="0" w:space="0" w:color="auto" w:frame="1"/>
            <w:shd w:val="clear" w:color="auto" w:fill="FFFFFF"/>
          </w:rPr>
          <w:t>,</w:t>
        </w:r>
      </w:ins>
      <w:r w:rsidRPr="00DF5AC0">
        <w:rPr>
          <w:rFonts w:cs="Arial"/>
          <w:szCs w:val="24"/>
          <w:bdr w:val="none" w:sz="0" w:space="0" w:color="auto" w:frame="1"/>
          <w:shd w:val="clear" w:color="auto" w:fill="FFFFFF"/>
        </w:rPr>
        <w:t xml:space="preserve"> la Subdirección Logística </w:t>
      </w:r>
      <w:ins w:id="1108" w:author="Silvia Zapata Tamayo" w:date="2023-01-30T18:25:00Z">
        <w:r w:rsidR="00B864CE">
          <w:rPr>
            <w:rFonts w:cs="Arial"/>
            <w:szCs w:val="24"/>
            <w:bdr w:val="none" w:sz="0" w:space="0" w:color="auto" w:frame="1"/>
            <w:shd w:val="clear" w:color="auto" w:fill="FFFFFF"/>
          </w:rPr>
          <w:t>realizó</w:t>
        </w:r>
      </w:ins>
      <w:del w:id="1109" w:author="Silvia Zapata Tamayo" w:date="2023-01-30T18:25:00Z">
        <w:r w:rsidRPr="00DF5AC0" w:rsidDel="00B864CE">
          <w:rPr>
            <w:rFonts w:cs="Arial"/>
            <w:szCs w:val="24"/>
            <w:bdr w:val="none" w:sz="0" w:space="0" w:color="auto" w:frame="1"/>
            <w:shd w:val="clear" w:color="auto" w:fill="FFFFFF"/>
          </w:rPr>
          <w:delText>ha estado realizando</w:delText>
        </w:r>
      </w:del>
      <w:r w:rsidRPr="00DF5AC0">
        <w:rPr>
          <w:rFonts w:cs="Arial"/>
          <w:szCs w:val="24"/>
          <w:bdr w:val="none" w:sz="0" w:space="0" w:color="auto" w:frame="1"/>
          <w:shd w:val="clear" w:color="auto" w:fill="FFFFFF"/>
        </w:rPr>
        <w:t xml:space="preserve"> la entrega de los </w:t>
      </w:r>
      <w:ins w:id="1110" w:author="Silvia Zapata Tamayo" w:date="2023-01-30T18:25:00Z">
        <w:r w:rsidR="00B864CE">
          <w:rPr>
            <w:rFonts w:cs="Arial"/>
            <w:szCs w:val="24"/>
            <w:bdr w:val="none" w:sz="0" w:space="0" w:color="auto" w:frame="1"/>
            <w:shd w:val="clear" w:color="auto" w:fill="FFFFFF"/>
          </w:rPr>
          <w:t>e</w:t>
        </w:r>
      </w:ins>
      <w:del w:id="1111" w:author="Silvia Zapata Tamayo" w:date="2023-01-30T18:25:00Z">
        <w:r w:rsidRPr="00DF5AC0" w:rsidDel="00B864CE">
          <w:rPr>
            <w:rFonts w:cs="Arial"/>
            <w:szCs w:val="24"/>
            <w:bdr w:val="none" w:sz="0" w:space="0" w:color="auto" w:frame="1"/>
            <w:shd w:val="clear" w:color="auto" w:fill="FFFFFF"/>
          </w:rPr>
          <w:delText>E</w:delText>
        </w:r>
      </w:del>
      <w:r w:rsidRPr="00DF5AC0">
        <w:rPr>
          <w:rFonts w:cs="Arial"/>
          <w:szCs w:val="24"/>
          <w:bdr w:val="none" w:sz="0" w:space="0" w:color="auto" w:frame="1"/>
          <w:shd w:val="clear" w:color="auto" w:fill="FFFFFF"/>
        </w:rPr>
        <w:t>lementos de protección personal y desinfección para evitar el contagio y la propagación del Coronavirus COVID-19</w:t>
      </w:r>
      <w:ins w:id="1112" w:author="Silvia Zapata Tamayo" w:date="2023-01-30T18:25:00Z">
        <w:r w:rsidR="00B864CE">
          <w:rPr>
            <w:rFonts w:cs="Arial"/>
            <w:szCs w:val="24"/>
            <w:bdr w:val="none" w:sz="0" w:space="0" w:color="auto" w:frame="1"/>
            <w:shd w:val="clear" w:color="auto" w:fill="FFFFFF"/>
          </w:rPr>
          <w:t>. Estos fueron</w:t>
        </w:r>
      </w:ins>
      <w:del w:id="1113" w:author="Silvia Zapata Tamayo" w:date="2023-01-30T18:25:00Z">
        <w:r w:rsidRPr="00DF5AC0" w:rsidDel="00B864CE">
          <w:rPr>
            <w:rFonts w:cs="Arial"/>
            <w:szCs w:val="24"/>
            <w:bdr w:val="none" w:sz="0" w:space="0" w:color="auto" w:frame="1"/>
            <w:shd w:val="clear" w:color="auto" w:fill="FFFFFF"/>
          </w:rPr>
          <w:delText xml:space="preserve">, elementos que han sido </w:delText>
        </w:r>
      </w:del>
      <w:ins w:id="1114" w:author="Silvia Zapata Tamayo" w:date="2023-01-30T18:25:00Z">
        <w:r w:rsidR="00B864CE">
          <w:rPr>
            <w:rFonts w:cs="Arial"/>
            <w:szCs w:val="24"/>
            <w:bdr w:val="none" w:sz="0" w:space="0" w:color="auto" w:frame="1"/>
            <w:shd w:val="clear" w:color="auto" w:fill="FFFFFF"/>
          </w:rPr>
          <w:t xml:space="preserve"> </w:t>
        </w:r>
      </w:ins>
      <w:r w:rsidRPr="00DF5AC0">
        <w:rPr>
          <w:rFonts w:cs="Arial"/>
          <w:szCs w:val="24"/>
          <w:bdr w:val="none" w:sz="0" w:space="0" w:color="auto" w:frame="1"/>
          <w:shd w:val="clear" w:color="auto" w:fill="FFFFFF"/>
        </w:rPr>
        <w:t>adquiridos a través del Instrumento de Agregación de Demanda de la Tienda Virtual del Estado Colombiano- CCE.</w:t>
      </w:r>
    </w:p>
    <w:p w14:paraId="1C2BDF1D" w14:textId="77777777" w:rsidR="00054DE6" w:rsidRPr="00DF5AC0" w:rsidRDefault="00054DE6" w:rsidP="00054DE6">
      <w:pPr>
        <w:shd w:val="clear" w:color="auto" w:fill="FFFFFF"/>
        <w:textAlignment w:val="baseline"/>
        <w:rPr>
          <w:rFonts w:cs="Arial"/>
          <w:color w:val="201F1E"/>
          <w:szCs w:val="24"/>
        </w:rPr>
      </w:pPr>
    </w:p>
    <w:p w14:paraId="5A1B2770" w14:textId="2191C3D0" w:rsidR="00054DE6" w:rsidRPr="00DF5AC0" w:rsidRDefault="00054DE6" w:rsidP="00054DE6">
      <w:pPr>
        <w:textAlignment w:val="baseline"/>
        <w:rPr>
          <w:rFonts w:cs="Arial"/>
          <w:szCs w:val="24"/>
          <w:bdr w:val="none" w:sz="0" w:space="0" w:color="auto" w:frame="1"/>
        </w:rPr>
      </w:pPr>
      <w:r w:rsidRPr="00DF5AC0">
        <w:rPr>
          <w:rFonts w:cs="Arial"/>
          <w:szCs w:val="24"/>
          <w:bdr w:val="none" w:sz="0" w:space="0" w:color="auto" w:frame="1"/>
          <w:shd w:val="clear" w:color="auto" w:fill="FFFFFF"/>
        </w:rPr>
        <w:t xml:space="preserve">Las entregas de los diferentes elementos </w:t>
      </w:r>
      <w:ins w:id="1115" w:author="Silvia Zapata Tamayo" w:date="2023-01-30T18:25:00Z">
        <w:r w:rsidR="00B864CE">
          <w:rPr>
            <w:rFonts w:cs="Arial"/>
            <w:szCs w:val="24"/>
            <w:bdr w:val="none" w:sz="0" w:space="0" w:color="auto" w:frame="1"/>
            <w:shd w:val="clear" w:color="auto" w:fill="FFFFFF"/>
          </w:rPr>
          <w:t>estuvieron</w:t>
        </w:r>
      </w:ins>
      <w:del w:id="1116" w:author="Silvia Zapata Tamayo" w:date="2023-01-30T18:25:00Z">
        <w:r w:rsidRPr="00DF5AC0" w:rsidDel="00B864CE">
          <w:rPr>
            <w:rFonts w:cs="Arial"/>
            <w:szCs w:val="24"/>
            <w:bdr w:val="none" w:sz="0" w:space="0" w:color="auto" w:frame="1"/>
            <w:shd w:val="clear" w:color="auto" w:fill="FFFFFF"/>
          </w:rPr>
          <w:delText>han sido</w:delText>
        </w:r>
      </w:del>
      <w:r w:rsidRPr="00DF5AC0">
        <w:rPr>
          <w:rFonts w:cs="Arial"/>
          <w:szCs w:val="24"/>
          <w:bdr w:val="none" w:sz="0" w:space="0" w:color="auto" w:frame="1"/>
          <w:shd w:val="clear" w:color="auto" w:fill="FFFFFF"/>
        </w:rPr>
        <w:t xml:space="preserve"> dirigidas al personal de cada una de las estaciones de bomberos y personal administrativo</w:t>
      </w:r>
      <w:ins w:id="1117" w:author="Silvia Zapata Tamayo" w:date="2023-01-30T18:26:00Z">
        <w:r w:rsidR="00B864CE">
          <w:rPr>
            <w:rFonts w:cs="Arial"/>
            <w:szCs w:val="24"/>
            <w:bdr w:val="none" w:sz="0" w:space="0" w:color="auto" w:frame="1"/>
            <w:shd w:val="clear" w:color="auto" w:fill="FFFFFF"/>
          </w:rPr>
          <w:t>. C</w:t>
        </w:r>
      </w:ins>
      <w:del w:id="1118" w:author="Silvia Zapata Tamayo" w:date="2023-01-30T18:26:00Z">
        <w:r w:rsidRPr="00DF5AC0" w:rsidDel="00B864CE">
          <w:rPr>
            <w:rFonts w:cs="Arial"/>
            <w:szCs w:val="24"/>
            <w:bdr w:val="none" w:sz="0" w:space="0" w:color="auto" w:frame="1"/>
            <w:shd w:val="clear" w:color="auto" w:fill="FFFFFF"/>
          </w:rPr>
          <w:delText xml:space="preserve"> c</w:delText>
        </w:r>
      </w:del>
      <w:r w:rsidRPr="00DF5AC0">
        <w:rPr>
          <w:rFonts w:cs="Arial"/>
          <w:szCs w:val="24"/>
          <w:bdr w:val="none" w:sz="0" w:space="0" w:color="auto" w:frame="1"/>
          <w:shd w:val="clear" w:color="auto" w:fill="FFFFFF"/>
        </w:rPr>
        <w:t>abe</w:t>
      </w:r>
      <w:r w:rsidRPr="00DF5AC0">
        <w:rPr>
          <w:rFonts w:cs="Arial"/>
          <w:szCs w:val="24"/>
          <w:bdr w:val="none" w:sz="0" w:space="0" w:color="auto" w:frame="1"/>
        </w:rPr>
        <w:t xml:space="preserve"> resaltar que</w:t>
      </w:r>
      <w:ins w:id="1119" w:author="Silvia Zapata Tamayo" w:date="2023-01-30T18:26:00Z">
        <w:r w:rsidR="00B864CE">
          <w:rPr>
            <w:rFonts w:cs="Arial"/>
            <w:szCs w:val="24"/>
            <w:bdr w:val="none" w:sz="0" w:space="0" w:color="auto" w:frame="1"/>
          </w:rPr>
          <w:t xml:space="preserve"> al final de la vigencia</w:t>
        </w:r>
      </w:ins>
      <w:r w:rsidRPr="00DF5AC0">
        <w:rPr>
          <w:rFonts w:cs="Arial"/>
          <w:szCs w:val="24"/>
          <w:bdr w:val="none" w:sz="0" w:space="0" w:color="auto" w:frame="1"/>
        </w:rPr>
        <w:t xml:space="preserve">, estas entregas </w:t>
      </w:r>
      <w:del w:id="1120" w:author="Silvia Zapata Tamayo" w:date="2023-01-30T18:26:00Z">
        <w:r w:rsidRPr="00DF5AC0" w:rsidDel="00B864CE">
          <w:rPr>
            <w:rFonts w:cs="Arial"/>
            <w:szCs w:val="24"/>
            <w:bdr w:val="none" w:sz="0" w:space="0" w:color="auto" w:frame="1"/>
          </w:rPr>
          <w:delText>actual</w:delText>
        </w:r>
      </w:del>
      <w:del w:id="1121" w:author="Silvia Zapata Tamayo" w:date="2023-01-30T18:27:00Z">
        <w:r w:rsidRPr="00DF5AC0" w:rsidDel="00B864CE">
          <w:rPr>
            <w:rFonts w:cs="Arial"/>
            <w:szCs w:val="24"/>
            <w:bdr w:val="none" w:sz="0" w:space="0" w:color="auto" w:frame="1"/>
          </w:rPr>
          <w:delText>mente</w:delText>
        </w:r>
      </w:del>
      <w:r w:rsidRPr="00DF5AC0">
        <w:rPr>
          <w:rFonts w:cs="Arial"/>
          <w:szCs w:val="24"/>
          <w:bdr w:val="none" w:sz="0" w:space="0" w:color="auto" w:frame="1"/>
        </w:rPr>
        <w:t xml:space="preserve"> se realiza</w:t>
      </w:r>
      <w:ins w:id="1122" w:author="Silvia Zapata Tamayo" w:date="2023-01-30T18:27:00Z">
        <w:r w:rsidR="00B864CE">
          <w:rPr>
            <w:rFonts w:cs="Arial"/>
            <w:szCs w:val="24"/>
            <w:bdr w:val="none" w:sz="0" w:space="0" w:color="auto" w:frame="1"/>
          </w:rPr>
          <w:t>ro</w:t>
        </w:r>
      </w:ins>
      <w:r w:rsidRPr="00DF5AC0">
        <w:rPr>
          <w:rFonts w:cs="Arial"/>
          <w:szCs w:val="24"/>
          <w:bdr w:val="none" w:sz="0" w:space="0" w:color="auto" w:frame="1"/>
        </w:rPr>
        <w:t>n cada 15 días</w:t>
      </w:r>
      <w:del w:id="1123" w:author="Silvia Zapata Tamayo" w:date="2023-01-30T18:27:00Z">
        <w:r w:rsidRPr="00DF5AC0" w:rsidDel="00B864CE">
          <w:rPr>
            <w:rFonts w:cs="Arial"/>
            <w:szCs w:val="24"/>
            <w:bdr w:val="none" w:sz="0" w:space="0" w:color="auto" w:frame="1"/>
          </w:rPr>
          <w:delText xml:space="preserve"> y está</w:delText>
        </w:r>
      </w:del>
      <w:ins w:id="1124" w:author="Silvia Zapata Tamayo" w:date="2023-01-30T18:27:00Z">
        <w:r w:rsidR="00B864CE">
          <w:rPr>
            <w:rFonts w:cs="Arial"/>
            <w:szCs w:val="24"/>
            <w:bdr w:val="none" w:sz="0" w:space="0" w:color="auto" w:frame="1"/>
          </w:rPr>
          <w:t>,</w:t>
        </w:r>
      </w:ins>
      <w:del w:id="1125" w:author="Silvia Zapata Tamayo" w:date="2023-01-30T18:27:00Z">
        <w:r w:rsidRPr="00DF5AC0" w:rsidDel="00B864CE">
          <w:rPr>
            <w:rFonts w:cs="Arial"/>
            <w:szCs w:val="24"/>
            <w:bdr w:val="none" w:sz="0" w:space="0" w:color="auto" w:frame="1"/>
          </w:rPr>
          <w:delText>n</w:delText>
        </w:r>
      </w:del>
      <w:r w:rsidRPr="00DF5AC0">
        <w:rPr>
          <w:rFonts w:cs="Arial"/>
          <w:szCs w:val="24"/>
          <w:bdr w:val="none" w:sz="0" w:space="0" w:color="auto" w:frame="1"/>
        </w:rPr>
        <w:t xml:space="preserve"> dirigidas a cumplir y satisfacer las necesidades del personal de la entidad. </w:t>
      </w:r>
    </w:p>
    <w:p w14:paraId="5EC4CD9A" w14:textId="77777777" w:rsidR="00054DE6" w:rsidRPr="00DF5AC0" w:rsidRDefault="00054DE6" w:rsidP="00054DE6">
      <w:pPr>
        <w:textAlignment w:val="baseline"/>
        <w:rPr>
          <w:rFonts w:cs="Arial"/>
          <w:color w:val="201F1E"/>
          <w:szCs w:val="24"/>
        </w:rPr>
      </w:pPr>
    </w:p>
    <w:p w14:paraId="3F106596" w14:textId="4095750F" w:rsidR="00054DE6" w:rsidRPr="00DF5AC0" w:rsidRDefault="00054DE6" w:rsidP="00054DE6">
      <w:pPr>
        <w:rPr>
          <w:rFonts w:cs="Arial"/>
          <w:szCs w:val="24"/>
          <w:bdr w:val="none" w:sz="0" w:space="0" w:color="auto" w:frame="1"/>
        </w:rPr>
      </w:pPr>
      <w:r w:rsidRPr="00DF5AC0">
        <w:rPr>
          <w:rFonts w:cs="Arial"/>
          <w:szCs w:val="24"/>
          <w:bdr w:val="none" w:sz="0" w:space="0" w:color="auto" w:frame="1"/>
        </w:rPr>
        <w:t>Durante el 2022 se realizó la entrega de 4.639 elementos para protección</w:t>
      </w:r>
      <w:ins w:id="1126" w:author="Silvia Zapata Tamayo" w:date="2023-01-30T18:27:00Z">
        <w:r w:rsidR="00B864CE">
          <w:rPr>
            <w:rFonts w:cs="Arial"/>
            <w:szCs w:val="24"/>
            <w:bdr w:val="none" w:sz="0" w:space="0" w:color="auto" w:frame="1"/>
          </w:rPr>
          <w:t>,</w:t>
        </w:r>
      </w:ins>
      <w:r w:rsidRPr="00DF5AC0">
        <w:rPr>
          <w:rFonts w:cs="Arial"/>
          <w:szCs w:val="24"/>
          <w:bdr w:val="none" w:sz="0" w:space="0" w:color="auto" w:frame="1"/>
        </w:rPr>
        <w:t xml:space="preserve"> por parte de la Subdirección Logística</w:t>
      </w:r>
      <w:ins w:id="1127" w:author="Silvia Zapata Tamayo" w:date="2023-01-30T18:27:00Z">
        <w:r w:rsidR="00B864CE">
          <w:rPr>
            <w:rFonts w:cs="Arial"/>
            <w:szCs w:val="24"/>
            <w:bdr w:val="none" w:sz="0" w:space="0" w:color="auto" w:frame="1"/>
          </w:rPr>
          <w:t>,</w:t>
        </w:r>
      </w:ins>
      <w:r w:rsidRPr="00DF5AC0">
        <w:rPr>
          <w:rFonts w:cs="Arial"/>
          <w:szCs w:val="24"/>
          <w:bdr w:val="none" w:sz="0" w:space="0" w:color="auto" w:frame="1"/>
        </w:rPr>
        <w:t xml:space="preserve"> a las diferentes áreas y estaciones de bomberos para evitar el contagio y la propagación del Coronavirus COVID-19.</w:t>
      </w:r>
    </w:p>
    <w:p w14:paraId="731600C2" w14:textId="77777777" w:rsidR="00054DE6" w:rsidRPr="00DF5AC0" w:rsidRDefault="00054DE6" w:rsidP="00054DE6">
      <w:pPr>
        <w:rPr>
          <w:rFonts w:cs="Arial"/>
          <w:szCs w:val="24"/>
          <w:highlight w:val="yellow"/>
        </w:rPr>
      </w:pPr>
    </w:p>
    <w:p w14:paraId="2E280771" w14:textId="77777777" w:rsidR="00054DE6" w:rsidRPr="00DF5AC0" w:rsidRDefault="00054DE6" w:rsidP="00054DE6">
      <w:pPr>
        <w:rPr>
          <w:rFonts w:cs="Arial"/>
          <w:szCs w:val="24"/>
          <w:bdr w:val="none" w:sz="0" w:space="0" w:color="auto" w:frame="1"/>
        </w:rPr>
      </w:pPr>
    </w:p>
    <w:p w14:paraId="50B2425B" w14:textId="77777777" w:rsidR="00054DE6" w:rsidRPr="00DF5AC0" w:rsidRDefault="00054DE6" w:rsidP="00757B0A">
      <w:pPr>
        <w:pStyle w:val="Prrafodelista"/>
        <w:numPr>
          <w:ilvl w:val="0"/>
          <w:numId w:val="64"/>
        </w:numPr>
        <w:spacing w:after="160"/>
        <w:rPr>
          <w:rFonts w:cs="Arial"/>
          <w:b/>
          <w:bCs/>
          <w:szCs w:val="24"/>
        </w:rPr>
      </w:pPr>
      <w:r w:rsidRPr="00DF5AC0">
        <w:rPr>
          <w:rFonts w:cs="Arial"/>
          <w:b/>
          <w:bCs/>
          <w:szCs w:val="24"/>
        </w:rPr>
        <w:t>Elementos de Bioseguridad</w:t>
      </w:r>
    </w:p>
    <w:p w14:paraId="61A881C3" w14:textId="77777777" w:rsidR="00054DE6" w:rsidRPr="00DF5AC0" w:rsidRDefault="00054DE6" w:rsidP="00054DE6">
      <w:pPr>
        <w:rPr>
          <w:rFonts w:cs="Arial"/>
          <w:szCs w:val="24"/>
          <w:bdr w:val="none" w:sz="0" w:space="0" w:color="auto" w:frame="1"/>
        </w:rPr>
      </w:pPr>
    </w:p>
    <w:p w14:paraId="1886F47A" w14:textId="346303E6" w:rsidR="00054DE6" w:rsidRPr="00DF5AC0" w:rsidRDefault="00054DE6" w:rsidP="00054DE6">
      <w:pPr>
        <w:shd w:val="clear" w:color="auto" w:fill="FFFFFF"/>
        <w:rPr>
          <w:rFonts w:cs="Arial"/>
          <w:szCs w:val="24"/>
          <w:shd w:val="clear" w:color="auto" w:fill="FFFFFF"/>
        </w:rPr>
      </w:pPr>
      <w:r w:rsidRPr="00DF5AC0">
        <w:rPr>
          <w:rFonts w:cs="Arial"/>
          <w:szCs w:val="24"/>
          <w:shd w:val="clear" w:color="auto" w:fill="FFFFFF"/>
        </w:rPr>
        <w:t xml:space="preserve">La UAECOB, como primera entidad en activarse para la atención de emergencias, en muchas de las cuales se presentan víctimas, tiene la obligación de prestar servicios de primeros auxilios y prehospitalarios en sitio, lo que ocasiona que el </w:t>
      </w:r>
      <w:ins w:id="1128" w:author="Silvia Zapata Tamayo" w:date="2023-01-30T18:27:00Z">
        <w:r w:rsidR="00B864CE">
          <w:rPr>
            <w:rFonts w:cs="Arial"/>
            <w:szCs w:val="24"/>
            <w:shd w:val="clear" w:color="auto" w:fill="FFFFFF"/>
          </w:rPr>
          <w:t>personal uniformado</w:t>
        </w:r>
      </w:ins>
      <w:del w:id="1129" w:author="Silvia Zapata Tamayo" w:date="2023-01-30T18:27:00Z">
        <w:r w:rsidRPr="00DF5AC0" w:rsidDel="00B864CE">
          <w:rPr>
            <w:rFonts w:cs="Arial"/>
            <w:szCs w:val="24"/>
            <w:shd w:val="clear" w:color="auto" w:fill="FFFFFF"/>
          </w:rPr>
          <w:delText>bombero</w:delText>
        </w:r>
      </w:del>
      <w:r w:rsidRPr="00DF5AC0">
        <w:rPr>
          <w:rFonts w:cs="Arial"/>
          <w:szCs w:val="24"/>
          <w:shd w:val="clear" w:color="auto" w:fill="FFFFFF"/>
        </w:rPr>
        <w:t xml:space="preserve"> tenga exposición a riesgos por contaminación biológica, </w:t>
      </w:r>
      <w:ins w:id="1130" w:author="Silvia Zapata Tamayo" w:date="2023-01-30T18:28:00Z">
        <w:r w:rsidR="00B864CE">
          <w:rPr>
            <w:rFonts w:cs="Arial"/>
            <w:szCs w:val="24"/>
            <w:shd w:val="clear" w:color="auto" w:fill="FFFFFF"/>
          </w:rPr>
          <w:t xml:space="preserve">por </w:t>
        </w:r>
      </w:ins>
      <w:r w:rsidRPr="00DF5AC0">
        <w:rPr>
          <w:rFonts w:cs="Arial"/>
          <w:szCs w:val="24"/>
          <w:shd w:val="clear" w:color="auto" w:fill="FFFFFF"/>
        </w:rPr>
        <w:t>vía respiratoria,</w:t>
      </w:r>
      <w:ins w:id="1131" w:author="Silvia Zapata Tamayo" w:date="2023-01-30T18:28:00Z">
        <w:r w:rsidR="00B864CE">
          <w:rPr>
            <w:rFonts w:cs="Arial"/>
            <w:szCs w:val="24"/>
            <w:shd w:val="clear" w:color="auto" w:fill="FFFFFF"/>
          </w:rPr>
          <w:t xml:space="preserve"> por</w:t>
        </w:r>
      </w:ins>
      <w:r w:rsidRPr="00DF5AC0">
        <w:rPr>
          <w:rFonts w:cs="Arial"/>
          <w:szCs w:val="24"/>
          <w:shd w:val="clear" w:color="auto" w:fill="FFFFFF"/>
        </w:rPr>
        <w:t xml:space="preserve"> vía dérmica, </w:t>
      </w:r>
      <w:ins w:id="1132" w:author="Silvia Zapata Tamayo" w:date="2023-01-30T18:28:00Z">
        <w:r w:rsidR="00B864CE">
          <w:rPr>
            <w:rFonts w:cs="Arial"/>
            <w:szCs w:val="24"/>
            <w:shd w:val="clear" w:color="auto" w:fill="FFFFFF"/>
          </w:rPr>
          <w:t xml:space="preserve">por </w:t>
        </w:r>
      </w:ins>
      <w:r w:rsidRPr="00DF5AC0">
        <w:rPr>
          <w:rFonts w:cs="Arial"/>
          <w:szCs w:val="24"/>
          <w:shd w:val="clear" w:color="auto" w:fill="FFFFFF"/>
        </w:rPr>
        <w:t>vía digestiva,</w:t>
      </w:r>
      <w:ins w:id="1133" w:author="Silvia Zapata Tamayo" w:date="2023-01-30T18:28:00Z">
        <w:r w:rsidR="00B864CE">
          <w:rPr>
            <w:rFonts w:cs="Arial"/>
            <w:szCs w:val="24"/>
            <w:shd w:val="clear" w:color="auto" w:fill="FFFFFF"/>
          </w:rPr>
          <w:t xml:space="preserve"> o por</w:t>
        </w:r>
      </w:ins>
      <w:r w:rsidRPr="00DF5AC0">
        <w:rPr>
          <w:rFonts w:cs="Arial"/>
          <w:szCs w:val="24"/>
          <w:shd w:val="clear" w:color="auto" w:fill="FFFFFF"/>
        </w:rPr>
        <w:t xml:space="preserve"> vía parental, al tener contacto con heridas, fluidos, partículas, residuos biológicos y </w:t>
      </w:r>
      <w:r w:rsidRPr="00DF5AC0">
        <w:rPr>
          <w:rFonts w:cs="Arial"/>
          <w:szCs w:val="24"/>
          <w:shd w:val="clear" w:color="auto" w:fill="FFFFFF"/>
        </w:rPr>
        <w:lastRenderedPageBreak/>
        <w:t>microrganismos infecciosos. Así mismo, en calidad de primera entidad respondiente, requiere de elementos de consumo en primeros auxilios para la estabilización de víctimas que se presenten en los diferentes escenarios de la emergencia y necesidades de atención. Contar con el suministro de elementos de bioseguridad, trauma kit e insumos médicos básicos para la atención de emergencias se hace necesario y vital.</w:t>
      </w:r>
    </w:p>
    <w:p w14:paraId="0C5DAF9C" w14:textId="77777777" w:rsidR="00054DE6" w:rsidRPr="00DF5AC0" w:rsidRDefault="00054DE6" w:rsidP="00054DE6">
      <w:pPr>
        <w:shd w:val="clear" w:color="auto" w:fill="FFFFFF"/>
        <w:rPr>
          <w:rFonts w:cs="Arial"/>
          <w:szCs w:val="24"/>
          <w:shd w:val="clear" w:color="auto" w:fill="FFFFFF"/>
        </w:rPr>
      </w:pPr>
    </w:p>
    <w:p w14:paraId="0126AB7F" w14:textId="3DB5C3E2" w:rsidR="00054DE6" w:rsidRPr="00DF5AC0" w:rsidRDefault="00B864CE" w:rsidP="00054DE6">
      <w:pPr>
        <w:shd w:val="clear" w:color="auto" w:fill="FFFFFF"/>
        <w:rPr>
          <w:rFonts w:cs="Arial"/>
          <w:szCs w:val="24"/>
          <w:shd w:val="clear" w:color="auto" w:fill="FFFFFF"/>
        </w:rPr>
      </w:pPr>
      <w:ins w:id="1134" w:author="Silvia Zapata Tamayo" w:date="2023-01-30T18:29:00Z">
        <w:r>
          <w:rPr>
            <w:rFonts w:cs="Arial"/>
            <w:szCs w:val="24"/>
            <w:shd w:val="clear" w:color="auto" w:fill="FFFFFF"/>
          </w:rPr>
          <w:t>Así, l</w:t>
        </w:r>
      </w:ins>
      <w:del w:id="1135" w:author="Silvia Zapata Tamayo" w:date="2023-01-30T18:29:00Z">
        <w:r w:rsidR="00054DE6" w:rsidRPr="00DF5AC0" w:rsidDel="00B864CE">
          <w:rPr>
            <w:rFonts w:cs="Arial"/>
            <w:szCs w:val="24"/>
            <w:shd w:val="clear" w:color="auto" w:fill="FFFFFF"/>
          </w:rPr>
          <w:delText>L</w:delText>
        </w:r>
      </w:del>
      <w:r w:rsidR="00054DE6" w:rsidRPr="00DF5AC0">
        <w:rPr>
          <w:rFonts w:cs="Arial"/>
          <w:szCs w:val="24"/>
          <w:shd w:val="clear" w:color="auto" w:fill="FFFFFF"/>
        </w:rPr>
        <w:t>a</w:t>
      </w:r>
      <w:del w:id="1136" w:author="Silvia Zapata Tamayo" w:date="2023-01-30T18:29:00Z">
        <w:r w:rsidR="00054DE6" w:rsidRPr="00DF5AC0" w:rsidDel="00B864CE">
          <w:rPr>
            <w:rFonts w:cs="Arial"/>
            <w:szCs w:val="24"/>
            <w:shd w:val="clear" w:color="auto" w:fill="FFFFFF"/>
          </w:rPr>
          <w:delText xml:space="preserve"> cual la</w:delText>
        </w:r>
      </w:del>
      <w:r w:rsidR="00054DE6" w:rsidRPr="00DF5AC0">
        <w:rPr>
          <w:rFonts w:cs="Arial"/>
          <w:szCs w:val="24"/>
          <w:shd w:val="clear" w:color="auto" w:fill="FFFFFF"/>
        </w:rPr>
        <w:t xml:space="preserve"> Subdirección Logística </w:t>
      </w:r>
      <w:ins w:id="1137" w:author="Silvia Zapata Tamayo" w:date="2023-01-30T18:29:00Z">
        <w:r>
          <w:rPr>
            <w:rFonts w:cs="Arial"/>
            <w:szCs w:val="24"/>
            <w:shd w:val="clear" w:color="auto" w:fill="FFFFFF"/>
          </w:rPr>
          <w:t>entregó</w:t>
        </w:r>
      </w:ins>
      <w:del w:id="1138" w:author="Silvia Zapata Tamayo" w:date="2023-01-30T18:29:00Z">
        <w:r w:rsidR="00054DE6" w:rsidRPr="00DF5AC0" w:rsidDel="00B864CE">
          <w:rPr>
            <w:rFonts w:cs="Arial"/>
            <w:szCs w:val="24"/>
            <w:shd w:val="clear" w:color="auto" w:fill="FFFFFF"/>
          </w:rPr>
          <w:delText xml:space="preserve">ha entregado </w:delText>
        </w:r>
      </w:del>
      <w:ins w:id="1139" w:author="Silvia Zapata Tamayo" w:date="2023-01-30T18:29:00Z">
        <w:r>
          <w:rPr>
            <w:rFonts w:cs="Arial"/>
            <w:szCs w:val="24"/>
            <w:shd w:val="clear" w:color="auto" w:fill="FFFFFF"/>
          </w:rPr>
          <w:t xml:space="preserve"> </w:t>
        </w:r>
      </w:ins>
      <w:r w:rsidR="00054DE6" w:rsidRPr="00DF5AC0">
        <w:rPr>
          <w:rFonts w:cs="Arial"/>
          <w:szCs w:val="24"/>
          <w:shd w:val="clear" w:color="auto" w:fill="FFFFFF"/>
        </w:rPr>
        <w:t>1.454 elementos de bioseguridad (apósitos, aspiradores, cabestrillos, catéter, BMP, jeringas, inmovilizadores, entre otros)</w:t>
      </w:r>
    </w:p>
    <w:p w14:paraId="438DE6FA" w14:textId="77777777" w:rsidR="00054DE6" w:rsidRPr="00DF5AC0" w:rsidRDefault="00054DE6" w:rsidP="00054DE6">
      <w:pPr>
        <w:shd w:val="clear" w:color="auto" w:fill="FFFFFF"/>
        <w:rPr>
          <w:rFonts w:cs="Arial"/>
          <w:szCs w:val="24"/>
          <w:shd w:val="clear" w:color="auto" w:fill="FFFFFF"/>
        </w:rPr>
      </w:pPr>
    </w:p>
    <w:p w14:paraId="35E2D55F" w14:textId="77777777" w:rsidR="00054DE6" w:rsidRPr="00DF5AC0" w:rsidRDefault="00054DE6" w:rsidP="00757B0A">
      <w:pPr>
        <w:pStyle w:val="Prrafodelista"/>
        <w:numPr>
          <w:ilvl w:val="0"/>
          <w:numId w:val="64"/>
        </w:numPr>
        <w:spacing w:after="160"/>
        <w:rPr>
          <w:rFonts w:cs="Arial"/>
          <w:b/>
          <w:bCs/>
          <w:szCs w:val="24"/>
        </w:rPr>
      </w:pPr>
      <w:r w:rsidRPr="00DF5AC0">
        <w:rPr>
          <w:rFonts w:cs="Arial"/>
          <w:b/>
          <w:bCs/>
          <w:szCs w:val="24"/>
        </w:rPr>
        <w:t>Alimentos Caninos</w:t>
      </w:r>
    </w:p>
    <w:p w14:paraId="5A206691" w14:textId="77777777" w:rsidR="00054DE6" w:rsidRPr="00DF5AC0" w:rsidRDefault="00054DE6" w:rsidP="00054DE6">
      <w:pPr>
        <w:spacing w:after="160"/>
        <w:rPr>
          <w:rFonts w:cs="Arial"/>
          <w:b/>
          <w:bCs/>
          <w:szCs w:val="24"/>
        </w:rPr>
      </w:pPr>
    </w:p>
    <w:p w14:paraId="280BA657" w14:textId="0DE43940" w:rsidR="00054DE6" w:rsidRPr="00DF5AC0" w:rsidRDefault="00054DE6" w:rsidP="00054DE6">
      <w:pPr>
        <w:rPr>
          <w:rFonts w:cs="Arial"/>
          <w:szCs w:val="24"/>
        </w:rPr>
      </w:pPr>
      <w:r w:rsidRPr="00DF5AC0">
        <w:rPr>
          <w:rFonts w:cs="Arial"/>
          <w:szCs w:val="24"/>
        </w:rPr>
        <w:t xml:space="preserve">La Unidad Administrativa Especial Cuerpo Oficial de Bomberos de Bogotá </w:t>
      </w:r>
      <w:del w:id="1140" w:author="Silvia Zapata Tamayo" w:date="2023-01-30T18:29:00Z">
        <w:r w:rsidRPr="00DF5AC0" w:rsidDel="00B864CE">
          <w:rPr>
            <w:rFonts w:cs="Arial"/>
            <w:szCs w:val="24"/>
          </w:rPr>
          <w:delText>- UAECOB -</w:delText>
        </w:r>
      </w:del>
      <w:r w:rsidRPr="00DF5AC0">
        <w:rPr>
          <w:rFonts w:cs="Arial"/>
          <w:szCs w:val="24"/>
        </w:rPr>
        <w:t>, para el cumplimiento de su misión y funciones en el Distrito Capital, cuenta con grupos técnicos especializados de respuesta</w:t>
      </w:r>
      <w:ins w:id="1141" w:author="Silvia Zapata Tamayo" w:date="2023-01-30T18:30:00Z">
        <w:r w:rsidR="00B864CE">
          <w:rPr>
            <w:rFonts w:cs="Arial"/>
            <w:szCs w:val="24"/>
          </w:rPr>
          <w:t>, que</w:t>
        </w:r>
      </w:ins>
      <w:del w:id="1142" w:author="Silvia Zapata Tamayo" w:date="2023-01-30T18:30:00Z">
        <w:r w:rsidRPr="00DF5AC0" w:rsidDel="00B864CE">
          <w:rPr>
            <w:rFonts w:cs="Arial"/>
            <w:szCs w:val="24"/>
          </w:rPr>
          <w:delText xml:space="preserve"> los cuales</w:delText>
        </w:r>
      </w:del>
      <w:r w:rsidRPr="00DF5AC0">
        <w:rPr>
          <w:rFonts w:cs="Arial"/>
          <w:szCs w:val="24"/>
        </w:rPr>
        <w:t xml:space="preserve"> deben estar preparados, entrenados y en buenas condiciones para la atención de diferentes escenarios de emergencia de sismos, deslizamientos, colisiones vehiculares, recuperación de cuerpos, búsqueda en campo abierto y rescate vertical</w:t>
      </w:r>
      <w:ins w:id="1143" w:author="Silvia Zapata Tamayo" w:date="2023-01-30T18:30:00Z">
        <w:r w:rsidR="00B864CE">
          <w:rPr>
            <w:rFonts w:cs="Arial"/>
            <w:szCs w:val="24"/>
          </w:rPr>
          <w:t>. E</w:t>
        </w:r>
      </w:ins>
      <w:del w:id="1144" w:author="Silvia Zapata Tamayo" w:date="2023-01-30T18:30:00Z">
        <w:r w:rsidRPr="00DF5AC0" w:rsidDel="00B864CE">
          <w:rPr>
            <w:rFonts w:cs="Arial"/>
            <w:szCs w:val="24"/>
          </w:rPr>
          <w:delText>; e</w:delText>
        </w:r>
      </w:del>
      <w:r w:rsidRPr="00DF5AC0">
        <w:rPr>
          <w:rFonts w:cs="Arial"/>
          <w:szCs w:val="24"/>
        </w:rPr>
        <w:t xml:space="preserve">ntre estos grupos técnicos especializados se encuentra el de </w:t>
      </w:r>
      <w:del w:id="1145" w:author="Silvia Zapata Tamayo" w:date="2023-01-30T18:30:00Z">
        <w:r w:rsidRPr="00DF5AC0" w:rsidDel="00B864CE">
          <w:rPr>
            <w:rFonts w:cs="Arial"/>
            <w:szCs w:val="24"/>
          </w:rPr>
          <w:delText>“</w:delText>
        </w:r>
      </w:del>
      <w:r w:rsidRPr="00DF5AC0">
        <w:rPr>
          <w:rFonts w:cs="Arial"/>
          <w:szCs w:val="24"/>
        </w:rPr>
        <w:t>Búsqueda y Rescate Animal en Emergencias</w:t>
      </w:r>
      <w:del w:id="1146" w:author="Silvia Zapata Tamayo" w:date="2023-01-30T18:30:00Z">
        <w:r w:rsidRPr="00DF5AC0" w:rsidDel="00B864CE">
          <w:rPr>
            <w:rFonts w:cs="Arial"/>
            <w:szCs w:val="24"/>
          </w:rPr>
          <w:delText>”</w:delText>
        </w:r>
      </w:del>
      <w:r w:rsidRPr="00DF5AC0">
        <w:rPr>
          <w:rFonts w:cs="Arial"/>
          <w:szCs w:val="24"/>
        </w:rPr>
        <w:t xml:space="preserve"> (BRAE),</w:t>
      </w:r>
      <w:ins w:id="1147" w:author="Silvia Zapata Tamayo" w:date="2023-01-30T18:30:00Z">
        <w:r w:rsidR="00B864CE">
          <w:rPr>
            <w:rFonts w:cs="Arial"/>
            <w:szCs w:val="24"/>
          </w:rPr>
          <w:t xml:space="preserve"> que</w:t>
        </w:r>
      </w:ins>
      <w:del w:id="1148" w:author="Silvia Zapata Tamayo" w:date="2023-01-30T18:30:00Z">
        <w:r w:rsidRPr="00DF5AC0" w:rsidDel="00B864CE">
          <w:rPr>
            <w:rFonts w:cs="Arial"/>
            <w:szCs w:val="24"/>
          </w:rPr>
          <w:delText xml:space="preserve"> el cual</w:delText>
        </w:r>
      </w:del>
      <w:r w:rsidRPr="00DF5AC0">
        <w:rPr>
          <w:rFonts w:cs="Arial"/>
          <w:szCs w:val="24"/>
        </w:rPr>
        <w:t xml:space="preserve"> cuenta entre sus recursos con diez (10) caninos entrenados en búsqueda y rescate. </w:t>
      </w:r>
    </w:p>
    <w:p w14:paraId="61F90D07" w14:textId="77777777" w:rsidR="00054DE6" w:rsidRPr="00DF5AC0" w:rsidRDefault="00054DE6" w:rsidP="00054DE6">
      <w:pPr>
        <w:spacing w:after="160"/>
        <w:rPr>
          <w:rFonts w:cs="Arial"/>
          <w:b/>
          <w:bCs/>
          <w:szCs w:val="24"/>
        </w:rPr>
      </w:pPr>
    </w:p>
    <w:p w14:paraId="2A75B2F1" w14:textId="24F4D513" w:rsidR="00054DE6" w:rsidRPr="00DF5AC0" w:rsidRDefault="00054DE6" w:rsidP="00054DE6">
      <w:pPr>
        <w:rPr>
          <w:rFonts w:cs="Arial"/>
          <w:szCs w:val="24"/>
        </w:rPr>
      </w:pPr>
      <w:r w:rsidRPr="00DF5AC0">
        <w:rPr>
          <w:rFonts w:cs="Arial"/>
          <w:szCs w:val="24"/>
        </w:rPr>
        <w:t>La Subdirección Logística adquirió</w:t>
      </w:r>
      <w:ins w:id="1149" w:author="Silvia Zapata Tamayo" w:date="2023-01-30T18:31:00Z">
        <w:r w:rsidR="00B864CE">
          <w:rPr>
            <w:rFonts w:cs="Arial"/>
            <w:szCs w:val="24"/>
          </w:rPr>
          <w:t>,</w:t>
        </w:r>
      </w:ins>
      <w:r w:rsidRPr="00DF5AC0">
        <w:rPr>
          <w:rFonts w:cs="Arial"/>
          <w:szCs w:val="24"/>
        </w:rPr>
        <w:t xml:space="preserve"> durante la vigencia 2022</w:t>
      </w:r>
      <w:ins w:id="1150" w:author="Silvia Zapata Tamayo" w:date="2023-01-30T18:31:00Z">
        <w:r w:rsidR="00B864CE">
          <w:rPr>
            <w:rFonts w:cs="Arial"/>
            <w:szCs w:val="24"/>
          </w:rPr>
          <w:t>,</w:t>
        </w:r>
      </w:ins>
      <w:r w:rsidRPr="00DF5AC0">
        <w:rPr>
          <w:rFonts w:cs="Arial"/>
          <w:szCs w:val="24"/>
        </w:rPr>
        <w:t xml:space="preserve"> </w:t>
      </w:r>
      <w:bookmarkStart w:id="1151" w:name="_Hlk123030100"/>
      <w:r w:rsidRPr="00DF5AC0">
        <w:rPr>
          <w:rFonts w:cs="Arial"/>
          <w:szCs w:val="24"/>
        </w:rPr>
        <w:t xml:space="preserve">1.449 </w:t>
      </w:r>
      <w:bookmarkEnd w:id="1151"/>
      <w:r w:rsidRPr="00DF5AC0">
        <w:rPr>
          <w:rFonts w:cs="Arial"/>
          <w:szCs w:val="24"/>
        </w:rPr>
        <w:t>kilos de alimento repartidos en 113 bultos y 14 latas de alimento</w:t>
      </w:r>
      <w:ins w:id="1152" w:author="Silvia Zapata Tamayo" w:date="2023-01-30T18:31:00Z">
        <w:r w:rsidR="00B864CE">
          <w:rPr>
            <w:rFonts w:cs="Arial"/>
            <w:szCs w:val="24"/>
          </w:rPr>
          <w:t>. A</w:t>
        </w:r>
      </w:ins>
      <w:del w:id="1153" w:author="Silvia Zapata Tamayo" w:date="2023-01-30T18:31:00Z">
        <w:r w:rsidRPr="00DF5AC0" w:rsidDel="00B864CE">
          <w:rPr>
            <w:rFonts w:cs="Arial"/>
            <w:szCs w:val="24"/>
          </w:rPr>
          <w:delText>, a</w:delText>
        </w:r>
      </w:del>
      <w:r w:rsidRPr="00DF5AC0">
        <w:rPr>
          <w:rFonts w:cs="Arial"/>
          <w:szCs w:val="24"/>
        </w:rPr>
        <w:t>sí mismo se entregaron 47 medicamentos para caninos</w:t>
      </w:r>
      <w:ins w:id="1154" w:author="Silvia Zapata Tamayo" w:date="2023-01-30T18:31:00Z">
        <w:r w:rsidR="00B864CE">
          <w:rPr>
            <w:rFonts w:cs="Arial"/>
            <w:szCs w:val="24"/>
          </w:rPr>
          <w:t xml:space="preserve">, y </w:t>
        </w:r>
      </w:ins>
      <w:del w:id="1155" w:author="Silvia Zapata Tamayo" w:date="2023-01-30T18:31:00Z">
        <w:r w:rsidRPr="00DF5AC0" w:rsidDel="00B864CE">
          <w:rPr>
            <w:rFonts w:cs="Arial"/>
            <w:szCs w:val="24"/>
          </w:rPr>
          <w:delText>. Y</w:delText>
        </w:r>
      </w:del>
      <w:r w:rsidRPr="00DF5AC0">
        <w:rPr>
          <w:rFonts w:cs="Arial"/>
          <w:szCs w:val="24"/>
        </w:rPr>
        <w:t xml:space="preserve"> se realizaron 63 servicios a los caninos del grupo especializado</w:t>
      </w:r>
      <w:del w:id="1156" w:author="Silvia Zapata Tamayo" w:date="2023-01-30T18:32:00Z">
        <w:r w:rsidRPr="00DF5AC0" w:rsidDel="00B864CE">
          <w:rPr>
            <w:rFonts w:cs="Arial"/>
            <w:szCs w:val="24"/>
          </w:rPr>
          <w:delText xml:space="preserve"> BRAE</w:delText>
        </w:r>
      </w:del>
      <w:r w:rsidRPr="00DF5AC0">
        <w:rPr>
          <w:rFonts w:cs="Arial"/>
          <w:szCs w:val="24"/>
        </w:rPr>
        <w:t>.</w:t>
      </w:r>
    </w:p>
    <w:p w14:paraId="005E8286" w14:textId="77777777" w:rsidR="00054DE6" w:rsidRPr="00DF5AC0" w:rsidRDefault="00054DE6" w:rsidP="00054DE6">
      <w:pPr>
        <w:spacing w:after="160"/>
        <w:rPr>
          <w:rFonts w:cs="Arial"/>
          <w:b/>
          <w:bCs/>
          <w:szCs w:val="24"/>
        </w:rPr>
      </w:pPr>
    </w:p>
    <w:p w14:paraId="44C20048" w14:textId="3BBA0951" w:rsidR="00054DE6" w:rsidRPr="00DF5AC0" w:rsidRDefault="00054DE6" w:rsidP="00757B0A">
      <w:pPr>
        <w:pStyle w:val="Prrafodelista"/>
        <w:numPr>
          <w:ilvl w:val="0"/>
          <w:numId w:val="64"/>
        </w:numPr>
        <w:spacing w:after="160"/>
        <w:rPr>
          <w:rFonts w:cs="Arial"/>
          <w:b/>
          <w:bCs/>
          <w:szCs w:val="24"/>
        </w:rPr>
      </w:pPr>
      <w:r w:rsidRPr="00DF5AC0">
        <w:rPr>
          <w:rFonts w:cs="Arial"/>
          <w:b/>
          <w:bCs/>
          <w:szCs w:val="24"/>
        </w:rPr>
        <w:t xml:space="preserve">Herramientas de </w:t>
      </w:r>
      <w:ins w:id="1157" w:author="Silvia Zapata Tamayo" w:date="2023-01-30T18:32:00Z">
        <w:r w:rsidR="00B864CE">
          <w:rPr>
            <w:rFonts w:cs="Arial"/>
            <w:b/>
            <w:bCs/>
            <w:szCs w:val="24"/>
          </w:rPr>
          <w:t>f</w:t>
        </w:r>
      </w:ins>
      <w:del w:id="1158" w:author="Silvia Zapata Tamayo" w:date="2023-01-30T18:32:00Z">
        <w:r w:rsidRPr="00DF5AC0" w:rsidDel="00B864CE">
          <w:rPr>
            <w:rFonts w:cs="Arial"/>
            <w:b/>
            <w:bCs/>
            <w:szCs w:val="24"/>
          </w:rPr>
          <w:delText>F</w:delText>
        </w:r>
      </w:del>
      <w:r w:rsidRPr="00DF5AC0">
        <w:rPr>
          <w:rFonts w:cs="Arial"/>
          <w:b/>
          <w:bCs/>
          <w:szCs w:val="24"/>
        </w:rPr>
        <w:t xml:space="preserve">erretería y </w:t>
      </w:r>
      <w:ins w:id="1159" w:author="Silvia Zapata Tamayo" w:date="2023-01-30T18:32:00Z">
        <w:r w:rsidR="00B864CE">
          <w:rPr>
            <w:rFonts w:cs="Arial"/>
            <w:b/>
            <w:bCs/>
            <w:szCs w:val="24"/>
          </w:rPr>
          <w:t>s</w:t>
        </w:r>
      </w:ins>
      <w:del w:id="1160" w:author="Silvia Zapata Tamayo" w:date="2023-01-30T18:32:00Z">
        <w:r w:rsidRPr="00DF5AC0" w:rsidDel="00B864CE">
          <w:rPr>
            <w:rFonts w:cs="Arial"/>
            <w:b/>
            <w:bCs/>
            <w:szCs w:val="24"/>
          </w:rPr>
          <w:delText>S</w:delText>
        </w:r>
      </w:del>
      <w:r w:rsidRPr="00DF5AC0">
        <w:rPr>
          <w:rFonts w:cs="Arial"/>
          <w:b/>
          <w:bCs/>
          <w:szCs w:val="24"/>
        </w:rPr>
        <w:t>uministros de APH</w:t>
      </w:r>
    </w:p>
    <w:p w14:paraId="6191AD70" w14:textId="018D75EB" w:rsidR="00054DE6" w:rsidRPr="00DF5AC0" w:rsidRDefault="00054DE6" w:rsidP="00054DE6">
      <w:pPr>
        <w:rPr>
          <w:rFonts w:cs="Arial"/>
          <w:szCs w:val="24"/>
        </w:rPr>
      </w:pPr>
      <w:r w:rsidRPr="00DF5AC0">
        <w:rPr>
          <w:rFonts w:cs="Arial"/>
          <w:szCs w:val="24"/>
        </w:rPr>
        <w:t>Permiten la atención efectiva al llamado de emergencias de la ciudadanía</w:t>
      </w:r>
      <w:ins w:id="1161" w:author="Silvia Zapata Tamayo" w:date="2023-01-30T18:32:00Z">
        <w:r w:rsidR="00B864CE">
          <w:rPr>
            <w:rFonts w:cs="Arial"/>
            <w:szCs w:val="24"/>
          </w:rPr>
          <w:t>,</w:t>
        </w:r>
      </w:ins>
      <w:r w:rsidRPr="00DF5AC0">
        <w:rPr>
          <w:rFonts w:cs="Arial"/>
          <w:szCs w:val="24"/>
        </w:rPr>
        <w:t xml:space="preserve"> al contar con insumos para la atención de emergencias e incidentes de manera oportuna, eficaz y eficiente</w:t>
      </w:r>
      <w:ins w:id="1162" w:author="Silvia Zapata Tamayo" w:date="2023-01-30T18:32:00Z">
        <w:r w:rsidR="00B864CE">
          <w:rPr>
            <w:rFonts w:cs="Arial"/>
            <w:szCs w:val="24"/>
          </w:rPr>
          <w:t>. En</w:t>
        </w:r>
      </w:ins>
      <w:del w:id="1163" w:author="Silvia Zapata Tamayo" w:date="2023-01-30T18:32:00Z">
        <w:r w:rsidRPr="00DF5AC0" w:rsidDel="00B864CE">
          <w:rPr>
            <w:rFonts w:cs="Arial"/>
            <w:szCs w:val="24"/>
          </w:rPr>
          <w:delText xml:space="preserve">, por lo que en </w:delText>
        </w:r>
      </w:del>
      <w:ins w:id="1164" w:author="Silvia Zapata Tamayo" w:date="2023-01-30T18:32:00Z">
        <w:r w:rsidR="00B864CE">
          <w:rPr>
            <w:rFonts w:cs="Arial"/>
            <w:szCs w:val="24"/>
          </w:rPr>
          <w:t xml:space="preserve"> </w:t>
        </w:r>
      </w:ins>
      <w:r w:rsidRPr="00DF5AC0">
        <w:rPr>
          <w:rFonts w:cs="Arial"/>
          <w:szCs w:val="24"/>
        </w:rPr>
        <w:t xml:space="preserve">ese sentido se </w:t>
      </w:r>
      <w:del w:id="1165" w:author="Silvia Zapata Tamayo" w:date="2023-01-30T18:32:00Z">
        <w:r w:rsidRPr="00DF5AC0" w:rsidDel="00B864CE">
          <w:rPr>
            <w:rFonts w:cs="Arial"/>
            <w:szCs w:val="24"/>
          </w:rPr>
          <w:delText xml:space="preserve">han </w:delText>
        </w:r>
      </w:del>
      <w:r w:rsidRPr="00DF5AC0">
        <w:rPr>
          <w:rFonts w:cs="Arial"/>
          <w:szCs w:val="24"/>
        </w:rPr>
        <w:t>adquiri</w:t>
      </w:r>
      <w:ins w:id="1166" w:author="Silvia Zapata Tamayo" w:date="2023-01-30T18:32:00Z">
        <w:r w:rsidR="00B864CE">
          <w:rPr>
            <w:rFonts w:cs="Arial"/>
            <w:szCs w:val="24"/>
          </w:rPr>
          <w:t>eron</w:t>
        </w:r>
      </w:ins>
      <w:del w:id="1167" w:author="Silvia Zapata Tamayo" w:date="2023-01-30T18:32:00Z">
        <w:r w:rsidRPr="00DF5AC0" w:rsidDel="00B864CE">
          <w:rPr>
            <w:rFonts w:cs="Arial"/>
            <w:szCs w:val="24"/>
          </w:rPr>
          <w:delText>do</w:delText>
        </w:r>
      </w:del>
      <w:r w:rsidRPr="00DF5AC0">
        <w:rPr>
          <w:rFonts w:cs="Arial"/>
          <w:szCs w:val="24"/>
        </w:rPr>
        <w:t xml:space="preserve"> 3.102 insumos APH y 2.870 elementos de ferretería, los cuales </w:t>
      </w:r>
      <w:ins w:id="1168" w:author="Silvia Zapata Tamayo" w:date="2023-01-30T18:32:00Z">
        <w:r w:rsidR="00B864CE">
          <w:rPr>
            <w:rFonts w:cs="Arial"/>
            <w:szCs w:val="24"/>
          </w:rPr>
          <w:t>fueron</w:t>
        </w:r>
      </w:ins>
      <w:del w:id="1169" w:author="Silvia Zapata Tamayo" w:date="2023-01-30T18:32:00Z">
        <w:r w:rsidR="00886AB4" w:rsidRPr="00DF5AC0" w:rsidDel="00B864CE">
          <w:rPr>
            <w:rFonts w:cs="Arial"/>
            <w:szCs w:val="24"/>
          </w:rPr>
          <w:delText>se han</w:delText>
        </w:r>
      </w:del>
      <w:r w:rsidR="00886AB4" w:rsidRPr="00DF5AC0">
        <w:rPr>
          <w:rFonts w:cs="Arial"/>
          <w:szCs w:val="24"/>
        </w:rPr>
        <w:t xml:space="preserve"> suministrado</w:t>
      </w:r>
      <w:r w:rsidRPr="00DF5AC0">
        <w:rPr>
          <w:rFonts w:cs="Arial"/>
          <w:szCs w:val="24"/>
        </w:rPr>
        <w:t xml:space="preserve"> a las diferentes estaciones y equipos especializados.</w:t>
      </w:r>
    </w:p>
    <w:p w14:paraId="2CB77D67" w14:textId="77777777" w:rsidR="00054DE6" w:rsidRPr="00DF5AC0" w:rsidRDefault="00054DE6" w:rsidP="00054DE6">
      <w:pPr>
        <w:spacing w:after="160"/>
        <w:rPr>
          <w:rFonts w:cs="Arial"/>
          <w:b/>
          <w:bCs/>
          <w:szCs w:val="24"/>
        </w:rPr>
      </w:pPr>
    </w:p>
    <w:p w14:paraId="1652987C" w14:textId="28B118F8" w:rsidR="00054DE6" w:rsidRPr="00DF5AC0" w:rsidRDefault="00054DE6" w:rsidP="00054DE6">
      <w:pPr>
        <w:rPr>
          <w:rFonts w:cs="Arial"/>
          <w:b/>
          <w:bCs/>
          <w:color w:val="0070C0"/>
          <w:szCs w:val="24"/>
        </w:rPr>
      </w:pPr>
      <w:r w:rsidRPr="00DF5AC0">
        <w:rPr>
          <w:rFonts w:cs="Arial"/>
          <w:b/>
          <w:bCs/>
          <w:color w:val="0070C0"/>
          <w:szCs w:val="24"/>
        </w:rPr>
        <w:t>A</w:t>
      </w:r>
      <w:r w:rsidR="00B864CE" w:rsidRPr="00DF5AC0">
        <w:rPr>
          <w:rFonts w:cs="Arial"/>
          <w:b/>
          <w:bCs/>
          <w:color w:val="0070C0"/>
          <w:szCs w:val="24"/>
        </w:rPr>
        <w:t>ctivaciones de logística en emergencia</w:t>
      </w:r>
    </w:p>
    <w:p w14:paraId="79B08C22" w14:textId="77777777" w:rsidR="00054DE6" w:rsidRPr="00DF5AC0" w:rsidRDefault="00054DE6" w:rsidP="00054DE6">
      <w:pPr>
        <w:rPr>
          <w:rFonts w:cs="Arial"/>
          <w:b/>
          <w:bCs/>
          <w:color w:val="0070C0"/>
          <w:szCs w:val="24"/>
        </w:rPr>
      </w:pPr>
    </w:p>
    <w:p w14:paraId="04FCF24F" w14:textId="49EC403F" w:rsidR="00054DE6" w:rsidRPr="00DF5AC0" w:rsidRDefault="00054DE6" w:rsidP="00054DE6">
      <w:pPr>
        <w:rPr>
          <w:rFonts w:cs="Arial"/>
          <w:szCs w:val="24"/>
        </w:rPr>
      </w:pPr>
      <w:r w:rsidRPr="00DF5AC0">
        <w:rPr>
          <w:rFonts w:cs="Arial"/>
          <w:szCs w:val="24"/>
        </w:rPr>
        <w:t>El equipo de apoyo de uniformados de logística está compuesto por 11 bomberos</w:t>
      </w:r>
      <w:ins w:id="1170" w:author="Silvia Zapata Tamayo" w:date="2023-01-30T18:35:00Z">
        <w:r w:rsidR="006C1318">
          <w:rPr>
            <w:rFonts w:cs="Arial"/>
            <w:szCs w:val="24"/>
          </w:rPr>
          <w:t xml:space="preserve">, quienes </w:t>
        </w:r>
      </w:ins>
      <w:del w:id="1171" w:author="Silvia Zapata Tamayo" w:date="2023-01-30T18:35:00Z">
        <w:r w:rsidRPr="00DF5AC0" w:rsidDel="006C1318">
          <w:rPr>
            <w:rFonts w:cs="Arial"/>
            <w:szCs w:val="24"/>
          </w:rPr>
          <w:delText xml:space="preserve"> los </w:delText>
        </w:r>
      </w:del>
      <w:ins w:id="1172" w:author="Silvia Zapata Tamayo" w:date="2023-01-30T18:35:00Z">
        <w:r w:rsidR="006C1318">
          <w:rPr>
            <w:rFonts w:cs="Arial"/>
            <w:szCs w:val="24"/>
          </w:rPr>
          <w:t>dan</w:t>
        </w:r>
      </w:ins>
      <w:del w:id="1173" w:author="Silvia Zapata Tamayo" w:date="2023-01-30T18:35:00Z">
        <w:r w:rsidRPr="00DF5AC0" w:rsidDel="006C1318">
          <w:rPr>
            <w:rFonts w:cs="Arial"/>
            <w:szCs w:val="24"/>
          </w:rPr>
          <w:delText>cuales brindan</w:delText>
        </w:r>
      </w:del>
      <w:r w:rsidRPr="00DF5AC0">
        <w:rPr>
          <w:rFonts w:cs="Arial"/>
          <w:szCs w:val="24"/>
        </w:rPr>
        <w:t xml:space="preserve"> apoyo transversal y son la primera </w:t>
      </w:r>
      <w:r w:rsidR="00886AB4" w:rsidRPr="00DF5AC0">
        <w:rPr>
          <w:rFonts w:cs="Arial"/>
          <w:szCs w:val="24"/>
        </w:rPr>
        <w:t>línea</w:t>
      </w:r>
      <w:r w:rsidRPr="00DF5AC0">
        <w:rPr>
          <w:rFonts w:cs="Arial"/>
          <w:szCs w:val="24"/>
        </w:rPr>
        <w:t xml:space="preserve"> de respuesta con las estaciones</w:t>
      </w:r>
      <w:ins w:id="1174" w:author="Silvia Zapata Tamayo" w:date="2023-01-30T18:36:00Z">
        <w:r w:rsidR="006C1318">
          <w:rPr>
            <w:rFonts w:cs="Arial"/>
            <w:szCs w:val="24"/>
          </w:rPr>
          <w:t>,</w:t>
        </w:r>
      </w:ins>
      <w:r w:rsidRPr="00DF5AC0">
        <w:rPr>
          <w:rFonts w:cs="Arial"/>
          <w:szCs w:val="24"/>
        </w:rPr>
        <w:t xml:space="preserve"> para dar solución a las necesidades</w:t>
      </w:r>
      <w:ins w:id="1175" w:author="Silvia Zapata Tamayo" w:date="2023-01-30T18:36:00Z">
        <w:r w:rsidR="006C1318">
          <w:rPr>
            <w:rFonts w:cs="Arial"/>
            <w:szCs w:val="24"/>
          </w:rPr>
          <w:t xml:space="preserve"> relacionadas</w:t>
        </w:r>
      </w:ins>
      <w:del w:id="1176" w:author="Silvia Zapata Tamayo" w:date="2023-01-30T18:36:00Z">
        <w:r w:rsidRPr="00DF5AC0" w:rsidDel="006C1318">
          <w:rPr>
            <w:rFonts w:cs="Arial"/>
            <w:szCs w:val="24"/>
          </w:rPr>
          <w:delText>, en relación</w:delText>
        </w:r>
      </w:del>
      <w:r w:rsidRPr="00DF5AC0">
        <w:rPr>
          <w:rFonts w:cs="Arial"/>
          <w:szCs w:val="24"/>
        </w:rPr>
        <w:t xml:space="preserve"> con el parque automotor, equipo menor, suministros y consumibles durante las veinticuatro horas del día</w:t>
      </w:r>
      <w:ins w:id="1177" w:author="Silvia Zapata Tamayo" w:date="2023-01-30T18:36:00Z">
        <w:r w:rsidR="006C1318">
          <w:rPr>
            <w:rFonts w:cs="Arial"/>
            <w:szCs w:val="24"/>
          </w:rPr>
          <w:t>,</w:t>
        </w:r>
      </w:ins>
      <w:del w:id="1178" w:author="Silvia Zapata Tamayo" w:date="2023-01-30T18:36:00Z">
        <w:r w:rsidRPr="00DF5AC0" w:rsidDel="006C1318">
          <w:rPr>
            <w:rFonts w:cs="Arial"/>
            <w:szCs w:val="24"/>
          </w:rPr>
          <w:delText xml:space="preserve"> y</w:delText>
        </w:r>
      </w:del>
      <w:r w:rsidRPr="00DF5AC0">
        <w:rPr>
          <w:rFonts w:cs="Arial"/>
          <w:szCs w:val="24"/>
        </w:rPr>
        <w:t xml:space="preserve"> los siete días a la semana, </w:t>
      </w:r>
      <w:proofErr w:type="spellStart"/>
      <w:r w:rsidRPr="00DF5AC0">
        <w:rPr>
          <w:rFonts w:cs="Arial"/>
          <w:szCs w:val="24"/>
        </w:rPr>
        <w:t>divido</w:t>
      </w:r>
      <w:ins w:id="1179" w:author="Silvia Zapata Tamayo" w:date="2023-01-30T18:36:00Z">
        <w:r w:rsidR="006C1318">
          <w:rPr>
            <w:rFonts w:cs="Arial"/>
            <w:szCs w:val="24"/>
          </w:rPr>
          <w:t>s</w:t>
        </w:r>
      </w:ins>
      <w:proofErr w:type="spellEnd"/>
      <w:r w:rsidRPr="00DF5AC0">
        <w:rPr>
          <w:rFonts w:cs="Arial"/>
          <w:szCs w:val="24"/>
        </w:rPr>
        <w:t xml:space="preserve"> en tres turnos.</w:t>
      </w:r>
    </w:p>
    <w:p w14:paraId="76E88136" w14:textId="77777777" w:rsidR="00054DE6" w:rsidRPr="00DF5AC0" w:rsidRDefault="00054DE6" w:rsidP="00054DE6">
      <w:pPr>
        <w:rPr>
          <w:rFonts w:cs="Arial"/>
          <w:szCs w:val="24"/>
        </w:rPr>
      </w:pPr>
    </w:p>
    <w:p w14:paraId="50B1DD84" w14:textId="1DD9C93D" w:rsidR="00054DE6" w:rsidRPr="00DF5AC0" w:rsidRDefault="00054DE6" w:rsidP="00054DE6">
      <w:pPr>
        <w:rPr>
          <w:rFonts w:cs="Arial"/>
          <w:szCs w:val="24"/>
        </w:rPr>
      </w:pPr>
      <w:r w:rsidRPr="00DF5AC0">
        <w:rPr>
          <w:rFonts w:cs="Arial"/>
          <w:szCs w:val="24"/>
        </w:rPr>
        <w:t>Durante la vigencia del 2022</w:t>
      </w:r>
      <w:ins w:id="1180" w:author="Silvia Zapata Tamayo" w:date="2023-01-30T18:36:00Z">
        <w:r w:rsidR="006C1318">
          <w:rPr>
            <w:rFonts w:cs="Arial"/>
            <w:szCs w:val="24"/>
          </w:rPr>
          <w:t>,</w:t>
        </w:r>
      </w:ins>
      <w:r w:rsidRPr="00DF5AC0">
        <w:rPr>
          <w:rFonts w:cs="Arial"/>
          <w:szCs w:val="24"/>
        </w:rPr>
        <w:t xml:space="preserve"> los uniformados atendieron 88 activaciones en las diferentes estaciones</w:t>
      </w:r>
      <w:del w:id="1181" w:author="Silvia Zapata Tamayo" w:date="2023-01-30T18:37:00Z">
        <w:r w:rsidRPr="00DF5AC0" w:rsidDel="006C1318">
          <w:rPr>
            <w:rFonts w:cs="Arial"/>
            <w:szCs w:val="24"/>
          </w:rPr>
          <w:delText xml:space="preserve"> del Cuerpo Oficial de Bomberos</w:delText>
        </w:r>
      </w:del>
      <w:r w:rsidRPr="00DF5AC0">
        <w:rPr>
          <w:rFonts w:cs="Arial"/>
          <w:szCs w:val="24"/>
        </w:rPr>
        <w:t>. Esto permit</w:t>
      </w:r>
      <w:ins w:id="1182" w:author="Silvia Zapata Tamayo" w:date="2023-01-30T18:37:00Z">
        <w:r w:rsidR="006C1318">
          <w:rPr>
            <w:rFonts w:cs="Arial"/>
            <w:szCs w:val="24"/>
          </w:rPr>
          <w:t>ió</w:t>
        </w:r>
      </w:ins>
      <w:del w:id="1183" w:author="Silvia Zapata Tamayo" w:date="2023-01-30T18:37:00Z">
        <w:r w:rsidRPr="00DF5AC0" w:rsidDel="006C1318">
          <w:rPr>
            <w:rFonts w:cs="Arial"/>
            <w:szCs w:val="24"/>
          </w:rPr>
          <w:delText xml:space="preserve">e </w:delText>
        </w:r>
      </w:del>
      <w:ins w:id="1184" w:author="Silvia Zapata Tamayo" w:date="2023-01-30T18:37:00Z">
        <w:r w:rsidR="006C1318">
          <w:rPr>
            <w:rFonts w:cs="Arial"/>
            <w:szCs w:val="24"/>
          </w:rPr>
          <w:t xml:space="preserve"> </w:t>
        </w:r>
      </w:ins>
      <w:r w:rsidRPr="00DF5AC0">
        <w:rPr>
          <w:rFonts w:cs="Arial"/>
          <w:szCs w:val="24"/>
        </w:rPr>
        <w:t>a la Subdirección Logística actuar con oportunidad en el apoyo durante los diferentes eventos o emergencias</w:t>
      </w:r>
      <w:ins w:id="1185" w:author="Silvia Zapata Tamayo" w:date="2023-01-30T18:37:00Z">
        <w:r w:rsidR="006C1318">
          <w:rPr>
            <w:rFonts w:cs="Arial"/>
            <w:szCs w:val="24"/>
          </w:rPr>
          <w:t>,</w:t>
        </w:r>
      </w:ins>
      <w:r w:rsidRPr="00DF5AC0">
        <w:rPr>
          <w:rFonts w:cs="Arial"/>
          <w:szCs w:val="24"/>
        </w:rPr>
        <w:t xml:space="preserve"> minimizando el movimiento de vehículos dentro de la ciudad y apoyando las diferentes necesidades que su</w:t>
      </w:r>
      <w:ins w:id="1186" w:author="Silvia Zapata Tamayo" w:date="2023-01-30T18:37:00Z">
        <w:r w:rsidR="006C1318">
          <w:rPr>
            <w:rFonts w:cs="Arial"/>
            <w:szCs w:val="24"/>
          </w:rPr>
          <w:t>cedidas</w:t>
        </w:r>
      </w:ins>
      <w:del w:id="1187" w:author="Silvia Zapata Tamayo" w:date="2023-01-30T18:37:00Z">
        <w:r w:rsidRPr="00DF5AC0" w:rsidDel="006C1318">
          <w:rPr>
            <w:rFonts w:cs="Arial"/>
            <w:szCs w:val="24"/>
          </w:rPr>
          <w:delText>ceden</w:delText>
        </w:r>
      </w:del>
      <w:r w:rsidRPr="00DF5AC0">
        <w:rPr>
          <w:rFonts w:cs="Arial"/>
          <w:szCs w:val="24"/>
        </w:rPr>
        <w:t xml:space="preserve"> durante las emergencias</w:t>
      </w:r>
      <w:ins w:id="1188" w:author="Silvia Zapata Tamayo" w:date="2023-01-30T18:37:00Z">
        <w:r w:rsidR="006C1318">
          <w:rPr>
            <w:rFonts w:cs="Arial"/>
            <w:szCs w:val="24"/>
          </w:rPr>
          <w:t xml:space="preserve">. </w:t>
        </w:r>
        <w:r w:rsidR="006C1318">
          <w:rPr>
            <w:rFonts w:cs="Arial"/>
            <w:szCs w:val="24"/>
          </w:rPr>
          <w:lastRenderedPageBreak/>
          <w:t>E</w:t>
        </w:r>
      </w:ins>
      <w:del w:id="1189" w:author="Silvia Zapata Tamayo" w:date="2023-01-30T18:37:00Z">
        <w:r w:rsidRPr="00DF5AC0" w:rsidDel="006C1318">
          <w:rPr>
            <w:rFonts w:cs="Arial"/>
            <w:szCs w:val="24"/>
          </w:rPr>
          <w:delText>, e</w:delText>
        </w:r>
      </w:del>
      <w:r w:rsidRPr="00DF5AC0">
        <w:rPr>
          <w:rFonts w:cs="Arial"/>
          <w:szCs w:val="24"/>
        </w:rPr>
        <w:t>sto incluye la alimentación e hidratación</w:t>
      </w:r>
      <w:ins w:id="1190" w:author="Silvia Zapata Tamayo" w:date="2023-01-30T18:37:00Z">
        <w:r w:rsidR="006C1318">
          <w:rPr>
            <w:rFonts w:cs="Arial"/>
            <w:szCs w:val="24"/>
          </w:rPr>
          <w:t>,</w:t>
        </w:r>
      </w:ins>
      <w:r w:rsidRPr="00DF5AC0">
        <w:rPr>
          <w:rFonts w:cs="Arial"/>
          <w:szCs w:val="24"/>
        </w:rPr>
        <w:t xml:space="preserve"> cuando el cuerpo bomberil atiende emergencias por más de tres horas consecutivas</w:t>
      </w:r>
      <w:ins w:id="1191" w:author="Silvia Zapata Tamayo" w:date="2023-01-30T18:37:00Z">
        <w:r w:rsidR="006C1318">
          <w:rPr>
            <w:rFonts w:cs="Arial"/>
            <w:szCs w:val="24"/>
          </w:rPr>
          <w:t>.</w:t>
        </w:r>
      </w:ins>
      <w:del w:id="1192" w:author="Silvia Zapata Tamayo" w:date="2023-01-30T18:37:00Z">
        <w:r w:rsidRPr="00DF5AC0" w:rsidDel="006C1318">
          <w:rPr>
            <w:rFonts w:cs="Arial"/>
            <w:szCs w:val="24"/>
          </w:rPr>
          <w:delText>,</w:delText>
        </w:r>
      </w:del>
      <w:r w:rsidRPr="00DF5AC0">
        <w:rPr>
          <w:rFonts w:cs="Arial"/>
          <w:szCs w:val="24"/>
        </w:rPr>
        <w:t xml:space="preserve"> </w:t>
      </w:r>
      <w:ins w:id="1193" w:author="Silvia Zapata Tamayo" w:date="2023-01-30T18:37:00Z">
        <w:r w:rsidR="006C1318">
          <w:rPr>
            <w:rFonts w:cs="Arial"/>
            <w:szCs w:val="24"/>
          </w:rPr>
          <w:t>L</w:t>
        </w:r>
      </w:ins>
      <w:del w:id="1194" w:author="Silvia Zapata Tamayo" w:date="2023-01-30T18:37:00Z">
        <w:r w:rsidRPr="00DF5AC0" w:rsidDel="006C1318">
          <w:rPr>
            <w:rFonts w:cs="Arial"/>
            <w:szCs w:val="24"/>
          </w:rPr>
          <w:delText>l</w:delText>
        </w:r>
      </w:del>
      <w:r w:rsidRPr="00DF5AC0">
        <w:rPr>
          <w:rFonts w:cs="Arial"/>
          <w:szCs w:val="24"/>
        </w:rPr>
        <w:t xml:space="preserve">a siguiente tabla </w:t>
      </w:r>
      <w:ins w:id="1195" w:author="Silvia Zapata Tamayo" w:date="2023-01-30T18:38:00Z">
        <w:r w:rsidR="006C1318">
          <w:rPr>
            <w:rFonts w:cs="Arial"/>
            <w:szCs w:val="24"/>
          </w:rPr>
          <w:t>muestra</w:t>
        </w:r>
      </w:ins>
      <w:del w:id="1196" w:author="Silvia Zapata Tamayo" w:date="2023-01-30T18:38:00Z">
        <w:r w:rsidRPr="00DF5AC0" w:rsidDel="006C1318">
          <w:rPr>
            <w:rFonts w:cs="Arial"/>
            <w:szCs w:val="24"/>
          </w:rPr>
          <w:delText>detalla</w:delText>
        </w:r>
      </w:del>
      <w:r w:rsidRPr="00DF5AC0">
        <w:rPr>
          <w:rFonts w:cs="Arial"/>
          <w:szCs w:val="24"/>
        </w:rPr>
        <w:t xml:space="preserve"> el número de activaciones mes a mes.</w:t>
      </w:r>
    </w:p>
    <w:p w14:paraId="528BF62E" w14:textId="77777777" w:rsidR="00054DE6" w:rsidRPr="00DF5AC0" w:rsidRDefault="00054DE6" w:rsidP="00054DE6">
      <w:pPr>
        <w:rPr>
          <w:rFonts w:cs="Arial"/>
          <w:b/>
          <w:bCs/>
          <w:szCs w:val="24"/>
        </w:rPr>
      </w:pPr>
      <w:r w:rsidRPr="00DF5AC0">
        <w:rPr>
          <w:rFonts w:cs="Arial"/>
          <w:szCs w:val="24"/>
        </w:rPr>
        <w:br w:type="page"/>
      </w:r>
      <w:r w:rsidRPr="00DF5AC0">
        <w:rPr>
          <w:rFonts w:cs="Arial"/>
          <w:szCs w:val="24"/>
        </w:rPr>
        <w:lastRenderedPageBreak/>
        <w:t xml:space="preserve"> </w:t>
      </w:r>
    </w:p>
    <w:p w14:paraId="5E702BC2" w14:textId="77777777" w:rsidR="00054DE6" w:rsidRPr="00DF5AC0" w:rsidRDefault="00054DE6" w:rsidP="00054DE6">
      <w:pPr>
        <w:pStyle w:val="Descripcin"/>
        <w:keepNext/>
        <w:jc w:val="center"/>
        <w:rPr>
          <w:rFonts w:ascii="Arial" w:hAnsi="Arial" w:cs="Arial"/>
        </w:rPr>
      </w:pPr>
      <w:bookmarkStart w:id="1197" w:name="_Toc124932558"/>
      <w:r w:rsidRPr="00DF5AC0">
        <w:rPr>
          <w:rFonts w:ascii="Arial" w:hAnsi="Arial" w:cs="Arial"/>
          <w:color w:val="002060"/>
        </w:rPr>
        <w:t xml:space="preserve">Tabla </w:t>
      </w:r>
      <w:r w:rsidRPr="00DF5AC0">
        <w:rPr>
          <w:rFonts w:ascii="Arial" w:hAnsi="Arial" w:cs="Arial"/>
          <w:color w:val="002060"/>
        </w:rPr>
        <w:fldChar w:fldCharType="begin"/>
      </w:r>
      <w:r w:rsidRPr="00DF5AC0">
        <w:rPr>
          <w:rFonts w:ascii="Arial" w:hAnsi="Arial" w:cs="Arial"/>
          <w:color w:val="002060"/>
        </w:rPr>
        <w:instrText xml:space="preserve"> SEQ Tabla \* ARABIC </w:instrText>
      </w:r>
      <w:r w:rsidRPr="00DF5AC0">
        <w:rPr>
          <w:rFonts w:ascii="Arial" w:hAnsi="Arial" w:cs="Arial"/>
          <w:color w:val="002060"/>
        </w:rPr>
        <w:fldChar w:fldCharType="separate"/>
      </w:r>
      <w:r w:rsidR="00CB30F4" w:rsidRPr="00DF5AC0">
        <w:rPr>
          <w:rFonts w:ascii="Arial" w:hAnsi="Arial" w:cs="Arial"/>
          <w:color w:val="002060"/>
        </w:rPr>
        <w:t>19</w:t>
      </w:r>
      <w:r w:rsidRPr="00DF5AC0">
        <w:rPr>
          <w:rFonts w:ascii="Arial" w:hAnsi="Arial" w:cs="Arial"/>
          <w:color w:val="002060"/>
        </w:rPr>
        <w:fldChar w:fldCharType="end"/>
      </w:r>
      <w:r w:rsidRPr="00DF5AC0">
        <w:rPr>
          <w:rFonts w:ascii="Arial" w:hAnsi="Arial" w:cs="Arial"/>
          <w:color w:val="002060"/>
        </w:rPr>
        <w:t xml:space="preserve">. Activaciones Enero – </w:t>
      </w:r>
      <w:r w:rsidR="00D10139" w:rsidRPr="00DF5AC0">
        <w:rPr>
          <w:rFonts w:ascii="Arial" w:hAnsi="Arial" w:cs="Arial"/>
          <w:color w:val="002060"/>
        </w:rPr>
        <w:t>diciembre</w:t>
      </w:r>
      <w:r w:rsidRPr="00DF5AC0">
        <w:rPr>
          <w:rFonts w:ascii="Arial" w:hAnsi="Arial" w:cs="Arial"/>
          <w:color w:val="002060"/>
        </w:rPr>
        <w:t xml:space="preserve"> 2022</w:t>
      </w:r>
      <w:bookmarkEnd w:id="1197"/>
    </w:p>
    <w:tbl>
      <w:tblPr>
        <w:tblStyle w:val="Tablaconcuadrcula2"/>
        <w:tblW w:w="3641" w:type="dxa"/>
        <w:jc w:val="center"/>
        <w:tblLook w:val="04A0" w:firstRow="1" w:lastRow="0" w:firstColumn="1" w:lastColumn="0" w:noHBand="0" w:noVBand="1"/>
        <w:tblCaption w:val="Activaciones de enero a diciembre del 2022"/>
        <w:tblDescription w:val="Activaciones de enero a diciembre del 2022"/>
      </w:tblPr>
      <w:tblGrid>
        <w:gridCol w:w="1763"/>
        <w:gridCol w:w="2030"/>
      </w:tblGrid>
      <w:tr w:rsidR="00054DE6" w:rsidRPr="00DF5AC0" w14:paraId="06668B85" w14:textId="77777777" w:rsidTr="00D10139">
        <w:trPr>
          <w:trHeight w:val="300"/>
          <w:tblHeader/>
          <w:jc w:val="center"/>
        </w:trPr>
        <w:tc>
          <w:tcPr>
            <w:tcW w:w="1687" w:type="dxa"/>
            <w:shd w:val="clear" w:color="auto" w:fill="000000" w:themeFill="text1"/>
            <w:noWrap/>
            <w:hideMark/>
          </w:tcPr>
          <w:p w14:paraId="104BA4A5" w14:textId="77777777" w:rsidR="00054DE6" w:rsidRPr="00DF5AC0" w:rsidRDefault="00054DE6" w:rsidP="001033DC">
            <w:pPr>
              <w:jc w:val="center"/>
              <w:rPr>
                <w:rFonts w:cs="Arial"/>
                <w:b/>
                <w:bCs/>
                <w:color w:val="FFFFFF"/>
                <w:szCs w:val="24"/>
              </w:rPr>
            </w:pPr>
            <w:r w:rsidRPr="00DF5AC0">
              <w:rPr>
                <w:rFonts w:cs="Arial"/>
                <w:b/>
                <w:bCs/>
                <w:color w:val="FFFFFF"/>
                <w:szCs w:val="24"/>
              </w:rPr>
              <w:t>MES</w:t>
            </w:r>
          </w:p>
        </w:tc>
        <w:tc>
          <w:tcPr>
            <w:tcW w:w="1954" w:type="dxa"/>
            <w:shd w:val="clear" w:color="auto" w:fill="000000" w:themeFill="text1"/>
            <w:noWrap/>
            <w:hideMark/>
          </w:tcPr>
          <w:p w14:paraId="40F80863" w14:textId="77777777" w:rsidR="00054DE6" w:rsidRPr="00DF5AC0" w:rsidRDefault="00054DE6" w:rsidP="001033DC">
            <w:pPr>
              <w:jc w:val="center"/>
              <w:rPr>
                <w:rFonts w:cs="Arial"/>
                <w:b/>
                <w:bCs/>
                <w:color w:val="FFFFFF"/>
                <w:szCs w:val="24"/>
              </w:rPr>
            </w:pPr>
            <w:r w:rsidRPr="00DF5AC0">
              <w:rPr>
                <w:rFonts w:cs="Arial"/>
                <w:b/>
                <w:bCs/>
                <w:color w:val="FFFFFF"/>
                <w:szCs w:val="24"/>
              </w:rPr>
              <w:t>ACTIVACIONES</w:t>
            </w:r>
          </w:p>
        </w:tc>
      </w:tr>
      <w:tr w:rsidR="00054DE6" w:rsidRPr="00DF5AC0" w14:paraId="46ADC15F" w14:textId="77777777" w:rsidTr="00D10139">
        <w:trPr>
          <w:trHeight w:val="300"/>
          <w:jc w:val="center"/>
        </w:trPr>
        <w:tc>
          <w:tcPr>
            <w:tcW w:w="1687" w:type="dxa"/>
            <w:noWrap/>
            <w:hideMark/>
          </w:tcPr>
          <w:p w14:paraId="270320B8" w14:textId="77777777" w:rsidR="00054DE6" w:rsidRPr="00DF5AC0" w:rsidRDefault="00054DE6" w:rsidP="001033DC">
            <w:pPr>
              <w:jc w:val="center"/>
              <w:rPr>
                <w:rFonts w:cs="Arial"/>
                <w:szCs w:val="24"/>
              </w:rPr>
            </w:pPr>
            <w:r w:rsidRPr="00DF5AC0">
              <w:rPr>
                <w:rFonts w:cs="Arial"/>
                <w:szCs w:val="24"/>
              </w:rPr>
              <w:t>ENERO</w:t>
            </w:r>
          </w:p>
        </w:tc>
        <w:tc>
          <w:tcPr>
            <w:tcW w:w="1954" w:type="dxa"/>
            <w:noWrap/>
            <w:hideMark/>
          </w:tcPr>
          <w:p w14:paraId="3E0AFD8C" w14:textId="77777777" w:rsidR="00054DE6" w:rsidRPr="00DF5AC0" w:rsidRDefault="00054DE6" w:rsidP="001033DC">
            <w:pPr>
              <w:jc w:val="center"/>
              <w:rPr>
                <w:rFonts w:cs="Arial"/>
                <w:szCs w:val="24"/>
              </w:rPr>
            </w:pPr>
            <w:r w:rsidRPr="00DF5AC0">
              <w:rPr>
                <w:rFonts w:cs="Arial"/>
                <w:szCs w:val="24"/>
              </w:rPr>
              <w:t>14</w:t>
            </w:r>
          </w:p>
        </w:tc>
      </w:tr>
      <w:tr w:rsidR="00054DE6" w:rsidRPr="00DF5AC0" w14:paraId="53EA2208" w14:textId="77777777" w:rsidTr="00D10139">
        <w:trPr>
          <w:trHeight w:val="300"/>
          <w:jc w:val="center"/>
        </w:trPr>
        <w:tc>
          <w:tcPr>
            <w:tcW w:w="1687" w:type="dxa"/>
            <w:noWrap/>
            <w:hideMark/>
          </w:tcPr>
          <w:p w14:paraId="12E0275E" w14:textId="77777777" w:rsidR="00054DE6" w:rsidRPr="00DF5AC0" w:rsidRDefault="00054DE6" w:rsidP="001033DC">
            <w:pPr>
              <w:jc w:val="center"/>
              <w:rPr>
                <w:rFonts w:cs="Arial"/>
                <w:szCs w:val="24"/>
              </w:rPr>
            </w:pPr>
            <w:r w:rsidRPr="00DF5AC0">
              <w:rPr>
                <w:rFonts w:cs="Arial"/>
                <w:szCs w:val="24"/>
              </w:rPr>
              <w:t>FEBRERO</w:t>
            </w:r>
          </w:p>
        </w:tc>
        <w:tc>
          <w:tcPr>
            <w:tcW w:w="1954" w:type="dxa"/>
            <w:noWrap/>
            <w:hideMark/>
          </w:tcPr>
          <w:p w14:paraId="3C52EA0F" w14:textId="77777777" w:rsidR="00054DE6" w:rsidRPr="00DF5AC0" w:rsidRDefault="00054DE6" w:rsidP="001033DC">
            <w:pPr>
              <w:jc w:val="center"/>
              <w:rPr>
                <w:rFonts w:cs="Arial"/>
                <w:szCs w:val="24"/>
              </w:rPr>
            </w:pPr>
            <w:r w:rsidRPr="00DF5AC0">
              <w:rPr>
                <w:rFonts w:cs="Arial"/>
                <w:szCs w:val="24"/>
              </w:rPr>
              <w:t>6</w:t>
            </w:r>
          </w:p>
        </w:tc>
      </w:tr>
      <w:tr w:rsidR="00054DE6" w:rsidRPr="00DF5AC0" w14:paraId="7DE3C64A" w14:textId="77777777" w:rsidTr="00D10139">
        <w:trPr>
          <w:trHeight w:val="300"/>
          <w:jc w:val="center"/>
        </w:trPr>
        <w:tc>
          <w:tcPr>
            <w:tcW w:w="1687" w:type="dxa"/>
            <w:noWrap/>
            <w:hideMark/>
          </w:tcPr>
          <w:p w14:paraId="58286BEA" w14:textId="77777777" w:rsidR="00054DE6" w:rsidRPr="00DF5AC0" w:rsidRDefault="00054DE6" w:rsidP="001033DC">
            <w:pPr>
              <w:jc w:val="center"/>
              <w:rPr>
                <w:rFonts w:cs="Arial"/>
                <w:szCs w:val="24"/>
              </w:rPr>
            </w:pPr>
            <w:r w:rsidRPr="00DF5AC0">
              <w:rPr>
                <w:rFonts w:cs="Arial"/>
                <w:szCs w:val="24"/>
              </w:rPr>
              <w:t>MARZO</w:t>
            </w:r>
          </w:p>
        </w:tc>
        <w:tc>
          <w:tcPr>
            <w:tcW w:w="1954" w:type="dxa"/>
            <w:noWrap/>
            <w:hideMark/>
          </w:tcPr>
          <w:p w14:paraId="21C0D623" w14:textId="77777777" w:rsidR="00054DE6" w:rsidRPr="00DF5AC0" w:rsidRDefault="00054DE6" w:rsidP="001033DC">
            <w:pPr>
              <w:jc w:val="center"/>
              <w:rPr>
                <w:rFonts w:cs="Arial"/>
                <w:szCs w:val="24"/>
              </w:rPr>
            </w:pPr>
            <w:r w:rsidRPr="00DF5AC0">
              <w:rPr>
                <w:rFonts w:cs="Arial"/>
                <w:szCs w:val="24"/>
              </w:rPr>
              <w:t>7</w:t>
            </w:r>
          </w:p>
        </w:tc>
      </w:tr>
      <w:tr w:rsidR="00054DE6" w:rsidRPr="00DF5AC0" w14:paraId="7E9C403E" w14:textId="77777777" w:rsidTr="00D10139">
        <w:trPr>
          <w:trHeight w:val="300"/>
          <w:jc w:val="center"/>
        </w:trPr>
        <w:tc>
          <w:tcPr>
            <w:tcW w:w="1687" w:type="dxa"/>
            <w:noWrap/>
            <w:hideMark/>
          </w:tcPr>
          <w:p w14:paraId="263B1353" w14:textId="77777777" w:rsidR="00054DE6" w:rsidRPr="00DF5AC0" w:rsidRDefault="00054DE6" w:rsidP="001033DC">
            <w:pPr>
              <w:jc w:val="center"/>
              <w:rPr>
                <w:rFonts w:cs="Arial"/>
                <w:szCs w:val="24"/>
              </w:rPr>
            </w:pPr>
            <w:r w:rsidRPr="00DF5AC0">
              <w:rPr>
                <w:rFonts w:cs="Arial"/>
                <w:szCs w:val="24"/>
              </w:rPr>
              <w:t>ABRIL</w:t>
            </w:r>
          </w:p>
        </w:tc>
        <w:tc>
          <w:tcPr>
            <w:tcW w:w="1954" w:type="dxa"/>
            <w:noWrap/>
            <w:hideMark/>
          </w:tcPr>
          <w:p w14:paraId="4361162B" w14:textId="77777777" w:rsidR="00054DE6" w:rsidRPr="00DF5AC0" w:rsidRDefault="00054DE6" w:rsidP="001033DC">
            <w:pPr>
              <w:jc w:val="center"/>
              <w:rPr>
                <w:rFonts w:cs="Arial"/>
                <w:szCs w:val="24"/>
              </w:rPr>
            </w:pPr>
            <w:r w:rsidRPr="00DF5AC0">
              <w:rPr>
                <w:rFonts w:cs="Arial"/>
                <w:szCs w:val="24"/>
              </w:rPr>
              <w:t>10</w:t>
            </w:r>
          </w:p>
        </w:tc>
      </w:tr>
      <w:tr w:rsidR="00054DE6" w:rsidRPr="00DF5AC0" w14:paraId="673931D5" w14:textId="77777777" w:rsidTr="00D10139">
        <w:trPr>
          <w:trHeight w:val="300"/>
          <w:jc w:val="center"/>
        </w:trPr>
        <w:tc>
          <w:tcPr>
            <w:tcW w:w="1687" w:type="dxa"/>
            <w:noWrap/>
            <w:hideMark/>
          </w:tcPr>
          <w:p w14:paraId="4B597572" w14:textId="77777777" w:rsidR="00054DE6" w:rsidRPr="00DF5AC0" w:rsidRDefault="00054DE6" w:rsidP="001033DC">
            <w:pPr>
              <w:jc w:val="center"/>
              <w:rPr>
                <w:rFonts w:cs="Arial"/>
                <w:szCs w:val="24"/>
              </w:rPr>
            </w:pPr>
            <w:r w:rsidRPr="00DF5AC0">
              <w:rPr>
                <w:rFonts w:cs="Arial"/>
                <w:szCs w:val="24"/>
              </w:rPr>
              <w:t>MAYO</w:t>
            </w:r>
          </w:p>
        </w:tc>
        <w:tc>
          <w:tcPr>
            <w:tcW w:w="1954" w:type="dxa"/>
            <w:noWrap/>
            <w:hideMark/>
          </w:tcPr>
          <w:p w14:paraId="41FB780C" w14:textId="77777777" w:rsidR="00054DE6" w:rsidRPr="00DF5AC0" w:rsidRDefault="00054DE6" w:rsidP="001033DC">
            <w:pPr>
              <w:jc w:val="center"/>
              <w:rPr>
                <w:rFonts w:cs="Arial"/>
                <w:szCs w:val="24"/>
              </w:rPr>
            </w:pPr>
            <w:r w:rsidRPr="00DF5AC0">
              <w:rPr>
                <w:rFonts w:cs="Arial"/>
                <w:szCs w:val="24"/>
              </w:rPr>
              <w:t>4</w:t>
            </w:r>
          </w:p>
        </w:tc>
      </w:tr>
      <w:tr w:rsidR="00054DE6" w:rsidRPr="00DF5AC0" w14:paraId="1ABC9924" w14:textId="77777777" w:rsidTr="00D10139">
        <w:trPr>
          <w:trHeight w:val="300"/>
          <w:jc w:val="center"/>
        </w:trPr>
        <w:tc>
          <w:tcPr>
            <w:tcW w:w="1687" w:type="dxa"/>
            <w:noWrap/>
            <w:hideMark/>
          </w:tcPr>
          <w:p w14:paraId="1839B18A" w14:textId="77777777" w:rsidR="00054DE6" w:rsidRPr="00DF5AC0" w:rsidRDefault="00054DE6" w:rsidP="001033DC">
            <w:pPr>
              <w:jc w:val="center"/>
              <w:rPr>
                <w:rFonts w:cs="Arial"/>
                <w:szCs w:val="24"/>
              </w:rPr>
            </w:pPr>
            <w:r w:rsidRPr="00DF5AC0">
              <w:rPr>
                <w:rFonts w:cs="Arial"/>
                <w:szCs w:val="24"/>
              </w:rPr>
              <w:t>JUNIO</w:t>
            </w:r>
          </w:p>
        </w:tc>
        <w:tc>
          <w:tcPr>
            <w:tcW w:w="1954" w:type="dxa"/>
            <w:noWrap/>
            <w:hideMark/>
          </w:tcPr>
          <w:p w14:paraId="785CC9F4" w14:textId="77777777" w:rsidR="00054DE6" w:rsidRPr="00DF5AC0" w:rsidRDefault="00054DE6" w:rsidP="001033DC">
            <w:pPr>
              <w:jc w:val="center"/>
              <w:rPr>
                <w:rFonts w:cs="Arial"/>
                <w:szCs w:val="24"/>
              </w:rPr>
            </w:pPr>
            <w:r w:rsidRPr="00DF5AC0">
              <w:rPr>
                <w:rFonts w:cs="Arial"/>
                <w:szCs w:val="24"/>
              </w:rPr>
              <w:t>10</w:t>
            </w:r>
          </w:p>
        </w:tc>
      </w:tr>
      <w:tr w:rsidR="00054DE6" w:rsidRPr="00DF5AC0" w14:paraId="51591BA1" w14:textId="77777777" w:rsidTr="00D10139">
        <w:trPr>
          <w:trHeight w:val="300"/>
          <w:jc w:val="center"/>
        </w:trPr>
        <w:tc>
          <w:tcPr>
            <w:tcW w:w="1687" w:type="dxa"/>
            <w:noWrap/>
            <w:hideMark/>
          </w:tcPr>
          <w:p w14:paraId="504BCB86" w14:textId="77777777" w:rsidR="00054DE6" w:rsidRPr="00DF5AC0" w:rsidRDefault="00054DE6" w:rsidP="001033DC">
            <w:pPr>
              <w:jc w:val="center"/>
              <w:rPr>
                <w:rFonts w:cs="Arial"/>
                <w:szCs w:val="24"/>
              </w:rPr>
            </w:pPr>
            <w:r w:rsidRPr="00DF5AC0">
              <w:rPr>
                <w:rFonts w:cs="Arial"/>
                <w:szCs w:val="24"/>
              </w:rPr>
              <w:t>JULIO</w:t>
            </w:r>
          </w:p>
        </w:tc>
        <w:tc>
          <w:tcPr>
            <w:tcW w:w="1954" w:type="dxa"/>
            <w:noWrap/>
            <w:hideMark/>
          </w:tcPr>
          <w:p w14:paraId="06CBBE88" w14:textId="77777777" w:rsidR="00054DE6" w:rsidRPr="00DF5AC0" w:rsidRDefault="00054DE6" w:rsidP="001033DC">
            <w:pPr>
              <w:jc w:val="center"/>
              <w:rPr>
                <w:rFonts w:cs="Arial"/>
                <w:szCs w:val="24"/>
              </w:rPr>
            </w:pPr>
            <w:r w:rsidRPr="00DF5AC0">
              <w:rPr>
                <w:rFonts w:cs="Arial"/>
                <w:szCs w:val="24"/>
              </w:rPr>
              <w:t>3</w:t>
            </w:r>
          </w:p>
        </w:tc>
      </w:tr>
      <w:tr w:rsidR="00054DE6" w:rsidRPr="00DF5AC0" w14:paraId="6B2C740A" w14:textId="77777777" w:rsidTr="00D10139">
        <w:trPr>
          <w:trHeight w:val="300"/>
          <w:jc w:val="center"/>
        </w:trPr>
        <w:tc>
          <w:tcPr>
            <w:tcW w:w="1687" w:type="dxa"/>
            <w:noWrap/>
            <w:hideMark/>
          </w:tcPr>
          <w:p w14:paraId="6285E07A" w14:textId="77777777" w:rsidR="00054DE6" w:rsidRPr="00DF5AC0" w:rsidRDefault="00054DE6" w:rsidP="001033DC">
            <w:pPr>
              <w:jc w:val="center"/>
              <w:rPr>
                <w:rFonts w:cs="Arial"/>
                <w:szCs w:val="24"/>
              </w:rPr>
            </w:pPr>
            <w:r w:rsidRPr="00DF5AC0">
              <w:rPr>
                <w:rFonts w:cs="Arial"/>
                <w:szCs w:val="24"/>
              </w:rPr>
              <w:t>AGOSTO</w:t>
            </w:r>
          </w:p>
        </w:tc>
        <w:tc>
          <w:tcPr>
            <w:tcW w:w="1954" w:type="dxa"/>
            <w:noWrap/>
            <w:hideMark/>
          </w:tcPr>
          <w:p w14:paraId="4501A53A" w14:textId="77777777" w:rsidR="00054DE6" w:rsidRPr="00DF5AC0" w:rsidRDefault="00054DE6" w:rsidP="001033DC">
            <w:pPr>
              <w:jc w:val="center"/>
              <w:rPr>
                <w:rFonts w:cs="Arial"/>
                <w:szCs w:val="24"/>
              </w:rPr>
            </w:pPr>
            <w:r w:rsidRPr="00DF5AC0">
              <w:rPr>
                <w:rFonts w:cs="Arial"/>
                <w:szCs w:val="24"/>
              </w:rPr>
              <w:t>9</w:t>
            </w:r>
          </w:p>
        </w:tc>
      </w:tr>
      <w:tr w:rsidR="00054DE6" w:rsidRPr="00DF5AC0" w14:paraId="619AA9BB" w14:textId="77777777" w:rsidTr="00D10139">
        <w:trPr>
          <w:trHeight w:val="300"/>
          <w:jc w:val="center"/>
        </w:trPr>
        <w:tc>
          <w:tcPr>
            <w:tcW w:w="1687" w:type="dxa"/>
            <w:noWrap/>
            <w:hideMark/>
          </w:tcPr>
          <w:p w14:paraId="236C98E6" w14:textId="77777777" w:rsidR="00054DE6" w:rsidRPr="00DF5AC0" w:rsidRDefault="00054DE6" w:rsidP="001033DC">
            <w:pPr>
              <w:jc w:val="center"/>
              <w:rPr>
                <w:rFonts w:cs="Arial"/>
                <w:szCs w:val="24"/>
              </w:rPr>
            </w:pPr>
            <w:r w:rsidRPr="00DF5AC0">
              <w:rPr>
                <w:rFonts w:cs="Arial"/>
                <w:szCs w:val="24"/>
              </w:rPr>
              <w:t>SEPTIEMBRE</w:t>
            </w:r>
          </w:p>
        </w:tc>
        <w:tc>
          <w:tcPr>
            <w:tcW w:w="1954" w:type="dxa"/>
            <w:noWrap/>
            <w:hideMark/>
          </w:tcPr>
          <w:p w14:paraId="18326D60" w14:textId="77777777" w:rsidR="00054DE6" w:rsidRPr="00DF5AC0" w:rsidRDefault="00054DE6" w:rsidP="001033DC">
            <w:pPr>
              <w:jc w:val="center"/>
              <w:rPr>
                <w:rFonts w:cs="Arial"/>
                <w:szCs w:val="24"/>
              </w:rPr>
            </w:pPr>
            <w:r w:rsidRPr="00DF5AC0">
              <w:rPr>
                <w:rFonts w:cs="Arial"/>
                <w:szCs w:val="24"/>
              </w:rPr>
              <w:t>0</w:t>
            </w:r>
          </w:p>
        </w:tc>
      </w:tr>
      <w:tr w:rsidR="00054DE6" w:rsidRPr="00DF5AC0" w14:paraId="5F037926" w14:textId="77777777" w:rsidTr="00D10139">
        <w:trPr>
          <w:trHeight w:val="300"/>
          <w:jc w:val="center"/>
        </w:trPr>
        <w:tc>
          <w:tcPr>
            <w:tcW w:w="1687" w:type="dxa"/>
            <w:noWrap/>
            <w:hideMark/>
          </w:tcPr>
          <w:p w14:paraId="056E4B12" w14:textId="77777777" w:rsidR="00054DE6" w:rsidRPr="00DF5AC0" w:rsidRDefault="00054DE6" w:rsidP="001033DC">
            <w:pPr>
              <w:jc w:val="center"/>
              <w:rPr>
                <w:rFonts w:cs="Arial"/>
                <w:szCs w:val="24"/>
              </w:rPr>
            </w:pPr>
            <w:r w:rsidRPr="00DF5AC0">
              <w:rPr>
                <w:rFonts w:cs="Arial"/>
                <w:szCs w:val="24"/>
              </w:rPr>
              <w:t>OCTUBRE</w:t>
            </w:r>
          </w:p>
        </w:tc>
        <w:tc>
          <w:tcPr>
            <w:tcW w:w="1954" w:type="dxa"/>
            <w:noWrap/>
            <w:hideMark/>
          </w:tcPr>
          <w:p w14:paraId="7342A6BC" w14:textId="77777777" w:rsidR="00054DE6" w:rsidRPr="00DF5AC0" w:rsidRDefault="00054DE6" w:rsidP="001033DC">
            <w:pPr>
              <w:jc w:val="center"/>
              <w:rPr>
                <w:rFonts w:cs="Arial"/>
                <w:szCs w:val="24"/>
              </w:rPr>
            </w:pPr>
            <w:r w:rsidRPr="00DF5AC0">
              <w:rPr>
                <w:rFonts w:cs="Arial"/>
                <w:szCs w:val="24"/>
              </w:rPr>
              <w:t>7</w:t>
            </w:r>
          </w:p>
        </w:tc>
      </w:tr>
      <w:tr w:rsidR="00054DE6" w:rsidRPr="00DF5AC0" w14:paraId="135B6658" w14:textId="77777777" w:rsidTr="00D10139">
        <w:trPr>
          <w:trHeight w:val="300"/>
          <w:jc w:val="center"/>
        </w:trPr>
        <w:tc>
          <w:tcPr>
            <w:tcW w:w="1687" w:type="dxa"/>
            <w:noWrap/>
            <w:hideMark/>
          </w:tcPr>
          <w:p w14:paraId="234B9494" w14:textId="77777777" w:rsidR="00054DE6" w:rsidRPr="00DF5AC0" w:rsidRDefault="00054DE6" w:rsidP="001033DC">
            <w:pPr>
              <w:jc w:val="center"/>
              <w:rPr>
                <w:rFonts w:cs="Arial"/>
                <w:szCs w:val="24"/>
              </w:rPr>
            </w:pPr>
            <w:r w:rsidRPr="00DF5AC0">
              <w:rPr>
                <w:rFonts w:cs="Arial"/>
                <w:szCs w:val="24"/>
              </w:rPr>
              <w:t>NOVIEMBRE</w:t>
            </w:r>
          </w:p>
        </w:tc>
        <w:tc>
          <w:tcPr>
            <w:tcW w:w="1954" w:type="dxa"/>
            <w:noWrap/>
            <w:hideMark/>
          </w:tcPr>
          <w:p w14:paraId="258FA937" w14:textId="77777777" w:rsidR="00054DE6" w:rsidRPr="00DF5AC0" w:rsidRDefault="00054DE6" w:rsidP="001033DC">
            <w:pPr>
              <w:jc w:val="center"/>
              <w:rPr>
                <w:rFonts w:cs="Arial"/>
                <w:szCs w:val="24"/>
              </w:rPr>
            </w:pPr>
            <w:r w:rsidRPr="00DF5AC0">
              <w:rPr>
                <w:rFonts w:cs="Arial"/>
                <w:szCs w:val="24"/>
              </w:rPr>
              <w:t>15</w:t>
            </w:r>
          </w:p>
        </w:tc>
      </w:tr>
      <w:tr w:rsidR="00054DE6" w:rsidRPr="00DF5AC0" w14:paraId="0C22BEE0" w14:textId="77777777" w:rsidTr="00D10139">
        <w:trPr>
          <w:trHeight w:val="315"/>
          <w:jc w:val="center"/>
        </w:trPr>
        <w:tc>
          <w:tcPr>
            <w:tcW w:w="1687" w:type="dxa"/>
            <w:noWrap/>
            <w:hideMark/>
          </w:tcPr>
          <w:p w14:paraId="3471FCC2" w14:textId="77777777" w:rsidR="00054DE6" w:rsidRPr="00DF5AC0" w:rsidRDefault="00054DE6" w:rsidP="001033DC">
            <w:pPr>
              <w:jc w:val="center"/>
              <w:rPr>
                <w:rFonts w:cs="Arial"/>
                <w:szCs w:val="24"/>
              </w:rPr>
            </w:pPr>
            <w:r w:rsidRPr="00DF5AC0">
              <w:rPr>
                <w:rFonts w:cs="Arial"/>
                <w:szCs w:val="24"/>
              </w:rPr>
              <w:t>DICIEMBRE</w:t>
            </w:r>
          </w:p>
        </w:tc>
        <w:tc>
          <w:tcPr>
            <w:tcW w:w="1954" w:type="dxa"/>
            <w:noWrap/>
            <w:hideMark/>
          </w:tcPr>
          <w:p w14:paraId="13FA8090" w14:textId="77777777" w:rsidR="00054DE6" w:rsidRPr="00DF5AC0" w:rsidRDefault="00054DE6" w:rsidP="001033DC">
            <w:pPr>
              <w:jc w:val="center"/>
              <w:rPr>
                <w:rFonts w:cs="Arial"/>
                <w:szCs w:val="24"/>
              </w:rPr>
            </w:pPr>
            <w:r w:rsidRPr="00DF5AC0">
              <w:rPr>
                <w:rFonts w:cs="Arial"/>
                <w:szCs w:val="24"/>
              </w:rPr>
              <w:t>3</w:t>
            </w:r>
          </w:p>
        </w:tc>
      </w:tr>
      <w:tr w:rsidR="00054DE6" w:rsidRPr="00DF5AC0" w14:paraId="59F5AA6A" w14:textId="77777777" w:rsidTr="00D10139">
        <w:trPr>
          <w:trHeight w:val="315"/>
          <w:jc w:val="center"/>
        </w:trPr>
        <w:tc>
          <w:tcPr>
            <w:tcW w:w="1687" w:type="dxa"/>
            <w:shd w:val="clear" w:color="auto" w:fill="000000" w:themeFill="text1"/>
            <w:noWrap/>
          </w:tcPr>
          <w:p w14:paraId="2C015172" w14:textId="77777777" w:rsidR="00054DE6" w:rsidRPr="00DF5AC0" w:rsidRDefault="00054DE6" w:rsidP="001033DC">
            <w:pPr>
              <w:jc w:val="center"/>
              <w:rPr>
                <w:rFonts w:cs="Arial"/>
                <w:color w:val="FFFFFF" w:themeColor="background1"/>
                <w:szCs w:val="24"/>
              </w:rPr>
            </w:pPr>
            <w:r w:rsidRPr="00DF5AC0">
              <w:rPr>
                <w:rFonts w:cs="Arial"/>
                <w:color w:val="FFFFFF" w:themeColor="background1"/>
                <w:szCs w:val="24"/>
              </w:rPr>
              <w:t>TOTAL</w:t>
            </w:r>
          </w:p>
        </w:tc>
        <w:tc>
          <w:tcPr>
            <w:tcW w:w="1954" w:type="dxa"/>
            <w:shd w:val="clear" w:color="auto" w:fill="000000" w:themeFill="text1"/>
            <w:noWrap/>
          </w:tcPr>
          <w:p w14:paraId="499E537C" w14:textId="77777777" w:rsidR="00054DE6" w:rsidRPr="00DF5AC0" w:rsidRDefault="00054DE6" w:rsidP="001033DC">
            <w:pPr>
              <w:jc w:val="center"/>
              <w:rPr>
                <w:rFonts w:cs="Arial"/>
                <w:b/>
                <w:bCs/>
                <w:color w:val="FFFFFF" w:themeColor="background1"/>
                <w:szCs w:val="24"/>
              </w:rPr>
            </w:pPr>
            <w:r w:rsidRPr="00DF5AC0">
              <w:rPr>
                <w:rFonts w:cs="Arial"/>
                <w:b/>
                <w:bCs/>
                <w:color w:val="FFFFFF" w:themeColor="background1"/>
                <w:szCs w:val="24"/>
              </w:rPr>
              <w:t>88</w:t>
            </w:r>
          </w:p>
        </w:tc>
      </w:tr>
    </w:tbl>
    <w:p w14:paraId="409793B4" w14:textId="77777777" w:rsidR="00054DE6" w:rsidRPr="00DF5AC0" w:rsidRDefault="00054DE6" w:rsidP="00054DE6">
      <w:pPr>
        <w:jc w:val="center"/>
        <w:rPr>
          <w:rFonts w:cs="Arial"/>
          <w:b/>
          <w:bCs/>
          <w:color w:val="002060"/>
          <w:szCs w:val="24"/>
        </w:rPr>
      </w:pPr>
      <w:r w:rsidRPr="00DF5AC0">
        <w:rPr>
          <w:rFonts w:cs="Arial"/>
          <w:i/>
          <w:color w:val="002060"/>
          <w:sz w:val="20"/>
          <w:szCs w:val="24"/>
        </w:rPr>
        <w:t>Fuente: Subdirección Logística, UAE, Cuerpo Oficial de Bomberos de Bogotá</w:t>
      </w:r>
    </w:p>
    <w:p w14:paraId="120A2926" w14:textId="77777777" w:rsidR="00054DE6" w:rsidRPr="00DF5AC0" w:rsidRDefault="00054DE6" w:rsidP="00054DE6">
      <w:pPr>
        <w:pStyle w:val="Prrafodelista"/>
        <w:rPr>
          <w:rFonts w:cs="Arial"/>
          <w:szCs w:val="24"/>
        </w:rPr>
      </w:pPr>
    </w:p>
    <w:p w14:paraId="2AD95898" w14:textId="23A27C9A" w:rsidR="00054DE6" w:rsidRPr="00DF5AC0" w:rsidRDefault="00054DE6" w:rsidP="00054DE6">
      <w:pPr>
        <w:rPr>
          <w:rFonts w:cs="Arial"/>
          <w:szCs w:val="24"/>
        </w:rPr>
      </w:pPr>
      <w:r w:rsidRPr="00DF5AC0">
        <w:rPr>
          <w:rFonts w:cs="Arial"/>
          <w:szCs w:val="24"/>
        </w:rPr>
        <w:t>Dentro de estas activaciones</w:t>
      </w:r>
      <w:ins w:id="1198" w:author="Silvia Zapata Tamayo" w:date="2023-01-30T18:38:00Z">
        <w:r w:rsidR="006C1318">
          <w:rPr>
            <w:rFonts w:cs="Arial"/>
            <w:szCs w:val="24"/>
          </w:rPr>
          <w:t>,</w:t>
        </w:r>
      </w:ins>
      <w:r w:rsidRPr="00DF5AC0">
        <w:rPr>
          <w:rFonts w:cs="Arial"/>
          <w:szCs w:val="24"/>
        </w:rPr>
        <w:t xml:space="preserve"> los suministros más representativos </w:t>
      </w:r>
      <w:ins w:id="1199" w:author="Silvia Zapata Tamayo" w:date="2023-01-30T18:38:00Z">
        <w:r w:rsidR="006C1318">
          <w:rPr>
            <w:rFonts w:cs="Arial"/>
            <w:szCs w:val="24"/>
          </w:rPr>
          <w:t>con que los uniformado</w:t>
        </w:r>
      </w:ins>
      <w:ins w:id="1200" w:author="Silvia Zapata Tamayo" w:date="2023-01-30T18:39:00Z">
        <w:r w:rsidR="006C1318">
          <w:rPr>
            <w:rFonts w:cs="Arial"/>
            <w:szCs w:val="24"/>
          </w:rPr>
          <w:t>s</w:t>
        </w:r>
      </w:ins>
      <w:ins w:id="1201" w:author="Silvia Zapata Tamayo" w:date="2023-01-30T18:38:00Z">
        <w:r w:rsidR="006C1318">
          <w:rPr>
            <w:rFonts w:cs="Arial"/>
            <w:szCs w:val="24"/>
          </w:rPr>
          <w:t xml:space="preserve"> de la Subdirección Logística</w:t>
        </w:r>
      </w:ins>
      <w:del w:id="1202" w:author="Silvia Zapata Tamayo" w:date="2023-01-30T18:38:00Z">
        <w:r w:rsidRPr="00DF5AC0" w:rsidDel="006C1318">
          <w:rPr>
            <w:rFonts w:cs="Arial"/>
            <w:szCs w:val="24"/>
          </w:rPr>
          <w:delText>que</w:delText>
        </w:r>
      </w:del>
      <w:r w:rsidRPr="00DF5AC0">
        <w:rPr>
          <w:rFonts w:cs="Arial"/>
          <w:szCs w:val="24"/>
        </w:rPr>
        <w:t xml:space="preserve"> apoya</w:t>
      </w:r>
      <w:ins w:id="1203" w:author="Silvia Zapata Tamayo" w:date="2023-01-30T18:38:00Z">
        <w:r w:rsidR="006C1318">
          <w:rPr>
            <w:rFonts w:cs="Arial"/>
            <w:szCs w:val="24"/>
          </w:rPr>
          <w:t>ron</w:t>
        </w:r>
      </w:ins>
      <w:r w:rsidRPr="00DF5AC0">
        <w:rPr>
          <w:rFonts w:cs="Arial"/>
          <w:szCs w:val="24"/>
        </w:rPr>
        <w:t xml:space="preserve"> </w:t>
      </w:r>
      <w:ins w:id="1204" w:author="Silvia Zapata Tamayo" w:date="2023-01-30T18:38:00Z">
        <w:r w:rsidR="006C1318">
          <w:rPr>
            <w:rFonts w:cs="Arial"/>
            <w:szCs w:val="24"/>
          </w:rPr>
          <w:t>l</w:t>
        </w:r>
      </w:ins>
      <w:ins w:id="1205" w:author="Silvia Zapata Tamayo" w:date="2023-01-30T18:39:00Z">
        <w:r w:rsidR="006C1318">
          <w:rPr>
            <w:rFonts w:cs="Arial"/>
            <w:szCs w:val="24"/>
          </w:rPr>
          <w:t>a atención</w:t>
        </w:r>
      </w:ins>
      <w:del w:id="1206" w:author="Silvia Zapata Tamayo" w:date="2023-01-30T18:39:00Z">
        <w:r w:rsidRPr="00DF5AC0" w:rsidDel="006C1318">
          <w:rPr>
            <w:rFonts w:cs="Arial"/>
            <w:szCs w:val="24"/>
          </w:rPr>
          <w:delText>durante las</w:delText>
        </w:r>
      </w:del>
      <w:ins w:id="1207" w:author="Silvia Zapata Tamayo" w:date="2023-01-30T18:39:00Z">
        <w:r w:rsidR="006C1318">
          <w:rPr>
            <w:rFonts w:cs="Arial"/>
            <w:szCs w:val="24"/>
          </w:rPr>
          <w:t xml:space="preserve"> de</w:t>
        </w:r>
      </w:ins>
      <w:r w:rsidRPr="00DF5AC0">
        <w:rPr>
          <w:rFonts w:cs="Arial"/>
          <w:szCs w:val="24"/>
        </w:rPr>
        <w:t xml:space="preserve"> emergencias</w:t>
      </w:r>
      <w:ins w:id="1208" w:author="Silvia Zapata Tamayo" w:date="2023-01-30T18:39:00Z">
        <w:r w:rsidR="006C1318">
          <w:rPr>
            <w:rFonts w:cs="Arial"/>
            <w:szCs w:val="24"/>
          </w:rPr>
          <w:t>, están los servicios de</w:t>
        </w:r>
      </w:ins>
      <w:del w:id="1209" w:author="Silvia Zapata Tamayo" w:date="2023-01-30T18:39:00Z">
        <w:r w:rsidRPr="00DF5AC0" w:rsidDel="006C1318">
          <w:rPr>
            <w:rFonts w:cs="Arial"/>
            <w:szCs w:val="24"/>
          </w:rPr>
          <w:delText xml:space="preserve"> los uniformados de la Subdirección Logística son el</w:delText>
        </w:r>
      </w:del>
      <w:r w:rsidRPr="00DF5AC0">
        <w:rPr>
          <w:rFonts w:cs="Arial"/>
          <w:szCs w:val="24"/>
        </w:rPr>
        <w:t xml:space="preserve"> combustible, alimentación e hidratación, aceite </w:t>
      </w:r>
      <w:proofErr w:type="spellStart"/>
      <w:r w:rsidRPr="00DF5AC0">
        <w:rPr>
          <w:rFonts w:cs="Arial"/>
          <w:szCs w:val="24"/>
        </w:rPr>
        <w:t>cadenol</w:t>
      </w:r>
      <w:proofErr w:type="spellEnd"/>
      <w:r w:rsidRPr="00DF5AC0">
        <w:rPr>
          <w:rFonts w:cs="Arial"/>
          <w:szCs w:val="24"/>
        </w:rPr>
        <w:t xml:space="preserve">, espuma, </w:t>
      </w:r>
      <w:ins w:id="1210" w:author="Silvia Zapata Tamayo" w:date="2023-01-30T18:39:00Z">
        <w:r w:rsidR="006C1318">
          <w:rPr>
            <w:rFonts w:cs="Arial"/>
            <w:szCs w:val="24"/>
          </w:rPr>
          <w:t xml:space="preserve">y </w:t>
        </w:r>
      </w:ins>
      <w:r w:rsidRPr="00DF5AC0">
        <w:rPr>
          <w:rFonts w:cs="Arial"/>
          <w:szCs w:val="24"/>
        </w:rPr>
        <w:t>UREA</w:t>
      </w:r>
      <w:ins w:id="1211" w:author="Silvia Zapata Tamayo" w:date="2023-01-30T18:39:00Z">
        <w:r w:rsidR="006C1318">
          <w:rPr>
            <w:rFonts w:cs="Arial"/>
            <w:szCs w:val="24"/>
          </w:rPr>
          <w:t>,</w:t>
        </w:r>
      </w:ins>
      <w:r w:rsidRPr="00DF5AC0">
        <w:rPr>
          <w:rFonts w:cs="Arial"/>
          <w:szCs w:val="24"/>
        </w:rPr>
        <w:t xml:space="preserve"> entre otros.</w:t>
      </w:r>
    </w:p>
    <w:p w14:paraId="6F288520" w14:textId="77777777" w:rsidR="00054DE6" w:rsidRPr="00DF5AC0" w:rsidRDefault="00054DE6" w:rsidP="00054DE6">
      <w:pPr>
        <w:tabs>
          <w:tab w:val="left" w:pos="284"/>
        </w:tabs>
        <w:rPr>
          <w:rFonts w:cs="Arial"/>
          <w:b/>
          <w:bCs/>
          <w:szCs w:val="24"/>
        </w:rPr>
      </w:pPr>
    </w:p>
    <w:p w14:paraId="00880887" w14:textId="77777777" w:rsidR="00054DE6" w:rsidRPr="00DF5AC0" w:rsidRDefault="00054DE6" w:rsidP="00757B0A">
      <w:pPr>
        <w:pStyle w:val="Ttulo3"/>
        <w:keepNext w:val="0"/>
        <w:keepLines w:val="0"/>
        <w:numPr>
          <w:ilvl w:val="2"/>
          <w:numId w:val="3"/>
        </w:numPr>
        <w:tabs>
          <w:tab w:val="left" w:pos="0"/>
        </w:tabs>
        <w:spacing w:before="0"/>
        <w:rPr>
          <w:rFonts w:cs="Arial"/>
          <w:b/>
        </w:rPr>
      </w:pPr>
      <w:bookmarkStart w:id="1212" w:name="_Toc94082244"/>
      <w:bookmarkStart w:id="1213" w:name="_Toc124932511"/>
      <w:r w:rsidRPr="00DF5AC0">
        <w:rPr>
          <w:rFonts w:cs="Arial"/>
          <w:b/>
        </w:rPr>
        <w:t>Apuesta(s) de la gestión para 202</w:t>
      </w:r>
      <w:bookmarkEnd w:id="1212"/>
      <w:r w:rsidRPr="00DF5AC0">
        <w:rPr>
          <w:rFonts w:cs="Arial"/>
          <w:b/>
        </w:rPr>
        <w:t>3</w:t>
      </w:r>
      <w:bookmarkEnd w:id="1213"/>
    </w:p>
    <w:p w14:paraId="7DBBC5BB" w14:textId="77777777" w:rsidR="00054DE6" w:rsidRPr="00DF5AC0" w:rsidRDefault="00054DE6" w:rsidP="00054DE6">
      <w:pPr>
        <w:tabs>
          <w:tab w:val="left" w:pos="284"/>
        </w:tabs>
        <w:rPr>
          <w:rFonts w:cs="Arial"/>
          <w:b/>
          <w:bCs/>
          <w:szCs w:val="24"/>
        </w:rPr>
      </w:pPr>
    </w:p>
    <w:p w14:paraId="279D9AF6" w14:textId="2743AABB" w:rsidR="00054DE6" w:rsidRPr="00DF5AC0" w:rsidRDefault="00054DE6" w:rsidP="00757B0A">
      <w:pPr>
        <w:pStyle w:val="Prrafodelista"/>
        <w:numPr>
          <w:ilvl w:val="0"/>
          <w:numId w:val="65"/>
        </w:numPr>
        <w:rPr>
          <w:rFonts w:cs="Arial"/>
          <w:szCs w:val="24"/>
        </w:rPr>
      </w:pPr>
      <w:r w:rsidRPr="00DF5AC0">
        <w:rPr>
          <w:rFonts w:cs="Arial"/>
          <w:szCs w:val="24"/>
        </w:rPr>
        <w:t>Mantener más del 80% de máquinas disponibles y operativa</w:t>
      </w:r>
      <w:ins w:id="1214" w:author="Silvia Zapata Tamayo" w:date="2023-01-30T18:40:00Z">
        <w:r w:rsidR="006C1318">
          <w:rPr>
            <w:rFonts w:cs="Arial"/>
            <w:szCs w:val="24"/>
          </w:rPr>
          <w:t>s</w:t>
        </w:r>
      </w:ins>
      <w:r w:rsidRPr="00DF5AC0">
        <w:rPr>
          <w:rFonts w:cs="Arial"/>
          <w:szCs w:val="24"/>
        </w:rPr>
        <w:t xml:space="preserve"> en las 17 estaciones.</w:t>
      </w:r>
    </w:p>
    <w:p w14:paraId="644E9054" w14:textId="29839FA1" w:rsidR="00054DE6" w:rsidRPr="00DF5AC0" w:rsidRDefault="00054DE6" w:rsidP="00757B0A">
      <w:pPr>
        <w:pStyle w:val="Prrafodelista"/>
        <w:numPr>
          <w:ilvl w:val="0"/>
          <w:numId w:val="65"/>
        </w:numPr>
        <w:rPr>
          <w:rFonts w:cs="Arial"/>
          <w:szCs w:val="24"/>
        </w:rPr>
      </w:pPr>
      <w:r w:rsidRPr="00DF5AC0">
        <w:rPr>
          <w:rFonts w:cs="Arial"/>
          <w:szCs w:val="24"/>
        </w:rPr>
        <w:t>Garantizar que las estaciones que cuenta</w:t>
      </w:r>
      <w:ins w:id="1215" w:author="Silvia Zapata Tamayo" w:date="2023-01-30T18:40:00Z">
        <w:r w:rsidR="006C1318">
          <w:rPr>
            <w:rFonts w:cs="Arial"/>
            <w:szCs w:val="24"/>
          </w:rPr>
          <w:t>n</w:t>
        </w:r>
      </w:ins>
      <w:del w:id="1216" w:author="Silvia Zapata Tamayo" w:date="2023-01-30T18:40:00Z">
        <w:r w:rsidRPr="00DF5AC0" w:rsidDel="006C1318">
          <w:rPr>
            <w:rFonts w:cs="Arial"/>
            <w:szCs w:val="24"/>
          </w:rPr>
          <w:delText>s</w:delText>
        </w:r>
      </w:del>
      <w:r w:rsidRPr="00DF5AC0">
        <w:rPr>
          <w:rFonts w:cs="Arial"/>
          <w:szCs w:val="24"/>
        </w:rPr>
        <w:t xml:space="preserve"> con dos máquinas extintoras puedan tener este recurso disponible.</w:t>
      </w:r>
    </w:p>
    <w:p w14:paraId="3503D2DD" w14:textId="3F5F96B3" w:rsidR="00054DE6" w:rsidRPr="00DF5AC0" w:rsidRDefault="00054DE6" w:rsidP="00757B0A">
      <w:pPr>
        <w:pStyle w:val="Prrafodelista"/>
        <w:numPr>
          <w:ilvl w:val="0"/>
          <w:numId w:val="65"/>
        </w:numPr>
        <w:rPr>
          <w:rFonts w:cs="Arial"/>
          <w:szCs w:val="24"/>
        </w:rPr>
      </w:pPr>
      <w:r w:rsidRPr="00DF5AC0">
        <w:rPr>
          <w:rFonts w:cs="Arial"/>
          <w:szCs w:val="24"/>
        </w:rPr>
        <w:t>Realizar visitas de alistamiento y mantenimiento preventivo que permita</w:t>
      </w:r>
      <w:ins w:id="1217" w:author="Silvia Zapata Tamayo" w:date="2023-01-30T18:40:00Z">
        <w:r w:rsidR="006C1318">
          <w:rPr>
            <w:rFonts w:cs="Arial"/>
            <w:szCs w:val="24"/>
          </w:rPr>
          <w:t>n</w:t>
        </w:r>
      </w:ins>
      <w:r w:rsidRPr="00DF5AC0">
        <w:rPr>
          <w:rFonts w:cs="Arial"/>
          <w:szCs w:val="24"/>
        </w:rPr>
        <w:t xml:space="preserve"> la inspección de un mayor número de equipos.</w:t>
      </w:r>
    </w:p>
    <w:p w14:paraId="6EBD34C9" w14:textId="25F5A01C" w:rsidR="00054DE6" w:rsidRPr="00DF5AC0" w:rsidRDefault="00054DE6" w:rsidP="00757B0A">
      <w:pPr>
        <w:pStyle w:val="Prrafodelista"/>
        <w:numPr>
          <w:ilvl w:val="0"/>
          <w:numId w:val="65"/>
        </w:numPr>
        <w:rPr>
          <w:rFonts w:cs="Arial"/>
          <w:szCs w:val="24"/>
        </w:rPr>
      </w:pPr>
      <w:r w:rsidRPr="00DF5AC0">
        <w:rPr>
          <w:rFonts w:cs="Arial"/>
          <w:szCs w:val="24"/>
        </w:rPr>
        <w:t xml:space="preserve">Presentar la necesidad de adquisición de nuevos equipos menores ante la Subdirección Operativa, dado que varios de los existentes </w:t>
      </w:r>
      <w:r w:rsidR="00886AB4" w:rsidRPr="00DF5AC0">
        <w:rPr>
          <w:rFonts w:cs="Arial"/>
          <w:szCs w:val="24"/>
        </w:rPr>
        <w:t>se han dado</w:t>
      </w:r>
      <w:r w:rsidRPr="00DF5AC0">
        <w:rPr>
          <w:rFonts w:cs="Arial"/>
          <w:szCs w:val="24"/>
        </w:rPr>
        <w:t xml:space="preserve"> de baja</w:t>
      </w:r>
      <w:ins w:id="1218" w:author="Silvia Zapata Tamayo" w:date="2023-01-30T18:40:00Z">
        <w:r w:rsidR="006C1318">
          <w:rPr>
            <w:rFonts w:cs="Arial"/>
            <w:szCs w:val="24"/>
          </w:rPr>
          <w:t>,</w:t>
        </w:r>
      </w:ins>
      <w:r w:rsidRPr="00DF5AC0">
        <w:rPr>
          <w:rFonts w:cs="Arial"/>
          <w:szCs w:val="24"/>
        </w:rPr>
        <w:t xml:space="preserve"> sin que exista sustitución de estos.</w:t>
      </w:r>
    </w:p>
    <w:p w14:paraId="6B9EEE51" w14:textId="77777777" w:rsidR="00054DE6" w:rsidRPr="00DF5AC0" w:rsidRDefault="00054DE6" w:rsidP="00757B0A">
      <w:pPr>
        <w:pStyle w:val="Prrafodelista"/>
        <w:numPr>
          <w:ilvl w:val="0"/>
          <w:numId w:val="65"/>
        </w:numPr>
        <w:rPr>
          <w:rFonts w:cs="Arial"/>
          <w:szCs w:val="24"/>
        </w:rPr>
      </w:pPr>
      <w:r w:rsidRPr="00DF5AC0">
        <w:rPr>
          <w:rFonts w:cs="Arial"/>
          <w:szCs w:val="24"/>
        </w:rPr>
        <w:t>Mantener la disposición de equipos en las estaciones para la operación.</w:t>
      </w:r>
    </w:p>
    <w:p w14:paraId="4B297776" w14:textId="6D1F2E3F" w:rsidR="00054DE6" w:rsidRPr="00DF5AC0" w:rsidRDefault="00054DE6" w:rsidP="00757B0A">
      <w:pPr>
        <w:pStyle w:val="Prrafodelista"/>
        <w:numPr>
          <w:ilvl w:val="0"/>
          <w:numId w:val="65"/>
        </w:numPr>
        <w:rPr>
          <w:rFonts w:cs="Arial"/>
          <w:szCs w:val="24"/>
        </w:rPr>
      </w:pPr>
      <w:r w:rsidRPr="00DF5AC0">
        <w:rPr>
          <w:rFonts w:cs="Arial"/>
          <w:szCs w:val="24"/>
        </w:rPr>
        <w:t>Reducir tiempo</w:t>
      </w:r>
      <w:ins w:id="1219" w:author="Silvia Zapata Tamayo" w:date="2023-01-30T18:41:00Z">
        <w:r w:rsidR="006C1318">
          <w:rPr>
            <w:rFonts w:cs="Arial"/>
            <w:szCs w:val="24"/>
          </w:rPr>
          <w:t>s</w:t>
        </w:r>
      </w:ins>
      <w:r w:rsidRPr="00DF5AC0">
        <w:rPr>
          <w:rFonts w:cs="Arial"/>
          <w:szCs w:val="24"/>
        </w:rPr>
        <w:t xml:space="preserve"> de respuesta en la gestión a las solicitudes de herramientas, equipos y accesorios, suministros de APH, ferretería y consumibles.</w:t>
      </w:r>
    </w:p>
    <w:p w14:paraId="10D8C236" w14:textId="248204C8" w:rsidR="00054DE6" w:rsidRPr="00DF5AC0" w:rsidRDefault="00054DE6" w:rsidP="00757B0A">
      <w:pPr>
        <w:pStyle w:val="Prrafodelista"/>
        <w:numPr>
          <w:ilvl w:val="0"/>
          <w:numId w:val="65"/>
        </w:numPr>
        <w:rPr>
          <w:rFonts w:cs="Arial"/>
          <w:szCs w:val="24"/>
        </w:rPr>
      </w:pPr>
      <w:r w:rsidRPr="00DF5AC0">
        <w:rPr>
          <w:rFonts w:cs="Arial"/>
          <w:szCs w:val="24"/>
        </w:rPr>
        <w:t>Articular trabajo operativo con el grupo técnico y administrativo de equipo menor</w:t>
      </w:r>
      <w:ins w:id="1220" w:author="Silvia Zapata Tamayo" w:date="2023-01-30T18:41:00Z">
        <w:r w:rsidR="006C1318">
          <w:rPr>
            <w:rFonts w:cs="Arial"/>
            <w:szCs w:val="24"/>
          </w:rPr>
          <w:t>,</w:t>
        </w:r>
      </w:ins>
      <w:r w:rsidRPr="00DF5AC0">
        <w:rPr>
          <w:rFonts w:cs="Arial"/>
          <w:szCs w:val="24"/>
        </w:rPr>
        <w:t xml:space="preserve"> para agilizar requerimientos en cu</w:t>
      </w:r>
      <w:ins w:id="1221" w:author="Silvia Zapata Tamayo" w:date="2023-01-30T18:41:00Z">
        <w:r w:rsidR="006C1318">
          <w:rPr>
            <w:rFonts w:cs="Arial"/>
            <w:szCs w:val="24"/>
          </w:rPr>
          <w:t>a</w:t>
        </w:r>
      </w:ins>
      <w:del w:id="1222" w:author="Silvia Zapata Tamayo" w:date="2023-01-30T18:41:00Z">
        <w:r w:rsidRPr="00DF5AC0" w:rsidDel="006C1318">
          <w:rPr>
            <w:rFonts w:cs="Arial"/>
            <w:szCs w:val="24"/>
          </w:rPr>
          <w:delText>e</w:delText>
        </w:r>
      </w:del>
      <w:r w:rsidRPr="00DF5AC0">
        <w:rPr>
          <w:rFonts w:cs="Arial"/>
          <w:szCs w:val="24"/>
        </w:rPr>
        <w:t>nto a herramientas, equipos y accesorios.</w:t>
      </w:r>
    </w:p>
    <w:p w14:paraId="669F4B03" w14:textId="2B6A7A16" w:rsidR="00054DE6" w:rsidRPr="00DF5AC0" w:rsidRDefault="00054DE6" w:rsidP="00757B0A">
      <w:pPr>
        <w:pStyle w:val="Prrafodelista"/>
        <w:numPr>
          <w:ilvl w:val="0"/>
          <w:numId w:val="65"/>
        </w:numPr>
        <w:rPr>
          <w:rFonts w:cs="Arial"/>
          <w:szCs w:val="24"/>
        </w:rPr>
      </w:pPr>
      <w:r w:rsidRPr="00DF5AC0">
        <w:rPr>
          <w:rFonts w:cs="Arial"/>
          <w:szCs w:val="24"/>
        </w:rPr>
        <w:t>Sistematizar la salida y entrada de insumos de las bodegas del área de Logística</w:t>
      </w:r>
      <w:ins w:id="1223" w:author="Silvia Zapata Tamayo" w:date="2023-01-30T18:41:00Z">
        <w:r w:rsidR="006C1318">
          <w:rPr>
            <w:rFonts w:cs="Arial"/>
            <w:szCs w:val="24"/>
          </w:rPr>
          <w:t>,</w:t>
        </w:r>
      </w:ins>
      <w:r w:rsidRPr="00DF5AC0">
        <w:rPr>
          <w:rFonts w:cs="Arial"/>
          <w:szCs w:val="24"/>
        </w:rPr>
        <w:t xml:space="preserve"> mediante código de barras. </w:t>
      </w:r>
    </w:p>
    <w:p w14:paraId="080D912D" w14:textId="77777777" w:rsidR="00054DE6" w:rsidRPr="00DF5AC0" w:rsidRDefault="00054DE6" w:rsidP="00757B0A">
      <w:pPr>
        <w:pStyle w:val="Prrafodelista"/>
        <w:numPr>
          <w:ilvl w:val="0"/>
          <w:numId w:val="65"/>
        </w:numPr>
        <w:rPr>
          <w:rFonts w:cs="Arial"/>
          <w:szCs w:val="24"/>
        </w:rPr>
      </w:pPr>
      <w:r w:rsidRPr="00DF5AC0">
        <w:rPr>
          <w:rFonts w:cs="Arial"/>
          <w:szCs w:val="24"/>
        </w:rPr>
        <w:t>Liquidar los contratos celebrados de la vigencia 2021 y 2022.</w:t>
      </w:r>
    </w:p>
    <w:p w14:paraId="0B873215" w14:textId="6159C382" w:rsidR="00054DE6" w:rsidRPr="00DF5AC0" w:rsidRDefault="00054DE6" w:rsidP="00757B0A">
      <w:pPr>
        <w:pStyle w:val="Prrafodelista"/>
        <w:numPr>
          <w:ilvl w:val="0"/>
          <w:numId w:val="65"/>
        </w:numPr>
        <w:rPr>
          <w:rFonts w:cs="Arial"/>
          <w:szCs w:val="24"/>
        </w:rPr>
      </w:pPr>
      <w:r w:rsidRPr="00DF5AC0">
        <w:rPr>
          <w:rFonts w:cs="Arial"/>
          <w:szCs w:val="24"/>
        </w:rPr>
        <w:t xml:space="preserve">Fortalecer los estándares de calidad y nutrición en la entrega de los servicios de alimentación, así como </w:t>
      </w:r>
      <w:del w:id="1224" w:author="Silvia Zapata Tamayo" w:date="2023-01-30T18:42:00Z">
        <w:r w:rsidRPr="00DF5AC0" w:rsidDel="006C1318">
          <w:rPr>
            <w:rFonts w:cs="Arial"/>
            <w:szCs w:val="24"/>
          </w:rPr>
          <w:delText xml:space="preserve">la de fortalecer </w:delText>
        </w:r>
      </w:del>
      <w:r w:rsidRPr="00DF5AC0">
        <w:rPr>
          <w:rFonts w:cs="Arial"/>
          <w:szCs w:val="24"/>
        </w:rPr>
        <w:t xml:space="preserve">el menú y la variedad de alimentos </w:t>
      </w:r>
      <w:ins w:id="1225" w:author="Silvia Zapata Tamayo" w:date="2023-01-30T18:42:00Z">
        <w:r w:rsidR="006C1318">
          <w:rPr>
            <w:rFonts w:cs="Arial"/>
            <w:szCs w:val="24"/>
          </w:rPr>
          <w:t>ofrecidos</w:t>
        </w:r>
      </w:ins>
      <w:del w:id="1226" w:author="Silvia Zapata Tamayo" w:date="2023-01-30T18:42:00Z">
        <w:r w:rsidRPr="00DF5AC0" w:rsidDel="006C1318">
          <w:rPr>
            <w:rFonts w:cs="Arial"/>
            <w:szCs w:val="24"/>
          </w:rPr>
          <w:delText>brindados</w:delText>
        </w:r>
      </w:del>
      <w:r w:rsidRPr="00DF5AC0">
        <w:rPr>
          <w:rFonts w:cs="Arial"/>
          <w:szCs w:val="24"/>
        </w:rPr>
        <w:t>.</w:t>
      </w:r>
    </w:p>
    <w:p w14:paraId="5C991516" w14:textId="77777777" w:rsidR="00054DE6" w:rsidRPr="00DF5AC0" w:rsidRDefault="00054DE6" w:rsidP="00757B0A">
      <w:pPr>
        <w:pStyle w:val="Prrafodelista"/>
        <w:numPr>
          <w:ilvl w:val="0"/>
          <w:numId w:val="65"/>
        </w:numPr>
        <w:rPr>
          <w:rFonts w:cs="Arial"/>
          <w:szCs w:val="24"/>
        </w:rPr>
      </w:pPr>
      <w:r w:rsidRPr="00DF5AC0">
        <w:rPr>
          <w:rFonts w:cs="Arial"/>
          <w:szCs w:val="24"/>
        </w:rPr>
        <w:lastRenderedPageBreak/>
        <w:t>Fortalecer la articulación con la Subdirección Operativa frente a la oportunidad y exactitud de la información en la entrega de las ordenes operativas que requieren servicios de alimentación.</w:t>
      </w:r>
    </w:p>
    <w:p w14:paraId="77CAD570" w14:textId="77777777" w:rsidR="00054DE6" w:rsidRPr="00DF5AC0" w:rsidRDefault="00054DE6" w:rsidP="00054DE6">
      <w:pPr>
        <w:ind w:left="360"/>
        <w:rPr>
          <w:rFonts w:cs="Arial"/>
          <w:szCs w:val="24"/>
        </w:rPr>
      </w:pPr>
    </w:p>
    <w:p w14:paraId="3B6B31D5" w14:textId="77777777" w:rsidR="00054DE6" w:rsidRPr="00DF5AC0" w:rsidRDefault="00054DE6">
      <w:pPr>
        <w:pStyle w:val="Ttulo2"/>
      </w:pPr>
      <w:bookmarkStart w:id="1227" w:name="_Toc94082245"/>
      <w:bookmarkStart w:id="1228" w:name="_Toc124932512"/>
      <w:r w:rsidRPr="00DF5AC0">
        <w:t>Subdirección de Gestión Humana</w:t>
      </w:r>
      <w:bookmarkEnd w:id="1227"/>
      <w:bookmarkEnd w:id="1228"/>
    </w:p>
    <w:p w14:paraId="1A6393DE" w14:textId="6FC25B92" w:rsidR="00054DE6" w:rsidRPr="00DF5AC0" w:rsidRDefault="00054DE6" w:rsidP="00054DE6">
      <w:pPr>
        <w:rPr>
          <w:rFonts w:cs="Arial"/>
          <w:szCs w:val="24"/>
        </w:rPr>
      </w:pPr>
      <w:del w:id="1229" w:author="Silvia Zapata Tamayo" w:date="2023-01-30T18:43:00Z">
        <w:r w:rsidRPr="00DF5AC0" w:rsidDel="00F33FD5">
          <w:rPr>
            <w:rFonts w:cs="Arial"/>
            <w:szCs w:val="24"/>
          </w:rPr>
          <w:delText>Dentro del</w:delText>
        </w:r>
      </w:del>
      <w:ins w:id="1230" w:author="Silvia Zapata Tamayo" w:date="2023-01-30T18:43:00Z">
        <w:r w:rsidR="00F33FD5">
          <w:rPr>
            <w:rFonts w:cs="Arial"/>
            <w:szCs w:val="24"/>
          </w:rPr>
          <w:t>El</w:t>
        </w:r>
      </w:ins>
      <w:r w:rsidRPr="00DF5AC0">
        <w:rPr>
          <w:rFonts w:cs="Arial"/>
          <w:szCs w:val="24"/>
        </w:rPr>
        <w:t xml:space="preserve"> Plan de Desarrollo Distrital 2020-2024</w:t>
      </w:r>
      <w:del w:id="1231" w:author="Silvia Zapata Tamayo" w:date="2023-01-30T18:43:00Z">
        <w:r w:rsidRPr="00DF5AC0" w:rsidDel="00F33FD5">
          <w:rPr>
            <w:rFonts w:cs="Arial"/>
            <w:szCs w:val="24"/>
          </w:rPr>
          <w:delText>,</w:delText>
        </w:r>
      </w:del>
      <w:r w:rsidRPr="00DF5AC0">
        <w:rPr>
          <w:rFonts w:cs="Arial"/>
          <w:szCs w:val="24"/>
        </w:rPr>
        <w:t xml:space="preserve"> cuenta con la meta </w:t>
      </w:r>
      <w:ins w:id="1232" w:author="Silvia Zapata Tamayo" w:date="2023-01-30T18:43:00Z">
        <w:r w:rsidR="00F33FD5">
          <w:rPr>
            <w:rFonts w:cs="Arial"/>
            <w:szCs w:val="24"/>
          </w:rPr>
          <w:t>de</w:t>
        </w:r>
      </w:ins>
      <w:del w:id="1233" w:author="Silvia Zapata Tamayo" w:date="2023-01-30T18:43:00Z">
        <w:r w:rsidRPr="00DF5AC0" w:rsidDel="00F33FD5">
          <w:rPr>
            <w:rFonts w:cs="Arial"/>
            <w:szCs w:val="24"/>
          </w:rPr>
          <w:delText>orientada</w:delText>
        </w:r>
      </w:del>
      <w:r w:rsidRPr="00DF5AC0">
        <w:rPr>
          <w:rFonts w:cs="Arial"/>
          <w:szCs w:val="24"/>
        </w:rPr>
        <w:t xml:space="preserve"> “</w:t>
      </w:r>
      <w:ins w:id="1234" w:author="Silvia Zapata Tamayo" w:date="2023-01-30T18:43:00Z">
        <w:r w:rsidR="00F33FD5">
          <w:rPr>
            <w:rFonts w:cs="Arial"/>
            <w:szCs w:val="24"/>
          </w:rPr>
          <w:t>i</w:t>
        </w:r>
      </w:ins>
      <w:del w:id="1235" w:author="Silvia Zapata Tamayo" w:date="2023-01-30T18:43:00Z">
        <w:r w:rsidRPr="00DF5AC0" w:rsidDel="00F33FD5">
          <w:rPr>
            <w:rFonts w:cs="Arial"/>
            <w:szCs w:val="24"/>
          </w:rPr>
          <w:delText>I</w:delText>
        </w:r>
      </w:del>
      <w:r w:rsidRPr="00DF5AC0">
        <w:rPr>
          <w:rFonts w:cs="Arial"/>
          <w:szCs w:val="24"/>
        </w:rPr>
        <w:t>mplementar al 100% un programa de capacitación, formación y entrenamiento al personal en el marco de la Academia Bomberil de Bogotá”,</w:t>
      </w:r>
      <w:ins w:id="1236" w:author="Camilo Andres Chaparro Suarez" w:date="2023-01-31T14:50:00Z">
        <w:r w:rsidR="00B91254">
          <w:rPr>
            <w:rFonts w:cs="Arial"/>
            <w:szCs w:val="24"/>
          </w:rPr>
          <w:t xml:space="preserve"> </w:t>
        </w:r>
      </w:ins>
      <w:ins w:id="1237" w:author="Silvia Zapata Tamayo" w:date="2023-01-30T18:43:00Z">
        <w:r w:rsidR="00F33FD5">
          <w:rPr>
            <w:rFonts w:cs="Arial"/>
            <w:szCs w:val="24"/>
          </w:rPr>
          <w:t>que se encuentra</w:t>
        </w:r>
      </w:ins>
      <w:r w:rsidRPr="00DF5AC0">
        <w:rPr>
          <w:rFonts w:cs="Arial"/>
          <w:szCs w:val="24"/>
        </w:rPr>
        <w:t xml:space="preserve"> asociada al proyecto de inversión 7658 “Fortalecimiento del Cuerpo Oficial de Bomberos”. De esta forma</w:t>
      </w:r>
      <w:ins w:id="1238" w:author="Silvia Zapata Tamayo" w:date="2023-01-30T18:43:00Z">
        <w:r w:rsidR="00F33FD5">
          <w:rPr>
            <w:rFonts w:cs="Arial"/>
            <w:szCs w:val="24"/>
          </w:rPr>
          <w:t>,</w:t>
        </w:r>
      </w:ins>
      <w:r w:rsidRPr="00DF5AC0">
        <w:rPr>
          <w:rFonts w:cs="Arial"/>
          <w:szCs w:val="24"/>
        </w:rPr>
        <w:t xml:space="preserve"> encontramos que el talento humano se convierte en uno de los pilares fundamentales del Plan Estratégico Institucional de la UAE Cuerpo Oficial de Bomberos para este cuatrienio, a partir de los siguientes objetivos:</w:t>
      </w:r>
    </w:p>
    <w:p w14:paraId="792C7D2B" w14:textId="77777777" w:rsidR="00054DE6" w:rsidRPr="00DF5AC0" w:rsidRDefault="00054DE6" w:rsidP="00054DE6">
      <w:pPr>
        <w:rPr>
          <w:rFonts w:cs="Arial"/>
          <w:szCs w:val="24"/>
        </w:rPr>
      </w:pPr>
    </w:p>
    <w:p w14:paraId="3ACACC70" w14:textId="77777777" w:rsidR="00054DE6" w:rsidRPr="00DF5AC0" w:rsidRDefault="00054DE6" w:rsidP="00054DE6">
      <w:pPr>
        <w:pStyle w:val="Descripcin"/>
        <w:keepNext/>
        <w:jc w:val="center"/>
        <w:rPr>
          <w:rFonts w:ascii="Arial" w:hAnsi="Arial" w:cs="Arial"/>
        </w:rPr>
      </w:pPr>
      <w:bookmarkStart w:id="1239" w:name="_Toc124932559"/>
      <w:r w:rsidRPr="00DF5AC0">
        <w:rPr>
          <w:rFonts w:ascii="Arial" w:hAnsi="Arial" w:cs="Arial"/>
        </w:rPr>
        <w:t xml:space="preserve">Tabla </w:t>
      </w:r>
      <w:r w:rsidRPr="00DF5AC0">
        <w:rPr>
          <w:rFonts w:ascii="Arial" w:hAnsi="Arial" w:cs="Arial"/>
        </w:rPr>
        <w:fldChar w:fldCharType="begin"/>
      </w:r>
      <w:r w:rsidRPr="00DF5AC0">
        <w:rPr>
          <w:rFonts w:ascii="Arial" w:hAnsi="Arial" w:cs="Arial"/>
        </w:rPr>
        <w:instrText xml:space="preserve"> SEQ Tabla \* ARABIC </w:instrText>
      </w:r>
      <w:r w:rsidRPr="00DF5AC0">
        <w:rPr>
          <w:rFonts w:ascii="Arial" w:hAnsi="Arial" w:cs="Arial"/>
        </w:rPr>
        <w:fldChar w:fldCharType="separate"/>
      </w:r>
      <w:r w:rsidR="00CB30F4" w:rsidRPr="00DF5AC0">
        <w:rPr>
          <w:rFonts w:ascii="Arial" w:hAnsi="Arial" w:cs="Arial"/>
        </w:rPr>
        <w:t>20</w:t>
      </w:r>
      <w:r w:rsidRPr="00DF5AC0">
        <w:rPr>
          <w:rFonts w:ascii="Arial" w:hAnsi="Arial" w:cs="Arial"/>
        </w:rPr>
        <w:fldChar w:fldCharType="end"/>
      </w:r>
      <w:r w:rsidRPr="00DF5AC0">
        <w:rPr>
          <w:rFonts w:ascii="Arial" w:hAnsi="Arial" w:cs="Arial"/>
        </w:rPr>
        <w:t>.Alineacion institucional de la Subdirección con el Plan Estratégico Institucional</w:t>
      </w:r>
      <w:bookmarkEnd w:id="1239"/>
    </w:p>
    <w:tbl>
      <w:tblPr>
        <w:tblStyle w:val="Tablaconcuadrcula1"/>
        <w:tblW w:w="8926" w:type="dxa"/>
        <w:jc w:val="center"/>
        <w:tblLook w:val="04A0" w:firstRow="1" w:lastRow="0" w:firstColumn="1" w:lastColumn="0" w:noHBand="0" w:noVBand="1"/>
        <w:tblCaption w:val="Alineacion institucional de los objetivos de la subdireccion de gestion humana con el Plan estrategico del Talento humano"/>
        <w:tblDescription w:val="Alineacion institucional de los objetivos de la subdireccion de gestion humana con el Plan estrategico del Talento humano"/>
      </w:tblPr>
      <w:tblGrid>
        <w:gridCol w:w="2405"/>
        <w:gridCol w:w="6521"/>
      </w:tblGrid>
      <w:tr w:rsidR="00054DE6" w:rsidRPr="00DF5AC0" w14:paraId="2C0B9CAF" w14:textId="77777777" w:rsidTr="00322030">
        <w:trPr>
          <w:cnfStyle w:val="100000000000" w:firstRow="1" w:lastRow="0" w:firstColumn="0" w:lastColumn="0" w:oddVBand="0" w:evenVBand="0" w:oddHBand="0" w:evenHBand="0" w:firstRowFirstColumn="0" w:firstRowLastColumn="0" w:lastRowFirstColumn="0" w:lastRowLastColumn="0"/>
          <w:tblHeader/>
          <w:jc w:val="center"/>
        </w:trPr>
        <w:tc>
          <w:tcPr>
            <w:tcW w:w="2405" w:type="dxa"/>
            <w:tcBorders>
              <w:top w:val="single" w:sz="4" w:space="0" w:color="auto"/>
              <w:left w:val="single" w:sz="4" w:space="0" w:color="auto"/>
              <w:bottom w:val="single" w:sz="4" w:space="0" w:color="auto"/>
              <w:right w:val="single" w:sz="4" w:space="0" w:color="auto"/>
            </w:tcBorders>
            <w:shd w:val="clear" w:color="auto" w:fill="44546A" w:themeFill="text2"/>
            <w:vAlign w:val="center"/>
            <w:hideMark/>
          </w:tcPr>
          <w:p w14:paraId="1111BB3C" w14:textId="77777777" w:rsidR="00054DE6" w:rsidRPr="00DF5AC0" w:rsidRDefault="00054DE6" w:rsidP="001033DC">
            <w:pPr>
              <w:spacing w:after="200" w:line="276" w:lineRule="auto"/>
              <w:contextualSpacing/>
              <w:jc w:val="center"/>
              <w:rPr>
                <w:rFonts w:cs="Arial"/>
                <w:b/>
                <w:bCs/>
                <w:color w:val="FFFFFF" w:themeColor="background1"/>
                <w:lang w:val="es-CO"/>
              </w:rPr>
            </w:pPr>
            <w:r w:rsidRPr="00DF5AC0">
              <w:rPr>
                <w:rFonts w:cs="Arial"/>
                <w:b/>
                <w:bCs/>
                <w:color w:val="FFFFFF" w:themeColor="background1"/>
                <w:lang w:val="es-CO"/>
              </w:rPr>
              <w:t>OBJETIVO</w:t>
            </w:r>
          </w:p>
        </w:tc>
        <w:tc>
          <w:tcPr>
            <w:tcW w:w="6521" w:type="dxa"/>
            <w:tcBorders>
              <w:top w:val="single" w:sz="4" w:space="0" w:color="auto"/>
              <w:left w:val="single" w:sz="4" w:space="0" w:color="auto"/>
              <w:bottom w:val="single" w:sz="4" w:space="0" w:color="auto"/>
              <w:right w:val="single" w:sz="4" w:space="0" w:color="auto"/>
            </w:tcBorders>
            <w:shd w:val="clear" w:color="auto" w:fill="44546A" w:themeFill="text2"/>
            <w:vAlign w:val="center"/>
            <w:hideMark/>
          </w:tcPr>
          <w:p w14:paraId="70489867" w14:textId="77777777" w:rsidR="00054DE6" w:rsidRPr="00DF5AC0" w:rsidRDefault="00054DE6" w:rsidP="001033DC">
            <w:pPr>
              <w:spacing w:after="200" w:line="276" w:lineRule="auto"/>
              <w:contextualSpacing/>
              <w:jc w:val="center"/>
              <w:rPr>
                <w:rFonts w:cs="Arial"/>
                <w:b/>
                <w:bCs/>
                <w:color w:val="FFFFFF" w:themeColor="background1"/>
                <w:lang w:val="es-CO"/>
              </w:rPr>
            </w:pPr>
            <w:r w:rsidRPr="00DF5AC0">
              <w:rPr>
                <w:rFonts w:cs="Arial"/>
                <w:b/>
                <w:bCs/>
                <w:color w:val="FFFFFF" w:themeColor="background1"/>
                <w:lang w:val="es-CO"/>
              </w:rPr>
              <w:t>DESCRIPCIÓN</w:t>
            </w:r>
          </w:p>
        </w:tc>
      </w:tr>
      <w:tr w:rsidR="00054DE6" w:rsidRPr="00DF5AC0" w14:paraId="2D3A9CD6" w14:textId="77777777" w:rsidTr="001033DC">
        <w:trPr>
          <w:jc w:val="center"/>
        </w:trPr>
        <w:tc>
          <w:tcPr>
            <w:tcW w:w="2405" w:type="dxa"/>
            <w:tcBorders>
              <w:top w:val="single" w:sz="4" w:space="0" w:color="auto"/>
              <w:left w:val="single" w:sz="4" w:space="0" w:color="auto"/>
              <w:bottom w:val="single" w:sz="4" w:space="0" w:color="auto"/>
              <w:right w:val="single" w:sz="4" w:space="0" w:color="auto"/>
            </w:tcBorders>
          </w:tcPr>
          <w:p w14:paraId="5486A364" w14:textId="77777777" w:rsidR="00054DE6" w:rsidRPr="00DF5AC0" w:rsidRDefault="00054DE6" w:rsidP="001033DC">
            <w:pPr>
              <w:spacing w:after="200" w:line="276" w:lineRule="auto"/>
              <w:ind w:left="314"/>
              <w:contextualSpacing/>
              <w:rPr>
                <w:rFonts w:cs="Arial"/>
                <w:lang w:val="es-CO"/>
              </w:rPr>
            </w:pPr>
          </w:p>
          <w:p w14:paraId="4C37078C" w14:textId="77777777" w:rsidR="00054DE6" w:rsidRPr="00DF5AC0" w:rsidRDefault="00054DE6" w:rsidP="001033DC">
            <w:pPr>
              <w:spacing w:after="200" w:line="276" w:lineRule="auto"/>
              <w:contextualSpacing/>
              <w:rPr>
                <w:rFonts w:cs="Arial"/>
                <w:lang w:val="es-CO"/>
              </w:rPr>
            </w:pPr>
            <w:r w:rsidRPr="00DF5AC0">
              <w:rPr>
                <w:rFonts w:cs="Arial"/>
                <w:lang w:val="es-CO"/>
              </w:rPr>
              <w:t>Gestión del cambio en el Cuerpo Oficial de Bomberos Bogotá</w:t>
            </w:r>
          </w:p>
        </w:tc>
        <w:tc>
          <w:tcPr>
            <w:tcW w:w="6521" w:type="dxa"/>
            <w:tcBorders>
              <w:top w:val="single" w:sz="4" w:space="0" w:color="auto"/>
              <w:left w:val="single" w:sz="4" w:space="0" w:color="auto"/>
              <w:bottom w:val="single" w:sz="4" w:space="0" w:color="auto"/>
              <w:right w:val="single" w:sz="4" w:space="0" w:color="auto"/>
            </w:tcBorders>
            <w:hideMark/>
          </w:tcPr>
          <w:p w14:paraId="762965FD" w14:textId="77777777" w:rsidR="00054DE6" w:rsidRPr="00DF5AC0" w:rsidRDefault="00054DE6" w:rsidP="001033DC">
            <w:pPr>
              <w:spacing w:after="200" w:line="276" w:lineRule="auto"/>
              <w:ind w:left="176" w:hanging="34"/>
              <w:contextualSpacing/>
              <w:rPr>
                <w:rFonts w:cs="Arial"/>
                <w:lang w:val="es-CO"/>
              </w:rPr>
            </w:pPr>
            <w:r w:rsidRPr="00DF5AC0">
              <w:rPr>
                <w:rFonts w:cs="Arial"/>
                <w:lang w:val="es-CO"/>
              </w:rPr>
              <w:t>Identificar el impacto de situaciones internas y externas que pueden influir en el ciclo de vida laboral de los servidores de la UAE cuerpo Oficial de Bomberos de Bogotá, generando rutas de valor encaminadas a fortalecer, acompañar y/o disminuir el efecto de estos cambios.</w:t>
            </w:r>
          </w:p>
        </w:tc>
      </w:tr>
      <w:tr w:rsidR="00054DE6" w:rsidRPr="00DF5AC0" w14:paraId="6AC19644" w14:textId="77777777" w:rsidTr="001033DC">
        <w:trPr>
          <w:jc w:val="center"/>
        </w:trPr>
        <w:tc>
          <w:tcPr>
            <w:tcW w:w="2405" w:type="dxa"/>
            <w:tcBorders>
              <w:top w:val="single" w:sz="4" w:space="0" w:color="auto"/>
              <w:left w:val="single" w:sz="4" w:space="0" w:color="auto"/>
              <w:bottom w:val="single" w:sz="4" w:space="0" w:color="auto"/>
              <w:right w:val="single" w:sz="4" w:space="0" w:color="auto"/>
            </w:tcBorders>
          </w:tcPr>
          <w:p w14:paraId="3C9F9662" w14:textId="77777777" w:rsidR="00054DE6" w:rsidRPr="00DF5AC0" w:rsidRDefault="00054DE6" w:rsidP="001033DC">
            <w:pPr>
              <w:spacing w:after="200" w:line="276" w:lineRule="auto"/>
              <w:contextualSpacing/>
              <w:rPr>
                <w:rFonts w:cs="Arial"/>
                <w:lang w:val="es-CO"/>
              </w:rPr>
            </w:pPr>
            <w:r w:rsidRPr="00DF5AC0">
              <w:rPr>
                <w:rFonts w:cs="Arial"/>
                <w:lang w:val="es-CO"/>
              </w:rPr>
              <w:t>Potenciar la gestión estratégica del Talento Humano</w:t>
            </w:r>
          </w:p>
          <w:p w14:paraId="515902DF" w14:textId="77777777" w:rsidR="00054DE6" w:rsidRPr="00DF5AC0" w:rsidRDefault="00054DE6" w:rsidP="001033DC">
            <w:pPr>
              <w:spacing w:after="200" w:line="276" w:lineRule="auto"/>
              <w:ind w:left="314"/>
              <w:contextualSpacing/>
              <w:rPr>
                <w:rFonts w:cs="Arial"/>
                <w:lang w:val="es-CO"/>
              </w:rPr>
            </w:pPr>
          </w:p>
        </w:tc>
        <w:tc>
          <w:tcPr>
            <w:tcW w:w="6521" w:type="dxa"/>
            <w:tcBorders>
              <w:top w:val="single" w:sz="4" w:space="0" w:color="auto"/>
              <w:left w:val="single" w:sz="4" w:space="0" w:color="auto"/>
              <w:bottom w:val="single" w:sz="4" w:space="0" w:color="auto"/>
              <w:right w:val="single" w:sz="4" w:space="0" w:color="auto"/>
            </w:tcBorders>
            <w:hideMark/>
          </w:tcPr>
          <w:p w14:paraId="5ECFF39C" w14:textId="77777777" w:rsidR="00054DE6" w:rsidRPr="00DF5AC0" w:rsidRDefault="00054DE6" w:rsidP="001033DC">
            <w:pPr>
              <w:spacing w:after="200" w:line="276" w:lineRule="auto"/>
              <w:ind w:left="176" w:hanging="34"/>
              <w:contextualSpacing/>
              <w:rPr>
                <w:rFonts w:cs="Arial"/>
                <w:lang w:val="es-CO"/>
              </w:rPr>
            </w:pPr>
            <w:r w:rsidRPr="00DF5AC0">
              <w:rPr>
                <w:rFonts w:cs="Arial"/>
                <w:lang w:val="es-CO"/>
              </w:rPr>
              <w:t>Potenciar el talento humano como activo más importante de la entidad mediante el desarrollo de rutas de valor que permite fortalecer sus competencias desde el ser, el saber y el hacer en busca de brindar un servicio cercano y de calidad a la ciudadanía.</w:t>
            </w:r>
          </w:p>
        </w:tc>
      </w:tr>
    </w:tbl>
    <w:p w14:paraId="1FAE8C71" w14:textId="77777777" w:rsidR="00054DE6" w:rsidRPr="00DF5AC0" w:rsidRDefault="00054DE6" w:rsidP="00054DE6">
      <w:pPr>
        <w:jc w:val="center"/>
        <w:rPr>
          <w:rFonts w:cs="Arial"/>
          <w:b/>
          <w:bCs/>
          <w:color w:val="0070C0"/>
          <w:sz w:val="22"/>
          <w:szCs w:val="24"/>
        </w:rPr>
      </w:pPr>
      <w:r w:rsidRPr="00DF5AC0">
        <w:rPr>
          <w:rFonts w:cs="Arial"/>
          <w:i/>
          <w:color w:val="44546A" w:themeColor="text2"/>
          <w:sz w:val="18"/>
          <w:szCs w:val="24"/>
        </w:rPr>
        <w:t>Fuente: Subdirección de Gestión Humana, UAE, Cuerpo Oficial de Bomberos de Bogotá</w:t>
      </w:r>
    </w:p>
    <w:p w14:paraId="064E8772" w14:textId="77777777" w:rsidR="00054DE6" w:rsidRPr="00DF5AC0" w:rsidRDefault="00054DE6" w:rsidP="00054DE6">
      <w:pPr>
        <w:rPr>
          <w:rFonts w:cs="Arial"/>
          <w:szCs w:val="24"/>
        </w:rPr>
      </w:pPr>
    </w:p>
    <w:p w14:paraId="0DAEE354" w14:textId="36926603" w:rsidR="00054DE6" w:rsidRPr="00DF5AC0" w:rsidRDefault="00054DE6" w:rsidP="00054DE6">
      <w:pPr>
        <w:tabs>
          <w:tab w:val="left" w:pos="360"/>
          <w:tab w:val="left" w:pos="851"/>
        </w:tabs>
        <w:rPr>
          <w:rFonts w:cs="Arial"/>
          <w:szCs w:val="24"/>
        </w:rPr>
      </w:pPr>
      <w:r w:rsidRPr="00DF5AC0">
        <w:rPr>
          <w:rFonts w:cs="Arial"/>
          <w:bCs/>
          <w:szCs w:val="24"/>
        </w:rPr>
        <w:t>Dichos objetivos</w:t>
      </w:r>
      <w:ins w:id="1240" w:author="Silvia Zapata Tamayo" w:date="2023-01-30T18:43:00Z">
        <w:r w:rsidR="00F33FD5">
          <w:rPr>
            <w:rFonts w:cs="Arial"/>
            <w:bCs/>
            <w:szCs w:val="24"/>
          </w:rPr>
          <w:t>,</w:t>
        </w:r>
      </w:ins>
      <w:del w:id="1241" w:author="Silvia Zapata Tamayo" w:date="2023-01-30T18:43:00Z">
        <w:r w:rsidRPr="00DF5AC0" w:rsidDel="00F33FD5">
          <w:rPr>
            <w:rFonts w:cs="Arial"/>
            <w:bCs/>
            <w:szCs w:val="24"/>
          </w:rPr>
          <w:delText xml:space="preserve"> sobre</w:delText>
        </w:r>
      </w:del>
      <w:r w:rsidRPr="00DF5AC0">
        <w:rPr>
          <w:rFonts w:cs="Arial"/>
          <w:bCs/>
          <w:szCs w:val="24"/>
        </w:rPr>
        <w:t xml:space="preserve"> ejecutados a partir de las funciones definidas en el Artículo</w:t>
      </w:r>
      <w:r w:rsidRPr="00DF5AC0">
        <w:rPr>
          <w:rFonts w:cs="Arial"/>
          <w:szCs w:val="24"/>
        </w:rPr>
        <w:t xml:space="preserve"> 12 del Decreto Distrital 555 de 2011</w:t>
      </w:r>
      <w:ins w:id="1242" w:author="Silvia Zapata Tamayo" w:date="2023-01-30T18:44:00Z">
        <w:r w:rsidR="00DB5236">
          <w:rPr>
            <w:rFonts w:cs="Arial"/>
            <w:szCs w:val="24"/>
          </w:rPr>
          <w:t>, comprometen a la</w:t>
        </w:r>
      </w:ins>
      <w:del w:id="1243" w:author="Silvia Zapata Tamayo" w:date="2023-01-30T18:44:00Z">
        <w:r w:rsidRPr="00DF5AC0" w:rsidDel="00DB5236">
          <w:rPr>
            <w:rFonts w:cs="Arial"/>
            <w:szCs w:val="24"/>
          </w:rPr>
          <w:delText xml:space="preserve"> a la</w:delText>
        </w:r>
      </w:del>
      <w:r w:rsidRPr="00DF5AC0">
        <w:rPr>
          <w:rFonts w:cs="Arial"/>
          <w:szCs w:val="24"/>
        </w:rPr>
        <w:t xml:space="preserve"> Subdirección de Gestión Humana </w:t>
      </w:r>
      <w:ins w:id="1244" w:author="Silvia Zapata Tamayo" w:date="2023-01-30T18:44:00Z">
        <w:r w:rsidR="00DB5236">
          <w:rPr>
            <w:rFonts w:cs="Arial"/>
            <w:szCs w:val="24"/>
          </w:rPr>
          <w:t xml:space="preserve">con la definición </w:t>
        </w:r>
        <w:proofErr w:type="spellStart"/>
        <w:r w:rsidR="00DB5236">
          <w:rPr>
            <w:rFonts w:cs="Arial"/>
            <w:szCs w:val="24"/>
          </w:rPr>
          <w:t>de</w:t>
        </w:r>
      </w:ins>
      <w:r w:rsidRPr="00DF5AC0">
        <w:rPr>
          <w:rFonts w:cs="Arial"/>
          <w:szCs w:val="24"/>
        </w:rPr>
        <w:t>l</w:t>
      </w:r>
      <w:proofErr w:type="spellEnd"/>
      <w:del w:id="1245" w:author="Silvia Zapata Tamayo" w:date="2023-01-30T18:44:00Z">
        <w:r w:rsidRPr="00DF5AC0" w:rsidDel="00DB5236">
          <w:rPr>
            <w:rFonts w:cs="Arial"/>
            <w:szCs w:val="24"/>
          </w:rPr>
          <w:delText>a cual definió</w:delText>
        </w:r>
      </w:del>
      <w:ins w:id="1246" w:author="Silvia Zapata Tamayo" w:date="2023-01-30T18:44:00Z">
        <w:r w:rsidR="00DB5236">
          <w:rPr>
            <w:rFonts w:cs="Arial"/>
            <w:szCs w:val="24"/>
          </w:rPr>
          <w:t xml:space="preserve"> </w:t>
        </w:r>
      </w:ins>
      <w:del w:id="1247" w:author="Silvia Zapata Tamayo" w:date="2023-01-30T18:44:00Z">
        <w:r w:rsidRPr="00DF5AC0" w:rsidDel="00DB5236">
          <w:rPr>
            <w:rFonts w:cs="Arial"/>
            <w:szCs w:val="24"/>
          </w:rPr>
          <w:delText xml:space="preserve"> </w:delText>
        </w:r>
      </w:del>
      <w:r w:rsidRPr="00DF5AC0">
        <w:rPr>
          <w:rFonts w:cs="Arial"/>
          <w:szCs w:val="24"/>
        </w:rPr>
        <w:t>los planes institucionales para la vigencia 2022</w:t>
      </w:r>
      <w:ins w:id="1248" w:author="Silvia Zapata Tamayo" w:date="2023-01-30T18:44:00Z">
        <w:r w:rsidR="00DB5236">
          <w:rPr>
            <w:rFonts w:cs="Arial"/>
            <w:szCs w:val="24"/>
          </w:rPr>
          <w:t>,</w:t>
        </w:r>
      </w:ins>
      <w:r w:rsidRPr="00DF5AC0">
        <w:rPr>
          <w:rFonts w:cs="Arial"/>
          <w:szCs w:val="24"/>
        </w:rPr>
        <w:t xml:space="preserve"> </w:t>
      </w:r>
      <w:del w:id="1249" w:author="Silvia Zapata Tamayo" w:date="2023-01-30T18:45:00Z">
        <w:r w:rsidRPr="00DF5AC0" w:rsidDel="00DB5236">
          <w:rPr>
            <w:rFonts w:cs="Arial"/>
            <w:szCs w:val="24"/>
          </w:rPr>
          <w:delText>los cuales se encuentran</w:delText>
        </w:r>
      </w:del>
      <w:r w:rsidRPr="00DF5AC0">
        <w:rPr>
          <w:rFonts w:cs="Arial"/>
          <w:szCs w:val="24"/>
        </w:rPr>
        <w:t xml:space="preserve"> relacionados con los objetivos de desarrollo sostenible ODS.</w:t>
      </w:r>
    </w:p>
    <w:p w14:paraId="0953C8DD" w14:textId="77777777" w:rsidR="00054DE6" w:rsidRPr="00DF5AC0" w:rsidRDefault="00054DE6" w:rsidP="00054DE6">
      <w:pPr>
        <w:tabs>
          <w:tab w:val="left" w:pos="360"/>
          <w:tab w:val="left" w:pos="851"/>
        </w:tabs>
        <w:ind w:hanging="720"/>
        <w:rPr>
          <w:rFonts w:cs="Arial"/>
          <w:szCs w:val="24"/>
        </w:rPr>
      </w:pPr>
    </w:p>
    <w:p w14:paraId="6E4D745D" w14:textId="77777777" w:rsidR="00054DE6" w:rsidRPr="00DF5AC0" w:rsidRDefault="00054DE6" w:rsidP="00757B0A">
      <w:pPr>
        <w:pStyle w:val="Prrafodelista"/>
        <w:numPr>
          <w:ilvl w:val="0"/>
          <w:numId w:val="23"/>
        </w:numPr>
        <w:rPr>
          <w:rFonts w:cs="Arial"/>
          <w:szCs w:val="24"/>
        </w:rPr>
      </w:pPr>
      <w:r w:rsidRPr="00DF5AC0">
        <w:rPr>
          <w:rFonts w:cs="Arial"/>
          <w:szCs w:val="24"/>
        </w:rPr>
        <w:t>Plan Estratégico de Talento Humano</w:t>
      </w:r>
    </w:p>
    <w:p w14:paraId="2C7608D3" w14:textId="77777777" w:rsidR="00054DE6" w:rsidRPr="00DF5AC0" w:rsidRDefault="00054DE6" w:rsidP="00757B0A">
      <w:pPr>
        <w:pStyle w:val="Prrafodelista"/>
        <w:numPr>
          <w:ilvl w:val="0"/>
          <w:numId w:val="23"/>
        </w:numPr>
        <w:rPr>
          <w:rFonts w:cs="Arial"/>
          <w:szCs w:val="24"/>
        </w:rPr>
      </w:pPr>
      <w:r w:rsidRPr="00DF5AC0">
        <w:rPr>
          <w:rFonts w:cs="Arial"/>
          <w:szCs w:val="24"/>
        </w:rPr>
        <w:t>Plan Institucional de Capacitación</w:t>
      </w:r>
    </w:p>
    <w:p w14:paraId="473D5600" w14:textId="77777777" w:rsidR="00054DE6" w:rsidRPr="00DF5AC0" w:rsidRDefault="00054DE6" w:rsidP="00757B0A">
      <w:pPr>
        <w:pStyle w:val="Prrafodelista"/>
        <w:numPr>
          <w:ilvl w:val="0"/>
          <w:numId w:val="23"/>
        </w:numPr>
        <w:rPr>
          <w:rFonts w:cs="Arial"/>
          <w:szCs w:val="24"/>
        </w:rPr>
      </w:pPr>
      <w:r w:rsidRPr="00DF5AC0">
        <w:rPr>
          <w:rFonts w:cs="Arial"/>
          <w:szCs w:val="24"/>
        </w:rPr>
        <w:t>Plan de Bienestar e Incentivos</w:t>
      </w:r>
    </w:p>
    <w:p w14:paraId="1719258E" w14:textId="77777777" w:rsidR="00054DE6" w:rsidRPr="00DF5AC0" w:rsidRDefault="00054DE6" w:rsidP="00757B0A">
      <w:pPr>
        <w:pStyle w:val="Prrafodelista"/>
        <w:numPr>
          <w:ilvl w:val="0"/>
          <w:numId w:val="23"/>
        </w:numPr>
        <w:rPr>
          <w:rFonts w:cs="Arial"/>
          <w:szCs w:val="24"/>
        </w:rPr>
      </w:pPr>
      <w:r w:rsidRPr="00DF5AC0">
        <w:rPr>
          <w:rFonts w:cs="Arial"/>
          <w:szCs w:val="24"/>
        </w:rPr>
        <w:t>Plan Anual del Sistema General de Seguridad y Salud en el Trabajo</w:t>
      </w:r>
    </w:p>
    <w:p w14:paraId="3AC26D1C" w14:textId="77777777" w:rsidR="00054DE6" w:rsidRPr="00DF5AC0" w:rsidRDefault="00054DE6" w:rsidP="00757B0A">
      <w:pPr>
        <w:pStyle w:val="Prrafodelista"/>
        <w:numPr>
          <w:ilvl w:val="0"/>
          <w:numId w:val="23"/>
        </w:numPr>
        <w:rPr>
          <w:rFonts w:cs="Arial"/>
          <w:szCs w:val="24"/>
        </w:rPr>
      </w:pPr>
      <w:r w:rsidRPr="00DF5AC0">
        <w:rPr>
          <w:rFonts w:cs="Arial"/>
          <w:szCs w:val="24"/>
        </w:rPr>
        <w:t>Plan Anual de Vacantes</w:t>
      </w:r>
    </w:p>
    <w:p w14:paraId="4FE0B1AC" w14:textId="77777777" w:rsidR="00054DE6" w:rsidRPr="00DF5AC0" w:rsidRDefault="00054DE6" w:rsidP="00757B0A">
      <w:pPr>
        <w:pStyle w:val="Prrafodelista"/>
        <w:numPr>
          <w:ilvl w:val="0"/>
          <w:numId w:val="23"/>
        </w:numPr>
        <w:rPr>
          <w:rFonts w:cs="Arial"/>
          <w:szCs w:val="24"/>
        </w:rPr>
      </w:pPr>
      <w:r w:rsidRPr="00DF5AC0">
        <w:rPr>
          <w:rFonts w:cs="Arial"/>
          <w:szCs w:val="24"/>
        </w:rPr>
        <w:t>Plan Anual de Previsión de Recursos Humanos</w:t>
      </w:r>
    </w:p>
    <w:p w14:paraId="7A0CFFE7" w14:textId="77777777" w:rsidR="00054DE6" w:rsidRPr="00DF5AC0" w:rsidRDefault="00054DE6" w:rsidP="00757B0A">
      <w:pPr>
        <w:pStyle w:val="Prrafodelista"/>
        <w:numPr>
          <w:ilvl w:val="0"/>
          <w:numId w:val="23"/>
        </w:numPr>
        <w:rPr>
          <w:rFonts w:cs="Arial"/>
          <w:szCs w:val="24"/>
        </w:rPr>
      </w:pPr>
      <w:r w:rsidRPr="00DF5AC0">
        <w:rPr>
          <w:rFonts w:cs="Arial"/>
          <w:szCs w:val="24"/>
        </w:rPr>
        <w:t>Plan de Integridad</w:t>
      </w:r>
    </w:p>
    <w:p w14:paraId="5FC23AC0" w14:textId="77777777" w:rsidR="00054DE6" w:rsidRPr="00DF5AC0" w:rsidRDefault="00054DE6" w:rsidP="00054DE6">
      <w:pPr>
        <w:rPr>
          <w:rFonts w:cs="Arial"/>
          <w:szCs w:val="24"/>
        </w:rPr>
      </w:pPr>
    </w:p>
    <w:p w14:paraId="3954BF14" w14:textId="77777777" w:rsidR="00054DE6" w:rsidRPr="00DF5AC0" w:rsidRDefault="00054DE6" w:rsidP="00757B0A">
      <w:pPr>
        <w:pStyle w:val="Ttulo3"/>
        <w:keepNext w:val="0"/>
        <w:keepLines w:val="0"/>
        <w:numPr>
          <w:ilvl w:val="2"/>
          <w:numId w:val="3"/>
        </w:numPr>
        <w:tabs>
          <w:tab w:val="left" w:pos="0"/>
        </w:tabs>
        <w:spacing w:before="0"/>
        <w:rPr>
          <w:rFonts w:cs="Arial"/>
          <w:b/>
        </w:rPr>
      </w:pPr>
      <w:bookmarkStart w:id="1250" w:name="_Toc94082246"/>
      <w:bookmarkStart w:id="1251" w:name="_Toc124932513"/>
      <w:r w:rsidRPr="00DF5AC0">
        <w:rPr>
          <w:rFonts w:cs="Arial"/>
          <w:b/>
        </w:rPr>
        <w:t>Principales Logros y resultados</w:t>
      </w:r>
      <w:bookmarkEnd w:id="1250"/>
      <w:bookmarkEnd w:id="1251"/>
      <w:r w:rsidRPr="00DF5AC0">
        <w:rPr>
          <w:rFonts w:cs="Arial"/>
          <w:b/>
        </w:rPr>
        <w:t xml:space="preserve"> </w:t>
      </w:r>
    </w:p>
    <w:p w14:paraId="03332841" w14:textId="77777777" w:rsidR="00054DE6" w:rsidRPr="00DF5AC0" w:rsidRDefault="00054DE6" w:rsidP="00054DE6">
      <w:pPr>
        <w:rPr>
          <w:rFonts w:cs="Arial"/>
          <w:szCs w:val="24"/>
        </w:rPr>
      </w:pPr>
    </w:p>
    <w:p w14:paraId="5C9BEBC0" w14:textId="667C3A62" w:rsidR="00054DE6" w:rsidRPr="00DF5AC0" w:rsidRDefault="00054DE6" w:rsidP="00054DE6">
      <w:pPr>
        <w:rPr>
          <w:rFonts w:cs="Arial"/>
          <w:szCs w:val="24"/>
        </w:rPr>
      </w:pPr>
      <w:r w:rsidRPr="00DF5AC0">
        <w:rPr>
          <w:rFonts w:cs="Arial"/>
          <w:szCs w:val="24"/>
        </w:rPr>
        <w:lastRenderedPageBreak/>
        <w:t>Para la</w:t>
      </w:r>
      <w:del w:id="1252" w:author="Silvia Zapata Tamayo" w:date="2023-01-30T18:45:00Z">
        <w:r w:rsidRPr="00DF5AC0" w:rsidDel="00DB5236">
          <w:rPr>
            <w:rFonts w:cs="Arial"/>
            <w:szCs w:val="24"/>
          </w:rPr>
          <w:delText xml:space="preserve"> presente</w:delText>
        </w:r>
      </w:del>
      <w:r w:rsidRPr="00DF5AC0">
        <w:rPr>
          <w:rFonts w:cs="Arial"/>
          <w:szCs w:val="24"/>
        </w:rPr>
        <w:t xml:space="preserve"> vigencia</w:t>
      </w:r>
      <w:ins w:id="1253" w:author="Silvia Zapata Tamayo" w:date="2023-01-30T18:45:00Z">
        <w:r w:rsidR="00DB5236">
          <w:rPr>
            <w:rFonts w:cs="Arial"/>
            <w:szCs w:val="24"/>
          </w:rPr>
          <w:t xml:space="preserve"> 2022,</w:t>
        </w:r>
      </w:ins>
      <w:r w:rsidRPr="00DF5AC0">
        <w:rPr>
          <w:rFonts w:cs="Arial"/>
          <w:szCs w:val="24"/>
        </w:rPr>
        <w:t xml:space="preserve"> a partir de dicha planeación</w:t>
      </w:r>
      <w:ins w:id="1254" w:author="Silvia Zapata Tamayo" w:date="2023-01-30T18:45:00Z">
        <w:r w:rsidR="00DB5236">
          <w:rPr>
            <w:rFonts w:cs="Arial"/>
            <w:szCs w:val="24"/>
          </w:rPr>
          <w:t>,</w:t>
        </w:r>
      </w:ins>
      <w:r w:rsidRPr="00DF5AC0">
        <w:rPr>
          <w:rFonts w:cs="Arial"/>
          <w:szCs w:val="24"/>
        </w:rPr>
        <w:t xml:space="preserve"> se obtuvieron los siguientes logros:</w:t>
      </w:r>
    </w:p>
    <w:p w14:paraId="64B0100C" w14:textId="77777777" w:rsidR="00054DE6" w:rsidRPr="00DF5AC0" w:rsidRDefault="00054DE6" w:rsidP="00054DE6">
      <w:pPr>
        <w:rPr>
          <w:rFonts w:cs="Arial"/>
          <w:szCs w:val="24"/>
        </w:rPr>
      </w:pPr>
    </w:p>
    <w:p w14:paraId="10C9D945" w14:textId="77777777" w:rsidR="00DB5236" w:rsidRPr="00DB5236" w:rsidRDefault="00054DE6">
      <w:pPr>
        <w:pStyle w:val="Prrafodelista"/>
        <w:numPr>
          <w:ilvl w:val="0"/>
          <w:numId w:val="83"/>
        </w:numPr>
        <w:spacing w:line="276" w:lineRule="auto"/>
        <w:rPr>
          <w:ins w:id="1255" w:author="Silvia Zapata Tamayo" w:date="2023-01-30T18:47:00Z"/>
          <w:rFonts w:cs="Arial"/>
          <w:szCs w:val="24"/>
        </w:rPr>
        <w:pPrChange w:id="1256" w:author="Silvia Zapata Tamayo" w:date="2023-01-30T18:47:00Z">
          <w:pPr>
            <w:numPr>
              <w:numId w:val="24"/>
            </w:numPr>
            <w:spacing w:line="276" w:lineRule="auto"/>
            <w:ind w:left="1067" w:firstLine="349"/>
          </w:pPr>
        </w:pPrChange>
      </w:pPr>
      <w:r w:rsidRPr="00DB5236">
        <w:rPr>
          <w:rFonts w:cs="Arial"/>
          <w:szCs w:val="24"/>
        </w:rPr>
        <w:t xml:space="preserve">Graduación de la primera cohorte de la </w:t>
      </w:r>
      <w:r w:rsidRPr="00DB5236">
        <w:rPr>
          <w:rFonts w:cs="Arial"/>
          <w:b/>
          <w:bCs/>
          <w:szCs w:val="24"/>
        </w:rPr>
        <w:t>técnica laboral bombero</w:t>
      </w:r>
      <w:r w:rsidRPr="00DB5236">
        <w:rPr>
          <w:rFonts w:cs="Arial"/>
          <w:szCs w:val="24"/>
        </w:rPr>
        <w:t xml:space="preserve"> con 18 graduandos y 31 asignaturas impartidas</w:t>
      </w:r>
      <w:ins w:id="1257" w:author="Silvia Zapata Tamayo" w:date="2023-01-30T18:45:00Z">
        <w:r w:rsidR="00DB5236" w:rsidRPr="00DB5236">
          <w:rPr>
            <w:rFonts w:cs="Arial"/>
            <w:szCs w:val="24"/>
          </w:rPr>
          <w:t>.</w:t>
        </w:r>
      </w:ins>
    </w:p>
    <w:p w14:paraId="0F7F5B4C" w14:textId="268BB653" w:rsidR="00DB5236" w:rsidRPr="00DB5236" w:rsidDel="00DB5236" w:rsidRDefault="00DB5236">
      <w:pPr>
        <w:spacing w:line="276" w:lineRule="auto"/>
        <w:ind w:left="1416"/>
        <w:rPr>
          <w:del w:id="1258" w:author="Silvia Zapata Tamayo" w:date="2023-01-30T18:46:00Z"/>
          <w:rFonts w:cs="Arial"/>
          <w:szCs w:val="24"/>
        </w:rPr>
        <w:pPrChange w:id="1259" w:author="Silvia Zapata Tamayo" w:date="2023-01-30T18:47:00Z">
          <w:pPr>
            <w:numPr>
              <w:numId w:val="24"/>
            </w:numPr>
            <w:spacing w:line="276" w:lineRule="auto"/>
            <w:ind w:left="720" w:hanging="360"/>
          </w:pPr>
        </w:pPrChange>
      </w:pPr>
    </w:p>
    <w:p w14:paraId="1A2AC542" w14:textId="36DCA1F2" w:rsidR="00054DE6" w:rsidRPr="00DB5236" w:rsidRDefault="00054DE6">
      <w:pPr>
        <w:spacing w:line="276" w:lineRule="auto"/>
        <w:ind w:left="1416"/>
        <w:rPr>
          <w:rFonts w:cs="Arial"/>
          <w:color w:val="44546A" w:themeColor="text2"/>
          <w:szCs w:val="24"/>
        </w:rPr>
        <w:pPrChange w:id="1260" w:author="Silvia Zapata Tamayo" w:date="2023-01-30T18:47:00Z">
          <w:pPr>
            <w:ind w:left="1067" w:firstLine="349"/>
          </w:pPr>
        </w:pPrChange>
      </w:pPr>
      <w:r w:rsidRPr="00DB5236">
        <w:rPr>
          <w:rFonts w:cs="Arial"/>
          <w:color w:val="44546A" w:themeColor="text2"/>
          <w:szCs w:val="24"/>
        </w:rPr>
        <w:t xml:space="preserve">ODS Esfera Sociedad </w:t>
      </w:r>
      <w:del w:id="1261" w:author="Silvia Zapata Tamayo" w:date="2023-01-30T18:46:00Z">
        <w:r w:rsidRPr="00DB5236" w:rsidDel="00DB5236">
          <w:rPr>
            <w:rFonts w:cs="Arial"/>
            <w:color w:val="44546A" w:themeColor="text2"/>
            <w:szCs w:val="24"/>
          </w:rPr>
          <w:delText>-</w:delText>
        </w:r>
      </w:del>
      <w:ins w:id="1262" w:author="Silvia Zapata Tamayo" w:date="2023-01-30T18:46:00Z">
        <w:r w:rsidR="00DB5236">
          <w:rPr>
            <w:rFonts w:cs="Arial"/>
            <w:color w:val="44546A" w:themeColor="text2"/>
            <w:szCs w:val="24"/>
          </w:rPr>
          <w:t>–</w:t>
        </w:r>
      </w:ins>
      <w:r w:rsidRPr="00DB5236">
        <w:rPr>
          <w:rFonts w:cs="Arial"/>
          <w:color w:val="44546A" w:themeColor="text2"/>
          <w:szCs w:val="24"/>
        </w:rPr>
        <w:t xml:space="preserve"> Objetivo 4 – Educación de calidad</w:t>
      </w:r>
      <w:ins w:id="1263" w:author="Silvia Zapata Tamayo" w:date="2023-01-30T18:47:00Z">
        <w:r w:rsidR="00DB5236">
          <w:rPr>
            <w:rFonts w:cs="Arial"/>
            <w:color w:val="44546A" w:themeColor="text2"/>
            <w:szCs w:val="24"/>
          </w:rPr>
          <w:t>.</w:t>
        </w:r>
      </w:ins>
    </w:p>
    <w:p w14:paraId="75DE2839" w14:textId="77777777" w:rsidR="00054DE6" w:rsidRPr="00DF5AC0" w:rsidRDefault="00054DE6" w:rsidP="00054DE6">
      <w:pPr>
        <w:ind w:left="1067" w:firstLine="349"/>
        <w:rPr>
          <w:rFonts w:cs="Arial"/>
          <w:color w:val="44546A" w:themeColor="text2"/>
          <w:szCs w:val="24"/>
        </w:rPr>
      </w:pPr>
    </w:p>
    <w:p w14:paraId="66BA1C33" w14:textId="77777777" w:rsidR="00054DE6" w:rsidRPr="00DF5AC0" w:rsidRDefault="00054DE6" w:rsidP="00054DE6">
      <w:pPr>
        <w:pStyle w:val="Descripcin"/>
        <w:keepNext/>
        <w:jc w:val="center"/>
        <w:rPr>
          <w:rFonts w:ascii="Arial" w:hAnsi="Arial" w:cs="Arial"/>
        </w:rPr>
      </w:pPr>
      <w:bookmarkStart w:id="1264" w:name="_Toc124932631"/>
      <w:r w:rsidRPr="00DF5AC0">
        <w:rPr>
          <w:rFonts w:ascii="Arial" w:hAnsi="Arial" w:cs="Arial"/>
        </w:rPr>
        <w:t xml:space="preserve">Ilustración </w:t>
      </w:r>
      <w:r w:rsidRPr="00DF5AC0">
        <w:rPr>
          <w:rFonts w:ascii="Arial" w:hAnsi="Arial" w:cs="Arial"/>
        </w:rPr>
        <w:fldChar w:fldCharType="begin"/>
      </w:r>
      <w:r w:rsidRPr="00DF5AC0">
        <w:rPr>
          <w:rFonts w:ascii="Arial" w:hAnsi="Arial" w:cs="Arial"/>
        </w:rPr>
        <w:instrText xml:space="preserve"> SEQ Ilustración \* ARABIC </w:instrText>
      </w:r>
      <w:r w:rsidRPr="00DF5AC0">
        <w:rPr>
          <w:rFonts w:ascii="Arial" w:hAnsi="Arial" w:cs="Arial"/>
        </w:rPr>
        <w:fldChar w:fldCharType="separate"/>
      </w:r>
      <w:r w:rsidR="00C31998" w:rsidRPr="00DF5AC0">
        <w:rPr>
          <w:rFonts w:ascii="Arial" w:hAnsi="Arial" w:cs="Arial"/>
        </w:rPr>
        <w:t>32</w:t>
      </w:r>
      <w:r w:rsidRPr="00DF5AC0">
        <w:rPr>
          <w:rFonts w:ascii="Arial" w:hAnsi="Arial" w:cs="Arial"/>
        </w:rPr>
        <w:fldChar w:fldCharType="end"/>
      </w:r>
      <w:r w:rsidRPr="00DF5AC0">
        <w:rPr>
          <w:rFonts w:ascii="Arial" w:hAnsi="Arial" w:cs="Arial"/>
        </w:rPr>
        <w:t xml:space="preserve"> imagen de graduaciones.</w:t>
      </w:r>
      <w:bookmarkEnd w:id="1264"/>
    </w:p>
    <w:p w14:paraId="0CD8B65C" w14:textId="77777777" w:rsidR="00054DE6" w:rsidRPr="00DF5AC0" w:rsidRDefault="00054DE6" w:rsidP="00054DE6">
      <w:pPr>
        <w:spacing w:line="276" w:lineRule="auto"/>
        <w:ind w:left="720"/>
        <w:contextualSpacing/>
        <w:jc w:val="center"/>
        <w:rPr>
          <w:rFonts w:cs="Arial"/>
          <w:szCs w:val="24"/>
        </w:rPr>
      </w:pPr>
      <w:r w:rsidRPr="00DF5AC0">
        <w:rPr>
          <w:rFonts w:cs="Arial"/>
          <w:noProof/>
          <w:szCs w:val="24"/>
        </w:rPr>
        <w:drawing>
          <wp:inline distT="0" distB="0" distL="0" distR="0" wp14:anchorId="572DF499" wp14:editId="190D64D4">
            <wp:extent cx="3070225" cy="1713230"/>
            <wp:effectExtent l="0" t="0" r="0" b="1270"/>
            <wp:docPr id="1723912612" name="Imagen 1723912612" descr="Fotografia de bomberos graduados con sus respectivos diplomas" title="Fotografia de bomberos graduados con sus respectivos diplo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070225" cy="1713230"/>
                    </a:xfrm>
                    <a:prstGeom prst="rect">
                      <a:avLst/>
                    </a:prstGeom>
                    <a:noFill/>
                  </pic:spPr>
                </pic:pic>
              </a:graphicData>
            </a:graphic>
          </wp:inline>
        </w:drawing>
      </w:r>
    </w:p>
    <w:p w14:paraId="70D89520" w14:textId="77777777" w:rsidR="00054DE6" w:rsidRPr="00DF5AC0" w:rsidRDefault="00054DE6" w:rsidP="00054DE6">
      <w:pPr>
        <w:jc w:val="center"/>
        <w:rPr>
          <w:rFonts w:cs="Arial"/>
          <w:b/>
          <w:bCs/>
          <w:color w:val="0070C0"/>
          <w:sz w:val="22"/>
          <w:szCs w:val="24"/>
        </w:rPr>
      </w:pPr>
      <w:r w:rsidRPr="00DF5AC0">
        <w:rPr>
          <w:rFonts w:cs="Arial"/>
          <w:i/>
          <w:color w:val="44546A" w:themeColor="text2"/>
          <w:sz w:val="18"/>
          <w:szCs w:val="24"/>
        </w:rPr>
        <w:t>Fuente: Subdirección de Gestión Humana, UAE, Cuerpo Oficial de Bomberos de Bogotá</w:t>
      </w:r>
    </w:p>
    <w:p w14:paraId="3FDDE52F" w14:textId="77777777" w:rsidR="00054DE6" w:rsidRPr="00DF5AC0" w:rsidRDefault="00054DE6" w:rsidP="00054DE6">
      <w:pPr>
        <w:spacing w:line="276" w:lineRule="auto"/>
        <w:ind w:left="720"/>
        <w:contextualSpacing/>
        <w:jc w:val="center"/>
        <w:rPr>
          <w:rFonts w:cs="Arial"/>
          <w:szCs w:val="24"/>
        </w:rPr>
      </w:pPr>
    </w:p>
    <w:p w14:paraId="3EAE1FF4" w14:textId="0F1D75BF" w:rsidR="00054DE6" w:rsidRPr="00DF5AC0" w:rsidRDefault="00054DE6" w:rsidP="00757B0A">
      <w:pPr>
        <w:numPr>
          <w:ilvl w:val="0"/>
          <w:numId w:val="24"/>
        </w:numPr>
        <w:spacing w:line="276" w:lineRule="auto"/>
        <w:rPr>
          <w:rFonts w:cs="Arial"/>
          <w:szCs w:val="24"/>
        </w:rPr>
      </w:pPr>
      <w:r w:rsidRPr="00DF5AC0">
        <w:rPr>
          <w:rFonts w:cs="Arial"/>
          <w:szCs w:val="24"/>
        </w:rPr>
        <w:t>Implementación y ejecución del proyecto “</w:t>
      </w:r>
      <w:r w:rsidRPr="00DF5AC0">
        <w:rPr>
          <w:rFonts w:cs="Arial"/>
          <w:b/>
          <w:bCs/>
          <w:szCs w:val="24"/>
        </w:rPr>
        <w:t>Academia a la Estación</w:t>
      </w:r>
      <w:r w:rsidRPr="00DF5AC0">
        <w:rPr>
          <w:rFonts w:cs="Arial"/>
          <w:szCs w:val="24"/>
        </w:rPr>
        <w:t>”</w:t>
      </w:r>
      <w:ins w:id="1265" w:author="Silvia Zapata Tamayo" w:date="2023-01-30T18:46:00Z">
        <w:r w:rsidR="00DB5236">
          <w:rPr>
            <w:rFonts w:cs="Arial"/>
            <w:szCs w:val="24"/>
          </w:rPr>
          <w:t>:</w:t>
        </w:r>
      </w:ins>
      <w:r w:rsidRPr="00DF5AC0">
        <w:rPr>
          <w:rFonts w:cs="Arial"/>
          <w:szCs w:val="24"/>
        </w:rPr>
        <w:t xml:space="preserve"> a partir del fortalecimiento técnico de las labores misionales de las unidades operativas en la entidad, por medio de escenarios prácticos, reales</w:t>
      </w:r>
      <w:ins w:id="1266" w:author="Silvia Zapata Tamayo" w:date="2023-01-30T18:46:00Z">
        <w:r w:rsidR="00DB5236">
          <w:rPr>
            <w:rFonts w:cs="Arial"/>
            <w:szCs w:val="24"/>
          </w:rPr>
          <w:t>,</w:t>
        </w:r>
      </w:ins>
      <w:r w:rsidRPr="00DF5AC0">
        <w:rPr>
          <w:rFonts w:cs="Arial"/>
          <w:szCs w:val="24"/>
        </w:rPr>
        <w:t xml:space="preserve"> y recursos propios de los diferentes incidentes que atienden el personal operativo, se ejecutaron 4 cursos de reentrenamiento en 17 estaciones</w:t>
      </w:r>
      <w:ins w:id="1267" w:author="Silvia Zapata Tamayo" w:date="2023-01-30T18:46:00Z">
        <w:r w:rsidR="00DB5236">
          <w:rPr>
            <w:rFonts w:cs="Arial"/>
            <w:szCs w:val="24"/>
          </w:rPr>
          <w:t>, que contaron</w:t>
        </w:r>
      </w:ins>
      <w:del w:id="1268" w:author="Silvia Zapata Tamayo" w:date="2023-01-30T18:46:00Z">
        <w:r w:rsidRPr="00DF5AC0" w:rsidDel="00DB5236">
          <w:rPr>
            <w:rFonts w:cs="Arial"/>
            <w:szCs w:val="24"/>
          </w:rPr>
          <w:delText xml:space="preserve"> y contó</w:delText>
        </w:r>
      </w:del>
      <w:r w:rsidRPr="00DF5AC0">
        <w:rPr>
          <w:rFonts w:cs="Arial"/>
          <w:szCs w:val="24"/>
        </w:rPr>
        <w:t xml:space="preserve"> con la participación 195 servidores</w:t>
      </w:r>
    </w:p>
    <w:p w14:paraId="390CB25A" w14:textId="77777777" w:rsidR="00054DE6" w:rsidRPr="00DF5AC0" w:rsidRDefault="00054DE6" w:rsidP="00054DE6">
      <w:pPr>
        <w:ind w:left="1067" w:firstLine="349"/>
        <w:jc w:val="center"/>
        <w:rPr>
          <w:rFonts w:cs="Arial"/>
          <w:color w:val="44546A" w:themeColor="text2"/>
          <w:szCs w:val="24"/>
        </w:rPr>
      </w:pPr>
      <w:r w:rsidRPr="00DF5AC0">
        <w:rPr>
          <w:rFonts w:cs="Arial"/>
          <w:color w:val="44546A" w:themeColor="text2"/>
          <w:szCs w:val="24"/>
        </w:rPr>
        <w:t>ODS Esfera Sociedad - Objetivo 4 – Educación de calidad</w:t>
      </w:r>
    </w:p>
    <w:p w14:paraId="3722F0F3" w14:textId="77777777" w:rsidR="00054DE6" w:rsidRPr="00DF5AC0" w:rsidRDefault="00054DE6" w:rsidP="00054DE6">
      <w:pPr>
        <w:ind w:left="1067" w:firstLine="349"/>
        <w:jc w:val="center"/>
      </w:pPr>
    </w:p>
    <w:p w14:paraId="52827457" w14:textId="77777777" w:rsidR="00054DE6" w:rsidRPr="00DF5AC0" w:rsidRDefault="00054DE6" w:rsidP="00054DE6">
      <w:pPr>
        <w:pStyle w:val="Descripcin"/>
        <w:keepNext/>
        <w:jc w:val="center"/>
        <w:rPr>
          <w:rFonts w:ascii="Arial" w:hAnsi="Arial" w:cs="Arial"/>
        </w:rPr>
      </w:pPr>
      <w:bookmarkStart w:id="1269" w:name="_Toc124932632"/>
      <w:r w:rsidRPr="00DF5AC0">
        <w:rPr>
          <w:rFonts w:ascii="Arial" w:hAnsi="Arial" w:cs="Arial"/>
        </w:rPr>
        <w:t xml:space="preserve">Ilustración </w:t>
      </w:r>
      <w:r w:rsidRPr="00DF5AC0">
        <w:rPr>
          <w:rFonts w:ascii="Arial" w:hAnsi="Arial" w:cs="Arial"/>
        </w:rPr>
        <w:fldChar w:fldCharType="begin"/>
      </w:r>
      <w:r w:rsidRPr="00DF5AC0">
        <w:rPr>
          <w:rFonts w:ascii="Arial" w:hAnsi="Arial" w:cs="Arial"/>
        </w:rPr>
        <w:instrText xml:space="preserve"> SEQ Ilustración \* ARABIC </w:instrText>
      </w:r>
      <w:r w:rsidRPr="00DF5AC0">
        <w:rPr>
          <w:rFonts w:ascii="Arial" w:hAnsi="Arial" w:cs="Arial"/>
        </w:rPr>
        <w:fldChar w:fldCharType="separate"/>
      </w:r>
      <w:r w:rsidR="00C31998" w:rsidRPr="00DF5AC0">
        <w:rPr>
          <w:rFonts w:ascii="Arial" w:hAnsi="Arial" w:cs="Arial"/>
        </w:rPr>
        <w:t>33</w:t>
      </w:r>
      <w:r w:rsidRPr="00DF5AC0">
        <w:rPr>
          <w:rFonts w:ascii="Arial" w:hAnsi="Arial" w:cs="Arial"/>
        </w:rPr>
        <w:fldChar w:fldCharType="end"/>
      </w:r>
      <w:r w:rsidRPr="00DF5AC0">
        <w:rPr>
          <w:rFonts w:ascii="Arial" w:hAnsi="Arial" w:cs="Arial"/>
        </w:rPr>
        <w:t>. Imagen de ejercicio academia a la estación</w:t>
      </w:r>
      <w:bookmarkEnd w:id="1269"/>
    </w:p>
    <w:p w14:paraId="71B6142E" w14:textId="77777777" w:rsidR="00054DE6" w:rsidRPr="00DF5AC0" w:rsidRDefault="00054DE6" w:rsidP="00054DE6">
      <w:pPr>
        <w:jc w:val="center"/>
        <w:rPr>
          <w:rFonts w:cs="Arial"/>
          <w:color w:val="44546A" w:themeColor="text2"/>
          <w:szCs w:val="24"/>
        </w:rPr>
      </w:pPr>
      <w:r w:rsidRPr="00DF5AC0">
        <w:rPr>
          <w:rFonts w:cs="Arial"/>
          <w:noProof/>
          <w:szCs w:val="24"/>
        </w:rPr>
        <w:drawing>
          <wp:inline distT="0" distB="0" distL="0" distR="0" wp14:anchorId="31E1EB4A" wp14:editId="430C3A4B">
            <wp:extent cx="2172970" cy="1692910"/>
            <wp:effectExtent l="0" t="0" r="0" b="2540"/>
            <wp:docPr id="1723912611" name="Imagen 1723912611" descr="fotografia ejercicio de academia a la estacion" title="fotografia ejercicio de academia a la estac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172970" cy="1692910"/>
                    </a:xfrm>
                    <a:prstGeom prst="rect">
                      <a:avLst/>
                    </a:prstGeom>
                    <a:noFill/>
                  </pic:spPr>
                </pic:pic>
              </a:graphicData>
            </a:graphic>
          </wp:inline>
        </w:drawing>
      </w:r>
    </w:p>
    <w:p w14:paraId="71311C19" w14:textId="77777777" w:rsidR="00054DE6" w:rsidRPr="00DF5AC0" w:rsidRDefault="00054DE6" w:rsidP="00054DE6">
      <w:pPr>
        <w:jc w:val="center"/>
        <w:rPr>
          <w:rFonts w:cs="Arial"/>
          <w:b/>
          <w:bCs/>
          <w:color w:val="0070C0"/>
          <w:sz w:val="22"/>
          <w:szCs w:val="24"/>
        </w:rPr>
      </w:pPr>
      <w:r w:rsidRPr="00DF5AC0">
        <w:rPr>
          <w:rFonts w:cs="Arial"/>
          <w:i/>
          <w:color w:val="44546A" w:themeColor="text2"/>
          <w:sz w:val="18"/>
          <w:szCs w:val="24"/>
        </w:rPr>
        <w:t>Fuente: Subdirección de Gestión Humana, UAE, Cuerpo Oficial de Bomberos de Bogotá</w:t>
      </w:r>
    </w:p>
    <w:p w14:paraId="040FE0CC" w14:textId="77777777" w:rsidR="00054DE6" w:rsidRPr="00DF5AC0" w:rsidRDefault="00054DE6" w:rsidP="00054DE6">
      <w:pPr>
        <w:rPr>
          <w:rFonts w:cs="Arial"/>
          <w:color w:val="44546A" w:themeColor="text2"/>
          <w:szCs w:val="24"/>
        </w:rPr>
      </w:pPr>
    </w:p>
    <w:p w14:paraId="702FB35F" w14:textId="7EC6316E" w:rsidR="00054DE6" w:rsidRPr="00DF5AC0" w:rsidRDefault="00054DE6" w:rsidP="00757B0A">
      <w:pPr>
        <w:numPr>
          <w:ilvl w:val="0"/>
          <w:numId w:val="24"/>
        </w:numPr>
        <w:spacing w:after="200" w:line="276" w:lineRule="auto"/>
        <w:contextualSpacing/>
        <w:rPr>
          <w:rFonts w:cs="Arial"/>
          <w:szCs w:val="24"/>
        </w:rPr>
      </w:pPr>
      <w:r w:rsidRPr="00DF5AC0">
        <w:rPr>
          <w:rFonts w:cs="Arial"/>
          <w:szCs w:val="24"/>
        </w:rPr>
        <w:t>Ejecución del proyecto “</w:t>
      </w:r>
      <w:r w:rsidRPr="00DF5AC0">
        <w:rPr>
          <w:rFonts w:cs="Arial"/>
          <w:b/>
          <w:bCs/>
          <w:szCs w:val="24"/>
        </w:rPr>
        <w:t>Academia somos todos</w:t>
      </w:r>
      <w:r w:rsidRPr="00DF5AC0">
        <w:rPr>
          <w:rFonts w:cs="Arial"/>
          <w:szCs w:val="24"/>
        </w:rPr>
        <w:t xml:space="preserve">” por medio de la cual se construyeron 11 módulos para cursos, los cuales </w:t>
      </w:r>
      <w:r w:rsidR="00886AB4" w:rsidRPr="00DF5AC0">
        <w:rPr>
          <w:rFonts w:cs="Arial"/>
          <w:szCs w:val="24"/>
        </w:rPr>
        <w:t>se impartieron</w:t>
      </w:r>
      <w:r w:rsidRPr="00DF5AC0">
        <w:rPr>
          <w:rFonts w:cs="Arial"/>
          <w:szCs w:val="24"/>
        </w:rPr>
        <w:t xml:space="preserve"> a más de 116 uniformados y </w:t>
      </w:r>
      <w:r w:rsidR="00886AB4" w:rsidRPr="00DF5AC0">
        <w:rPr>
          <w:rFonts w:cs="Arial"/>
          <w:szCs w:val="24"/>
        </w:rPr>
        <w:t>se construyeron</w:t>
      </w:r>
      <w:r w:rsidRPr="00DF5AC0">
        <w:rPr>
          <w:rFonts w:cs="Arial"/>
          <w:szCs w:val="24"/>
        </w:rPr>
        <w:t xml:space="preserve"> con el apoyo de más de 20 instructores.</w:t>
      </w:r>
    </w:p>
    <w:p w14:paraId="7101255E" w14:textId="77777777" w:rsidR="00054DE6" w:rsidRPr="00DF5AC0" w:rsidRDefault="00054DE6" w:rsidP="00054DE6">
      <w:pPr>
        <w:spacing w:after="200" w:line="276" w:lineRule="auto"/>
        <w:ind w:left="720"/>
        <w:contextualSpacing/>
        <w:rPr>
          <w:rFonts w:cs="Arial"/>
          <w:color w:val="44546A" w:themeColor="text2"/>
          <w:szCs w:val="24"/>
        </w:rPr>
      </w:pPr>
      <w:r w:rsidRPr="00DF5AC0">
        <w:rPr>
          <w:rFonts w:cs="Arial"/>
          <w:color w:val="44546A" w:themeColor="text2"/>
          <w:szCs w:val="24"/>
        </w:rPr>
        <w:t>ODS Esfera Sociedad - Objetivo 4 – Educación de calidad</w:t>
      </w:r>
    </w:p>
    <w:p w14:paraId="540369AE" w14:textId="77777777" w:rsidR="00054DE6" w:rsidRPr="00DF5AC0" w:rsidRDefault="00054DE6" w:rsidP="00054DE6">
      <w:pPr>
        <w:spacing w:after="200" w:line="276" w:lineRule="auto"/>
        <w:ind w:left="720"/>
        <w:contextualSpacing/>
        <w:rPr>
          <w:rFonts w:cs="Arial"/>
          <w:szCs w:val="24"/>
        </w:rPr>
      </w:pPr>
    </w:p>
    <w:p w14:paraId="21FA0CA8" w14:textId="6FEA340B" w:rsidR="00054DE6" w:rsidRPr="00DF5AC0" w:rsidRDefault="00054DE6" w:rsidP="00757B0A">
      <w:pPr>
        <w:numPr>
          <w:ilvl w:val="0"/>
          <w:numId w:val="24"/>
        </w:numPr>
        <w:spacing w:after="200" w:line="276" w:lineRule="auto"/>
        <w:contextualSpacing/>
        <w:rPr>
          <w:rFonts w:cs="Arial"/>
          <w:color w:val="auto"/>
          <w:szCs w:val="24"/>
        </w:rPr>
      </w:pPr>
      <w:r w:rsidRPr="00DF5AC0">
        <w:rPr>
          <w:rFonts w:cs="Arial"/>
          <w:color w:val="auto"/>
          <w:szCs w:val="24"/>
        </w:rPr>
        <w:t xml:space="preserve">Implementación y puesta en marcha del proyecto </w:t>
      </w:r>
      <w:r w:rsidRPr="00DF5AC0">
        <w:rPr>
          <w:rFonts w:cs="Arial"/>
          <w:b/>
          <w:color w:val="auto"/>
          <w:szCs w:val="24"/>
        </w:rPr>
        <w:t>“Entra en Calor</w:t>
      </w:r>
      <w:r w:rsidRPr="00DF5AC0">
        <w:rPr>
          <w:rFonts w:cs="Arial"/>
          <w:color w:val="auto"/>
          <w:szCs w:val="24"/>
        </w:rPr>
        <w:t>”</w:t>
      </w:r>
      <w:ins w:id="1270" w:author="Silvia Zapata Tamayo" w:date="2023-01-30T18:48:00Z">
        <w:r w:rsidR="00DB5236">
          <w:rPr>
            <w:rFonts w:cs="Arial"/>
            <w:color w:val="auto"/>
            <w:szCs w:val="24"/>
          </w:rPr>
          <w:t>,</w:t>
        </w:r>
      </w:ins>
      <w:r w:rsidRPr="00DF5AC0">
        <w:rPr>
          <w:rFonts w:cs="Arial"/>
          <w:color w:val="auto"/>
          <w:szCs w:val="24"/>
        </w:rPr>
        <w:t xml:space="preserve"> en el que el personal administrativo de la UAE Cuerpo Oficial de Bomberos y persona</w:t>
      </w:r>
      <w:ins w:id="1271" w:author="Silvia Zapata Tamayo" w:date="2023-01-30T18:48:00Z">
        <w:r w:rsidR="00DB5236">
          <w:rPr>
            <w:rFonts w:cs="Arial"/>
            <w:color w:val="auto"/>
            <w:szCs w:val="24"/>
          </w:rPr>
          <w:t>l de</w:t>
        </w:r>
      </w:ins>
      <w:del w:id="1272" w:author="Silvia Zapata Tamayo" w:date="2023-01-30T18:48:00Z">
        <w:r w:rsidRPr="00DF5AC0" w:rsidDel="00DB5236">
          <w:rPr>
            <w:rFonts w:cs="Arial"/>
            <w:color w:val="auto"/>
            <w:szCs w:val="24"/>
          </w:rPr>
          <w:delText>s</w:delText>
        </w:r>
      </w:del>
      <w:r w:rsidRPr="00DF5AC0">
        <w:rPr>
          <w:rFonts w:cs="Arial"/>
          <w:color w:val="auto"/>
          <w:szCs w:val="24"/>
        </w:rPr>
        <w:t xml:space="preserve"> otras entidades</w:t>
      </w:r>
      <w:ins w:id="1273" w:author="Silvia Zapata Tamayo" w:date="2023-01-30T18:48:00Z">
        <w:r w:rsidR="00DB5236">
          <w:rPr>
            <w:rFonts w:cs="Arial"/>
            <w:color w:val="auto"/>
            <w:szCs w:val="24"/>
          </w:rPr>
          <w:t>,</w:t>
        </w:r>
      </w:ins>
      <w:r w:rsidRPr="00DF5AC0">
        <w:rPr>
          <w:rFonts w:cs="Arial"/>
          <w:color w:val="auto"/>
          <w:szCs w:val="24"/>
        </w:rPr>
        <w:t xml:space="preserve"> pasa</w:t>
      </w:r>
      <w:ins w:id="1274" w:author="Silvia Zapata Tamayo" w:date="2023-01-30T18:48:00Z">
        <w:r w:rsidR="00DB5236">
          <w:rPr>
            <w:rFonts w:cs="Arial"/>
            <w:color w:val="auto"/>
            <w:szCs w:val="24"/>
          </w:rPr>
          <w:t>ro</w:t>
        </w:r>
      </w:ins>
      <w:r w:rsidRPr="00DF5AC0">
        <w:rPr>
          <w:rFonts w:cs="Arial"/>
          <w:color w:val="auto"/>
          <w:szCs w:val="24"/>
        </w:rPr>
        <w:t>n un día como bombero, para lo que se</w:t>
      </w:r>
      <w:del w:id="1275" w:author="Silvia Zapata Tamayo" w:date="2023-01-30T18:49:00Z">
        <w:r w:rsidRPr="00DF5AC0" w:rsidDel="00DB5236">
          <w:rPr>
            <w:rFonts w:cs="Arial"/>
            <w:color w:val="auto"/>
            <w:szCs w:val="24"/>
          </w:rPr>
          <w:delText xml:space="preserve"> han</w:delText>
        </w:r>
      </w:del>
      <w:r w:rsidRPr="00DF5AC0">
        <w:rPr>
          <w:rFonts w:cs="Arial"/>
          <w:color w:val="auto"/>
          <w:szCs w:val="24"/>
        </w:rPr>
        <w:t xml:space="preserve"> genera</w:t>
      </w:r>
      <w:ins w:id="1276" w:author="Silvia Zapata Tamayo" w:date="2023-01-30T18:49:00Z">
        <w:r w:rsidR="00DB5236">
          <w:rPr>
            <w:rFonts w:cs="Arial"/>
            <w:color w:val="auto"/>
            <w:szCs w:val="24"/>
          </w:rPr>
          <w:t>ron</w:t>
        </w:r>
      </w:ins>
      <w:del w:id="1277" w:author="Silvia Zapata Tamayo" w:date="2023-01-30T18:49:00Z">
        <w:r w:rsidRPr="00DF5AC0" w:rsidDel="00DB5236">
          <w:rPr>
            <w:rFonts w:cs="Arial"/>
            <w:color w:val="auto"/>
            <w:szCs w:val="24"/>
          </w:rPr>
          <w:delText>do</w:delText>
        </w:r>
      </w:del>
      <w:r w:rsidRPr="00DF5AC0">
        <w:rPr>
          <w:rFonts w:cs="Arial"/>
          <w:color w:val="auto"/>
          <w:szCs w:val="24"/>
        </w:rPr>
        <w:t xml:space="preserve"> 8 actividades que </w:t>
      </w:r>
      <w:del w:id="1278" w:author="Silvia Zapata Tamayo" w:date="2023-01-30T18:49:00Z">
        <w:r w:rsidRPr="00DF5AC0" w:rsidDel="00DB5236">
          <w:rPr>
            <w:rFonts w:cs="Arial"/>
            <w:color w:val="auto"/>
            <w:szCs w:val="24"/>
          </w:rPr>
          <w:delText xml:space="preserve">han </w:delText>
        </w:r>
      </w:del>
      <w:r w:rsidRPr="00DF5AC0">
        <w:rPr>
          <w:rFonts w:cs="Arial"/>
          <w:color w:val="auto"/>
          <w:szCs w:val="24"/>
        </w:rPr>
        <w:t>impacta</w:t>
      </w:r>
      <w:ins w:id="1279" w:author="Silvia Zapata Tamayo" w:date="2023-01-30T18:49:00Z">
        <w:r w:rsidR="00DB5236">
          <w:rPr>
            <w:rFonts w:cs="Arial"/>
            <w:color w:val="auto"/>
            <w:szCs w:val="24"/>
          </w:rPr>
          <w:t>ron</w:t>
        </w:r>
      </w:ins>
      <w:del w:id="1280" w:author="Silvia Zapata Tamayo" w:date="2023-01-30T18:49:00Z">
        <w:r w:rsidRPr="00DF5AC0" w:rsidDel="00DB5236">
          <w:rPr>
            <w:rFonts w:cs="Arial"/>
            <w:color w:val="auto"/>
            <w:szCs w:val="24"/>
          </w:rPr>
          <w:delText>do</w:delText>
        </w:r>
      </w:del>
      <w:r w:rsidRPr="00DF5AC0">
        <w:rPr>
          <w:rFonts w:cs="Arial"/>
          <w:color w:val="auto"/>
          <w:szCs w:val="24"/>
        </w:rPr>
        <w:t xml:space="preserve"> a 178 servidores y colaboradores</w:t>
      </w:r>
      <w:ins w:id="1281" w:author="Silvia Zapata Tamayo" w:date="2023-01-30T18:49:00Z">
        <w:r w:rsidR="00DB5236">
          <w:rPr>
            <w:rFonts w:cs="Arial"/>
            <w:color w:val="auto"/>
            <w:szCs w:val="24"/>
          </w:rPr>
          <w:t>,</w:t>
        </w:r>
      </w:ins>
      <w:r w:rsidRPr="00DF5AC0">
        <w:rPr>
          <w:rFonts w:cs="Arial"/>
          <w:color w:val="auto"/>
          <w:szCs w:val="24"/>
        </w:rPr>
        <w:t xml:space="preserve"> con el apoyo de 22 instructores.</w:t>
      </w:r>
    </w:p>
    <w:p w14:paraId="10C457B6" w14:textId="77777777" w:rsidR="00054DE6" w:rsidRPr="00DF5AC0" w:rsidRDefault="00054DE6" w:rsidP="00054DE6">
      <w:pPr>
        <w:ind w:left="1067" w:firstLine="349"/>
        <w:rPr>
          <w:rFonts w:cs="Arial"/>
          <w:color w:val="44546A" w:themeColor="text2"/>
          <w:szCs w:val="24"/>
        </w:rPr>
      </w:pPr>
      <w:r w:rsidRPr="00DF5AC0">
        <w:rPr>
          <w:rFonts w:cs="Arial"/>
          <w:color w:val="44546A" w:themeColor="text2"/>
          <w:szCs w:val="24"/>
        </w:rPr>
        <w:t>ODS Esfera Sociedad - Objetivo 4 – Educación de calidad</w:t>
      </w:r>
    </w:p>
    <w:p w14:paraId="576589F4" w14:textId="77777777" w:rsidR="00054DE6" w:rsidRPr="00DF5AC0" w:rsidRDefault="00054DE6" w:rsidP="00054DE6">
      <w:pPr>
        <w:ind w:left="1067" w:firstLine="349"/>
        <w:rPr>
          <w:rFonts w:cs="Arial"/>
          <w:color w:val="44546A" w:themeColor="text2"/>
          <w:szCs w:val="24"/>
        </w:rPr>
      </w:pPr>
    </w:p>
    <w:p w14:paraId="6D6A2F41" w14:textId="77777777" w:rsidR="00054DE6" w:rsidRPr="00DF5AC0" w:rsidRDefault="00054DE6" w:rsidP="00757B0A">
      <w:pPr>
        <w:pStyle w:val="Prrafodelista"/>
        <w:numPr>
          <w:ilvl w:val="0"/>
          <w:numId w:val="24"/>
        </w:numPr>
        <w:rPr>
          <w:rFonts w:cs="Arial"/>
          <w:szCs w:val="24"/>
        </w:rPr>
      </w:pPr>
      <w:r w:rsidRPr="00DF5AC0">
        <w:rPr>
          <w:rFonts w:cs="Arial"/>
          <w:szCs w:val="24"/>
        </w:rPr>
        <w:t xml:space="preserve">Vinculación de 8 </w:t>
      </w:r>
      <w:r w:rsidRPr="00DF5AC0">
        <w:rPr>
          <w:rFonts w:cs="Arial"/>
          <w:b/>
          <w:bCs/>
          <w:szCs w:val="24"/>
        </w:rPr>
        <w:t>practicantes</w:t>
      </w:r>
      <w:r w:rsidRPr="00DF5AC0">
        <w:rPr>
          <w:rFonts w:cs="Arial"/>
          <w:szCs w:val="24"/>
        </w:rPr>
        <w:t xml:space="preserve"> en la vigencia 2022.</w:t>
      </w:r>
    </w:p>
    <w:p w14:paraId="1DA3B3BF" w14:textId="77777777" w:rsidR="00054DE6" w:rsidRPr="00DF5AC0" w:rsidRDefault="00054DE6" w:rsidP="00054DE6">
      <w:pPr>
        <w:ind w:left="1079" w:firstLine="337"/>
        <w:rPr>
          <w:rFonts w:cs="Arial"/>
          <w:color w:val="44546A" w:themeColor="text2"/>
          <w:szCs w:val="24"/>
        </w:rPr>
      </w:pPr>
      <w:r w:rsidRPr="00DF5AC0">
        <w:rPr>
          <w:rFonts w:cs="Arial"/>
          <w:color w:val="44546A" w:themeColor="text2"/>
          <w:szCs w:val="24"/>
        </w:rPr>
        <w:t>ODS Esfera Sociedad - Objetivo 4 – Educación de calidad</w:t>
      </w:r>
    </w:p>
    <w:p w14:paraId="2C3365DA" w14:textId="77777777" w:rsidR="00054DE6" w:rsidRPr="00DF5AC0" w:rsidRDefault="00054DE6" w:rsidP="00054DE6">
      <w:pPr>
        <w:rPr>
          <w:rFonts w:cs="Arial"/>
          <w:szCs w:val="24"/>
        </w:rPr>
      </w:pPr>
    </w:p>
    <w:p w14:paraId="4AD73044" w14:textId="67B900A3" w:rsidR="00054DE6" w:rsidRPr="00DF5AC0" w:rsidRDefault="00054DE6" w:rsidP="00757B0A">
      <w:pPr>
        <w:numPr>
          <w:ilvl w:val="0"/>
          <w:numId w:val="24"/>
        </w:numPr>
        <w:rPr>
          <w:rFonts w:cs="Arial"/>
          <w:szCs w:val="24"/>
        </w:rPr>
      </w:pPr>
      <w:r w:rsidRPr="00DF5AC0">
        <w:rPr>
          <w:rFonts w:cs="Arial"/>
          <w:szCs w:val="24"/>
        </w:rPr>
        <w:t>Adquisición de predio donde se desarrollará nuestr</w:t>
      </w:r>
      <w:del w:id="1282" w:author="Silvia Zapata Tamayo" w:date="2023-01-30T18:49:00Z">
        <w:r w:rsidRPr="00DF5AC0" w:rsidDel="00DB5236">
          <w:rPr>
            <w:rFonts w:cs="Arial"/>
            <w:szCs w:val="24"/>
          </w:rPr>
          <w:delText>o e</w:delText>
        </w:r>
      </w:del>
      <w:ins w:id="1283" w:author="Camilo Andres Chaparro Suarez" w:date="2023-01-31T14:51:00Z">
        <w:r w:rsidR="00B91254">
          <w:rPr>
            <w:rFonts w:cs="Arial"/>
            <w:szCs w:val="24"/>
          </w:rPr>
          <w:t>o</w:t>
        </w:r>
      </w:ins>
      <w:del w:id="1284" w:author="Camilo Andres Chaparro Suarez" w:date="2023-01-31T14:51:00Z">
        <w:r w:rsidRPr="00DF5AC0" w:rsidDel="00B91254">
          <w:rPr>
            <w:rFonts w:cs="Arial"/>
            <w:szCs w:val="24"/>
          </w:rPr>
          <w:delText>l</w:delText>
        </w:r>
      </w:del>
      <w:r w:rsidRPr="00DF5AC0">
        <w:rPr>
          <w:rFonts w:cs="Arial"/>
          <w:szCs w:val="24"/>
        </w:rPr>
        <w:t xml:space="preserve"> </w:t>
      </w:r>
      <w:r w:rsidRPr="00DF5AC0">
        <w:rPr>
          <w:rFonts w:cs="Arial"/>
          <w:b/>
          <w:bCs/>
          <w:szCs w:val="24"/>
        </w:rPr>
        <w:t>Centro de Entrenamiento</w:t>
      </w:r>
      <w:r w:rsidRPr="00DF5AC0">
        <w:rPr>
          <w:rFonts w:cs="Arial"/>
          <w:szCs w:val="24"/>
        </w:rPr>
        <w:t xml:space="preserve"> de la Escuela de Formación. Actualmente se avanza en la adecuación del predio.</w:t>
      </w:r>
    </w:p>
    <w:p w14:paraId="3C6372E6" w14:textId="77777777" w:rsidR="00054DE6" w:rsidRPr="00DF5AC0" w:rsidRDefault="00054DE6" w:rsidP="00054DE6">
      <w:pPr>
        <w:ind w:left="720" w:firstLine="696"/>
        <w:rPr>
          <w:rFonts w:cs="Arial"/>
          <w:color w:val="44546A" w:themeColor="text2"/>
          <w:szCs w:val="24"/>
        </w:rPr>
      </w:pPr>
      <w:r w:rsidRPr="00DF5AC0">
        <w:rPr>
          <w:rFonts w:cs="Arial"/>
          <w:color w:val="44546A" w:themeColor="text2"/>
          <w:szCs w:val="24"/>
        </w:rPr>
        <w:t>ODS Esfera Sociedad - Objetivo 4 – Educación de calidad</w:t>
      </w:r>
    </w:p>
    <w:p w14:paraId="4E3BC55C" w14:textId="77777777" w:rsidR="00054DE6" w:rsidRPr="00DF5AC0" w:rsidRDefault="00054DE6" w:rsidP="00054DE6">
      <w:pPr>
        <w:rPr>
          <w:rFonts w:cs="Arial"/>
          <w:szCs w:val="24"/>
        </w:rPr>
      </w:pPr>
    </w:p>
    <w:p w14:paraId="660F3229" w14:textId="77777777" w:rsidR="00054DE6" w:rsidRPr="00DF5AC0" w:rsidRDefault="00054DE6" w:rsidP="00757B0A">
      <w:pPr>
        <w:numPr>
          <w:ilvl w:val="0"/>
          <w:numId w:val="24"/>
        </w:numPr>
        <w:rPr>
          <w:rFonts w:cs="Arial"/>
          <w:szCs w:val="24"/>
        </w:rPr>
      </w:pPr>
      <w:r w:rsidRPr="00DF5AC0">
        <w:rPr>
          <w:rFonts w:cs="Arial"/>
          <w:szCs w:val="24"/>
        </w:rPr>
        <w:t xml:space="preserve">Adquisición de </w:t>
      </w:r>
      <w:r w:rsidRPr="00DF5AC0">
        <w:rPr>
          <w:rFonts w:cs="Arial"/>
          <w:b/>
          <w:bCs/>
          <w:szCs w:val="24"/>
        </w:rPr>
        <w:t>simuladores, equipos, herramientas y accesorios</w:t>
      </w:r>
      <w:r w:rsidRPr="00DF5AC0">
        <w:rPr>
          <w:rFonts w:cs="Arial"/>
          <w:szCs w:val="24"/>
        </w:rPr>
        <w:t xml:space="preserve"> para el fortalecimiento de la autonomía de la Escuela de Formación por un valor de $1.299.890.000.</w:t>
      </w:r>
    </w:p>
    <w:p w14:paraId="700443A1" w14:textId="77777777" w:rsidR="00054DE6" w:rsidRPr="00DF5AC0" w:rsidRDefault="00054DE6" w:rsidP="00054DE6">
      <w:pPr>
        <w:ind w:left="1067" w:firstLine="349"/>
        <w:rPr>
          <w:rFonts w:cs="Arial"/>
          <w:color w:val="44546A" w:themeColor="text2"/>
          <w:szCs w:val="24"/>
        </w:rPr>
      </w:pPr>
      <w:r w:rsidRPr="00DF5AC0">
        <w:rPr>
          <w:rFonts w:cs="Arial"/>
          <w:color w:val="44546A" w:themeColor="text2"/>
          <w:szCs w:val="24"/>
        </w:rPr>
        <w:t>ODS Esfera Sociedad - Objetivo 4 – Educación de calidad</w:t>
      </w:r>
    </w:p>
    <w:p w14:paraId="6EA3778A" w14:textId="77777777" w:rsidR="00054DE6" w:rsidRPr="00DF5AC0" w:rsidRDefault="00054DE6" w:rsidP="00054DE6">
      <w:pPr>
        <w:rPr>
          <w:rFonts w:cs="Arial"/>
          <w:szCs w:val="24"/>
        </w:rPr>
      </w:pPr>
    </w:p>
    <w:p w14:paraId="102DD34F" w14:textId="480BEF3E" w:rsidR="00054DE6" w:rsidRPr="00DF5AC0" w:rsidRDefault="00054DE6" w:rsidP="00757B0A">
      <w:pPr>
        <w:pStyle w:val="Prrafodelista"/>
        <w:numPr>
          <w:ilvl w:val="0"/>
          <w:numId w:val="24"/>
        </w:numPr>
        <w:rPr>
          <w:rFonts w:cs="Arial"/>
          <w:color w:val="auto"/>
          <w:szCs w:val="24"/>
        </w:rPr>
      </w:pPr>
      <w:r w:rsidRPr="00DF5AC0">
        <w:rPr>
          <w:rFonts w:cs="Arial"/>
          <w:szCs w:val="24"/>
        </w:rPr>
        <w:t xml:space="preserve">Implementación de la </w:t>
      </w:r>
      <w:r w:rsidRPr="00DF5AC0">
        <w:rPr>
          <w:rFonts w:cs="Arial"/>
          <w:b/>
          <w:bCs/>
          <w:szCs w:val="24"/>
        </w:rPr>
        <w:t>Cuponera de la Felicidad</w:t>
      </w:r>
      <w:r w:rsidRPr="00DF5AC0">
        <w:rPr>
          <w:rFonts w:cs="Arial"/>
          <w:szCs w:val="24"/>
        </w:rPr>
        <w:t xml:space="preserve"> como estrategia </w:t>
      </w:r>
      <w:del w:id="1285" w:author="Camilo Andres Chaparro Suarez" w:date="2023-01-31T14:51:00Z">
        <w:r w:rsidRPr="00DF5AC0" w:rsidDel="00B91254">
          <w:rPr>
            <w:rFonts w:cs="Arial"/>
            <w:szCs w:val="24"/>
          </w:rPr>
          <w:delText xml:space="preserve">donde </w:delText>
        </w:r>
      </w:del>
      <w:ins w:id="1286" w:author="Camilo Andres Chaparro Suarez" w:date="2023-01-31T14:51:00Z">
        <w:r w:rsidR="00B91254">
          <w:rPr>
            <w:rFonts w:cs="Arial"/>
            <w:szCs w:val="24"/>
          </w:rPr>
          <w:t>en la que</w:t>
        </w:r>
        <w:r w:rsidR="00B91254" w:rsidRPr="00DF5AC0">
          <w:rPr>
            <w:rFonts w:cs="Arial"/>
            <w:szCs w:val="24"/>
          </w:rPr>
          <w:t xml:space="preserve"> </w:t>
        </w:r>
      </w:ins>
      <w:r w:rsidRPr="00DF5AC0">
        <w:rPr>
          <w:rFonts w:cs="Arial"/>
          <w:szCs w:val="24"/>
        </w:rPr>
        <w:t xml:space="preserve">se </w:t>
      </w:r>
      <w:del w:id="1287" w:author="Camilo Andres Chaparro Suarez" w:date="2023-01-31T14:51:00Z">
        <w:r w:rsidRPr="00DF5AC0" w:rsidDel="00B91254">
          <w:rPr>
            <w:rFonts w:cs="Arial"/>
            <w:szCs w:val="24"/>
          </w:rPr>
          <w:delText xml:space="preserve">reúnen y </w:delText>
        </w:r>
      </w:del>
      <w:r w:rsidRPr="00DF5AC0">
        <w:rPr>
          <w:rFonts w:cs="Arial"/>
          <w:szCs w:val="24"/>
        </w:rPr>
        <w:t xml:space="preserve">evidencia un salario emocional como parte de los beneficios que se otorgan a los servidores de la entidad. </w:t>
      </w:r>
      <w:r w:rsidRPr="00DF5AC0">
        <w:rPr>
          <w:rFonts w:cs="Arial"/>
          <w:color w:val="auto"/>
          <w:szCs w:val="24"/>
        </w:rPr>
        <w:t xml:space="preserve">Mas de 550 servidores </w:t>
      </w:r>
      <w:del w:id="1288" w:author="Camilo Andres Chaparro Suarez" w:date="2023-01-31T14:51:00Z">
        <w:r w:rsidRPr="00DF5AC0" w:rsidDel="00B91254">
          <w:rPr>
            <w:rFonts w:cs="Arial"/>
            <w:color w:val="auto"/>
            <w:szCs w:val="24"/>
          </w:rPr>
          <w:delText xml:space="preserve">realizaron </w:delText>
        </w:r>
      </w:del>
      <w:ins w:id="1289" w:author="Camilo Andres Chaparro Suarez" w:date="2023-01-31T14:51:00Z">
        <w:r w:rsidR="00B91254">
          <w:rPr>
            <w:rFonts w:cs="Arial"/>
            <w:color w:val="auto"/>
            <w:szCs w:val="24"/>
          </w:rPr>
          <w:t>la recibier</w:t>
        </w:r>
      </w:ins>
      <w:ins w:id="1290" w:author="Camilo Andres Chaparro Suarez" w:date="2023-01-31T14:52:00Z">
        <w:r w:rsidR="00B91254">
          <w:rPr>
            <w:rFonts w:cs="Arial"/>
            <w:color w:val="auto"/>
            <w:szCs w:val="24"/>
          </w:rPr>
          <w:t>on</w:t>
        </w:r>
      </w:ins>
      <w:ins w:id="1291" w:author="Camilo Andres Chaparro Suarez" w:date="2023-01-31T14:51:00Z">
        <w:r w:rsidR="00B91254" w:rsidRPr="00DF5AC0">
          <w:rPr>
            <w:rFonts w:cs="Arial"/>
            <w:color w:val="auto"/>
            <w:szCs w:val="24"/>
          </w:rPr>
          <w:t xml:space="preserve"> </w:t>
        </w:r>
      </w:ins>
      <w:r w:rsidRPr="00DF5AC0">
        <w:rPr>
          <w:rFonts w:cs="Arial"/>
          <w:color w:val="auto"/>
          <w:szCs w:val="24"/>
        </w:rPr>
        <w:t>durante la vigencia 2022.</w:t>
      </w:r>
    </w:p>
    <w:p w14:paraId="49104003" w14:textId="77777777" w:rsidR="00054DE6" w:rsidRPr="00DF5AC0" w:rsidRDefault="00054DE6" w:rsidP="00054DE6">
      <w:pPr>
        <w:ind w:left="1275" w:firstLine="1"/>
        <w:rPr>
          <w:rFonts w:cs="Arial"/>
          <w:color w:val="44546A" w:themeColor="text2"/>
          <w:szCs w:val="24"/>
        </w:rPr>
      </w:pPr>
      <w:r w:rsidRPr="00DF5AC0">
        <w:rPr>
          <w:rFonts w:cs="Arial"/>
          <w:color w:val="44546A" w:themeColor="text2"/>
          <w:szCs w:val="24"/>
        </w:rPr>
        <w:t>ODS Esfera Sociedad - Objetivo 3 – Salud y Bienestar</w:t>
      </w:r>
    </w:p>
    <w:p w14:paraId="0F74836B" w14:textId="77777777" w:rsidR="00054DE6" w:rsidRPr="00DF5AC0" w:rsidRDefault="00054DE6" w:rsidP="00054DE6">
      <w:pPr>
        <w:rPr>
          <w:rFonts w:cs="Arial"/>
          <w:szCs w:val="24"/>
        </w:rPr>
      </w:pPr>
    </w:p>
    <w:p w14:paraId="03E24890" w14:textId="77777777" w:rsidR="00054DE6" w:rsidRPr="00DF5AC0" w:rsidRDefault="00054DE6" w:rsidP="00757B0A">
      <w:pPr>
        <w:pStyle w:val="Prrafodelista"/>
        <w:numPr>
          <w:ilvl w:val="0"/>
          <w:numId w:val="24"/>
        </w:numPr>
        <w:rPr>
          <w:rFonts w:cs="Arial"/>
          <w:color w:val="auto"/>
          <w:szCs w:val="24"/>
        </w:rPr>
      </w:pPr>
      <w:r w:rsidRPr="00DF5AC0">
        <w:rPr>
          <w:rFonts w:cs="Arial"/>
          <w:b/>
          <w:bCs/>
          <w:szCs w:val="24"/>
        </w:rPr>
        <w:t>Celebración día de la familia 2022</w:t>
      </w:r>
      <w:r w:rsidRPr="00DF5AC0">
        <w:rPr>
          <w:rFonts w:cs="Arial"/>
          <w:szCs w:val="24"/>
        </w:rPr>
        <w:t xml:space="preserve"> que generó un espacio de diversión, recreación y unión familiar para los servidores públicos y sus familias, con una participación de 533 servidores lo cual corresponde </w:t>
      </w:r>
      <w:r w:rsidRPr="00DF5AC0">
        <w:rPr>
          <w:rFonts w:cs="Arial"/>
          <w:color w:val="auto"/>
          <w:szCs w:val="24"/>
        </w:rPr>
        <w:t>al 82% de la planta vinculada a la fecha y con un total de participantes de 1.784 personas entre servidores y sus familias.</w:t>
      </w:r>
    </w:p>
    <w:p w14:paraId="1B0661A1" w14:textId="77777777" w:rsidR="00054DE6" w:rsidRPr="00DF5AC0" w:rsidRDefault="00054DE6" w:rsidP="00054DE6">
      <w:pPr>
        <w:ind w:left="1079" w:firstLine="337"/>
        <w:rPr>
          <w:rFonts w:cs="Arial"/>
          <w:color w:val="44546A" w:themeColor="text2"/>
          <w:szCs w:val="24"/>
        </w:rPr>
      </w:pPr>
      <w:r w:rsidRPr="00DF5AC0">
        <w:rPr>
          <w:rFonts w:cs="Arial"/>
          <w:color w:val="44546A" w:themeColor="text2"/>
          <w:szCs w:val="24"/>
        </w:rPr>
        <w:t>ODS Esfera Sociedad - Objetivo 3 – Salud y Bienestar</w:t>
      </w:r>
    </w:p>
    <w:p w14:paraId="5EDC227F" w14:textId="77777777" w:rsidR="00054DE6" w:rsidRPr="00DF5AC0" w:rsidRDefault="00054DE6" w:rsidP="00054DE6">
      <w:pPr>
        <w:ind w:left="1079" w:firstLine="337"/>
        <w:rPr>
          <w:rFonts w:cs="Arial"/>
          <w:color w:val="44546A" w:themeColor="text2"/>
          <w:szCs w:val="24"/>
        </w:rPr>
      </w:pPr>
    </w:p>
    <w:p w14:paraId="3E244724" w14:textId="3D4B5C9C" w:rsidR="00054DE6" w:rsidRPr="00DF5AC0" w:rsidRDefault="00054DE6" w:rsidP="00757B0A">
      <w:pPr>
        <w:pStyle w:val="Prrafodelista"/>
        <w:numPr>
          <w:ilvl w:val="0"/>
          <w:numId w:val="24"/>
        </w:numPr>
        <w:spacing w:line="254" w:lineRule="auto"/>
        <w:rPr>
          <w:rFonts w:cs="Arial"/>
          <w:szCs w:val="24"/>
        </w:rPr>
      </w:pPr>
      <w:r w:rsidRPr="00DF5AC0">
        <w:rPr>
          <w:rFonts w:cs="Arial"/>
          <w:szCs w:val="24"/>
        </w:rPr>
        <w:t xml:space="preserve">Ejecución del programa de </w:t>
      </w:r>
      <w:r w:rsidRPr="00DF5AC0">
        <w:rPr>
          <w:rFonts w:cs="Arial"/>
          <w:b/>
          <w:bCs/>
          <w:szCs w:val="24"/>
        </w:rPr>
        <w:t>Bici bomberos</w:t>
      </w:r>
      <w:r w:rsidRPr="00DF5AC0">
        <w:rPr>
          <w:rFonts w:cs="Arial"/>
          <w:szCs w:val="24"/>
        </w:rPr>
        <w:t xml:space="preserve"> en el que se desarrolló un diagnóstico para la identificación de los medios de transporte utilizados por los servidores y colaboradores de la Entidad. Además, se realizaron actividades en la semana de la bicicleta y se realizó la premiación para 32 ganadores del concurso de kilómetros recorridos y mayor número de viajes de </w:t>
      </w:r>
      <w:r w:rsidR="00886AB4" w:rsidRPr="00DF5AC0">
        <w:rPr>
          <w:rFonts w:cs="Arial"/>
          <w:szCs w:val="24"/>
        </w:rPr>
        <w:t>la bici</w:t>
      </w:r>
      <w:r w:rsidRPr="00DF5AC0">
        <w:rPr>
          <w:rFonts w:cs="Arial"/>
          <w:szCs w:val="24"/>
        </w:rPr>
        <w:t xml:space="preserve"> usuarios de las estaciones y el edificio comando, en la que se entregaron chaquetas rompe vientos y kits de herramientas. A la fecha se cuenta con 132 bici usuarios.</w:t>
      </w:r>
    </w:p>
    <w:p w14:paraId="10CA043A" w14:textId="77777777" w:rsidR="00054DE6" w:rsidRPr="00DF5AC0" w:rsidRDefault="00054DE6" w:rsidP="00054DE6">
      <w:pPr>
        <w:ind w:left="1079" w:firstLine="337"/>
        <w:rPr>
          <w:rFonts w:cs="Arial"/>
          <w:color w:val="44546A" w:themeColor="text2"/>
          <w:szCs w:val="24"/>
        </w:rPr>
      </w:pPr>
      <w:r w:rsidRPr="00DF5AC0">
        <w:rPr>
          <w:rFonts w:cs="Arial"/>
          <w:color w:val="44546A" w:themeColor="text2"/>
          <w:szCs w:val="24"/>
        </w:rPr>
        <w:t>ODS Esfera Ambiente - Objetivo 13: acciones por el clima</w:t>
      </w:r>
    </w:p>
    <w:p w14:paraId="3110D7DF" w14:textId="77777777" w:rsidR="00054DE6" w:rsidRPr="00DF5AC0" w:rsidRDefault="00054DE6" w:rsidP="00054DE6">
      <w:pPr>
        <w:pStyle w:val="Descripcin"/>
        <w:keepNext/>
        <w:jc w:val="center"/>
        <w:rPr>
          <w:color w:val="002060"/>
        </w:rPr>
      </w:pPr>
      <w:bookmarkStart w:id="1292" w:name="_Toc124932633"/>
      <w:r w:rsidRPr="00DF5AC0">
        <w:rPr>
          <w:color w:val="002060"/>
        </w:rPr>
        <w:lastRenderedPageBreak/>
        <w:t xml:space="preserve">Ilustración </w:t>
      </w:r>
      <w:r w:rsidR="00352C9F" w:rsidRPr="00DF5AC0">
        <w:rPr>
          <w:color w:val="002060"/>
        </w:rPr>
        <w:fldChar w:fldCharType="begin"/>
      </w:r>
      <w:r w:rsidR="00352C9F" w:rsidRPr="00DF5AC0">
        <w:rPr>
          <w:color w:val="002060"/>
        </w:rPr>
        <w:instrText xml:space="preserve"> SEQ Ilustración \* ARABIC </w:instrText>
      </w:r>
      <w:r w:rsidR="00352C9F" w:rsidRPr="00DF5AC0">
        <w:rPr>
          <w:color w:val="002060"/>
        </w:rPr>
        <w:fldChar w:fldCharType="separate"/>
      </w:r>
      <w:r w:rsidR="00C31998" w:rsidRPr="00DF5AC0">
        <w:rPr>
          <w:color w:val="002060"/>
        </w:rPr>
        <w:t>34</w:t>
      </w:r>
      <w:r w:rsidR="00352C9F" w:rsidRPr="00DF5AC0">
        <w:rPr>
          <w:color w:val="002060"/>
        </w:rPr>
        <w:fldChar w:fldCharType="end"/>
      </w:r>
      <w:r w:rsidRPr="00DF5AC0">
        <w:rPr>
          <w:color w:val="002060"/>
        </w:rPr>
        <w:t>.Imagen bici bomberos</w:t>
      </w:r>
      <w:bookmarkEnd w:id="1292"/>
    </w:p>
    <w:p w14:paraId="6E3665B1" w14:textId="77777777" w:rsidR="00054DE6" w:rsidRPr="00DF5AC0" w:rsidRDefault="00054DE6" w:rsidP="00054DE6">
      <w:pPr>
        <w:jc w:val="center"/>
        <w:rPr>
          <w:rFonts w:cs="Arial"/>
          <w:szCs w:val="24"/>
        </w:rPr>
      </w:pPr>
      <w:r w:rsidRPr="00DF5AC0">
        <w:rPr>
          <w:rFonts w:cs="Arial"/>
          <w:noProof/>
          <w:szCs w:val="24"/>
        </w:rPr>
        <w:drawing>
          <wp:inline distT="0" distB="0" distL="0" distR="0" wp14:anchorId="472522DE" wp14:editId="76B76D65">
            <wp:extent cx="2567940" cy="1533525"/>
            <wp:effectExtent l="0" t="0" r="3810" b="9525"/>
            <wp:docPr id="1723912610" name="Imagen 1723912610" descr="Imagen bici bomberos" title="Imagen bici bomber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567940" cy="1533525"/>
                    </a:xfrm>
                    <a:prstGeom prst="rect">
                      <a:avLst/>
                    </a:prstGeom>
                    <a:noFill/>
                  </pic:spPr>
                </pic:pic>
              </a:graphicData>
            </a:graphic>
          </wp:inline>
        </w:drawing>
      </w:r>
    </w:p>
    <w:p w14:paraId="37E835C8" w14:textId="77777777" w:rsidR="00054DE6" w:rsidRPr="00DF5AC0" w:rsidRDefault="00054DE6" w:rsidP="00054DE6">
      <w:pPr>
        <w:jc w:val="center"/>
        <w:rPr>
          <w:rFonts w:cs="Arial"/>
          <w:b/>
          <w:bCs/>
          <w:color w:val="0070C0"/>
          <w:sz w:val="22"/>
          <w:szCs w:val="24"/>
        </w:rPr>
      </w:pPr>
      <w:r w:rsidRPr="00DF5AC0">
        <w:rPr>
          <w:rFonts w:cs="Arial"/>
          <w:i/>
          <w:color w:val="44546A" w:themeColor="text2"/>
          <w:sz w:val="18"/>
          <w:szCs w:val="24"/>
        </w:rPr>
        <w:t>Fuente: Subdirección de Gestión Humana, UAE, Cuerpo Oficial de Bomberos de Bogotá</w:t>
      </w:r>
    </w:p>
    <w:p w14:paraId="62640482" w14:textId="77777777" w:rsidR="00054DE6" w:rsidRPr="00DF5AC0" w:rsidRDefault="00054DE6" w:rsidP="00054DE6">
      <w:pPr>
        <w:rPr>
          <w:rFonts w:cs="Arial"/>
          <w:szCs w:val="24"/>
        </w:rPr>
      </w:pPr>
    </w:p>
    <w:p w14:paraId="320DDAAD" w14:textId="77777777" w:rsidR="00054DE6" w:rsidRPr="00DF5AC0" w:rsidRDefault="00054DE6" w:rsidP="00757B0A">
      <w:pPr>
        <w:pStyle w:val="Prrafodelista"/>
        <w:numPr>
          <w:ilvl w:val="0"/>
          <w:numId w:val="25"/>
        </w:numPr>
        <w:rPr>
          <w:rFonts w:cs="Arial"/>
          <w:szCs w:val="24"/>
        </w:rPr>
      </w:pPr>
      <w:r w:rsidRPr="00DF5AC0">
        <w:rPr>
          <w:rFonts w:cs="Arial"/>
          <w:szCs w:val="24"/>
        </w:rPr>
        <w:t xml:space="preserve">Ejecución de la </w:t>
      </w:r>
      <w:r w:rsidRPr="00DF5AC0">
        <w:rPr>
          <w:rFonts w:cs="Arial"/>
          <w:b/>
          <w:bCs/>
          <w:szCs w:val="24"/>
        </w:rPr>
        <w:t>política Petfriendly</w:t>
      </w:r>
      <w:r w:rsidRPr="00DF5AC0">
        <w:rPr>
          <w:rFonts w:cs="Arial"/>
          <w:szCs w:val="24"/>
        </w:rPr>
        <w:t xml:space="preserve"> con la carnetización de las mascotas adoptadas en las estaciones y el desarrollo de 10 días Pet. A la fecha se cuenta con 39 mascotas inscritas.</w:t>
      </w:r>
    </w:p>
    <w:p w14:paraId="588AE474" w14:textId="77777777" w:rsidR="00054DE6" w:rsidRPr="00DF5AC0" w:rsidRDefault="00054DE6" w:rsidP="00054DE6">
      <w:pPr>
        <w:rPr>
          <w:rFonts w:cs="Arial"/>
          <w:szCs w:val="24"/>
        </w:rPr>
      </w:pPr>
    </w:p>
    <w:p w14:paraId="636B2C87" w14:textId="77777777" w:rsidR="00054DE6" w:rsidRPr="00DF5AC0" w:rsidRDefault="00054DE6" w:rsidP="00757B0A">
      <w:pPr>
        <w:pStyle w:val="Prrafodelista"/>
        <w:numPr>
          <w:ilvl w:val="0"/>
          <w:numId w:val="24"/>
        </w:numPr>
        <w:rPr>
          <w:rFonts w:cs="Arial"/>
          <w:szCs w:val="24"/>
        </w:rPr>
      </w:pPr>
      <w:r w:rsidRPr="00DF5AC0">
        <w:rPr>
          <w:rFonts w:cs="Arial"/>
          <w:szCs w:val="24"/>
        </w:rPr>
        <w:t xml:space="preserve">Ejecución </w:t>
      </w:r>
      <w:r w:rsidRPr="00DF5AC0">
        <w:rPr>
          <w:rFonts w:cs="Arial"/>
          <w:b/>
          <w:bCs/>
          <w:szCs w:val="24"/>
        </w:rPr>
        <w:t>de</w:t>
      </w:r>
      <w:r w:rsidRPr="00DF5AC0">
        <w:rPr>
          <w:rFonts w:cs="Arial"/>
          <w:b/>
          <w:bCs/>
          <w:color w:val="auto"/>
          <w:szCs w:val="24"/>
        </w:rPr>
        <w:t xml:space="preserve"> 110 cursos, formaciones y capacitaciones </w:t>
      </w:r>
      <w:r w:rsidRPr="00DF5AC0">
        <w:rPr>
          <w:rFonts w:cs="Arial"/>
          <w:szCs w:val="24"/>
        </w:rPr>
        <w:t>que han impactado a más de 496 servidores durante la vigencia 2022.</w:t>
      </w:r>
    </w:p>
    <w:p w14:paraId="21981096" w14:textId="77777777" w:rsidR="00054DE6" w:rsidRPr="00DF5AC0" w:rsidRDefault="00054DE6" w:rsidP="00054DE6">
      <w:pPr>
        <w:ind w:left="1079" w:firstLine="337"/>
        <w:rPr>
          <w:rFonts w:cs="Arial"/>
          <w:color w:val="44546A" w:themeColor="text2"/>
          <w:szCs w:val="24"/>
        </w:rPr>
      </w:pPr>
      <w:r w:rsidRPr="00DF5AC0">
        <w:rPr>
          <w:rFonts w:cs="Arial"/>
          <w:color w:val="44546A" w:themeColor="text2"/>
          <w:szCs w:val="24"/>
        </w:rPr>
        <w:t>ODS Esfera Sociedad - Objetivo 4 – Educación de calidad</w:t>
      </w:r>
    </w:p>
    <w:p w14:paraId="61C1004A" w14:textId="77777777" w:rsidR="00054DE6" w:rsidRPr="00DF5AC0" w:rsidRDefault="00054DE6" w:rsidP="00054DE6">
      <w:pPr>
        <w:ind w:left="1079" w:firstLine="337"/>
        <w:rPr>
          <w:rFonts w:cs="Arial"/>
          <w:color w:val="44546A" w:themeColor="text2"/>
          <w:szCs w:val="24"/>
        </w:rPr>
      </w:pPr>
    </w:p>
    <w:p w14:paraId="443500C2" w14:textId="77777777" w:rsidR="00054DE6" w:rsidRPr="00DF5AC0" w:rsidRDefault="00054DE6" w:rsidP="00757B0A">
      <w:pPr>
        <w:pStyle w:val="Prrafodelista"/>
        <w:numPr>
          <w:ilvl w:val="0"/>
          <w:numId w:val="24"/>
        </w:numPr>
        <w:rPr>
          <w:rFonts w:cs="Arial"/>
          <w:szCs w:val="24"/>
        </w:rPr>
      </w:pPr>
      <w:r w:rsidRPr="00DF5AC0">
        <w:rPr>
          <w:rFonts w:cs="Arial"/>
          <w:szCs w:val="24"/>
        </w:rPr>
        <w:t xml:space="preserve">Virtualización de </w:t>
      </w:r>
      <w:r w:rsidRPr="00DF5AC0">
        <w:rPr>
          <w:rFonts w:cs="Arial"/>
          <w:b/>
          <w:bCs/>
          <w:color w:val="auto"/>
          <w:szCs w:val="24"/>
        </w:rPr>
        <w:t xml:space="preserve">5 cursos </w:t>
      </w:r>
      <w:r w:rsidRPr="00DF5AC0">
        <w:rPr>
          <w:rFonts w:cs="Arial"/>
          <w:szCs w:val="24"/>
        </w:rPr>
        <w:t>como el proceso de inducción y reinducción y reentrenamientos</w:t>
      </w:r>
      <w:r w:rsidRPr="00DF5AC0">
        <w:rPr>
          <w:rFonts w:cs="Arial"/>
          <w:b/>
          <w:bCs/>
          <w:szCs w:val="24"/>
        </w:rPr>
        <w:t xml:space="preserve"> </w:t>
      </w:r>
      <w:r w:rsidRPr="00DF5AC0">
        <w:rPr>
          <w:rFonts w:cs="Arial"/>
          <w:szCs w:val="24"/>
        </w:rPr>
        <w:t>bajo la plataforma Moodle con la participación de 293 servidores y contratistas durante la vigencia 2022.</w:t>
      </w:r>
    </w:p>
    <w:p w14:paraId="406ADF34" w14:textId="77777777" w:rsidR="00054DE6" w:rsidRPr="00DF5AC0" w:rsidRDefault="00054DE6" w:rsidP="00054DE6">
      <w:pPr>
        <w:ind w:left="1079" w:firstLine="337"/>
        <w:rPr>
          <w:rFonts w:cs="Arial"/>
          <w:color w:val="44546A" w:themeColor="text2"/>
          <w:szCs w:val="24"/>
        </w:rPr>
      </w:pPr>
      <w:r w:rsidRPr="00DF5AC0">
        <w:rPr>
          <w:rFonts w:cs="Arial"/>
          <w:color w:val="44546A" w:themeColor="text2"/>
          <w:szCs w:val="24"/>
        </w:rPr>
        <w:t>ODS Esfera Sociedad - Objetivo 4 – Educación de calidad</w:t>
      </w:r>
    </w:p>
    <w:p w14:paraId="5F01A7BA" w14:textId="77777777" w:rsidR="00054DE6" w:rsidRPr="00DF5AC0" w:rsidRDefault="00054DE6" w:rsidP="00054DE6">
      <w:pPr>
        <w:ind w:left="1079" w:firstLine="337"/>
        <w:rPr>
          <w:rFonts w:cs="Arial"/>
          <w:color w:val="44546A" w:themeColor="text2"/>
          <w:szCs w:val="24"/>
        </w:rPr>
      </w:pPr>
    </w:p>
    <w:p w14:paraId="5D8C829B" w14:textId="77777777" w:rsidR="00054DE6" w:rsidRPr="00DF5AC0" w:rsidRDefault="00054DE6" w:rsidP="00757B0A">
      <w:pPr>
        <w:pStyle w:val="Prrafodelista"/>
        <w:numPr>
          <w:ilvl w:val="0"/>
          <w:numId w:val="24"/>
        </w:numPr>
        <w:rPr>
          <w:rFonts w:cs="Arial"/>
          <w:szCs w:val="24"/>
        </w:rPr>
      </w:pPr>
      <w:r w:rsidRPr="00DF5AC0">
        <w:rPr>
          <w:rFonts w:cs="Arial"/>
          <w:szCs w:val="24"/>
        </w:rPr>
        <w:t>Virtualización y ejecución del curso de ataques con agentes químicos con la participación de 80 servidores y contratistas.</w:t>
      </w:r>
    </w:p>
    <w:p w14:paraId="727B4DB2" w14:textId="77777777" w:rsidR="00054DE6" w:rsidRPr="00DF5AC0" w:rsidRDefault="00054DE6" w:rsidP="00054DE6">
      <w:pPr>
        <w:ind w:left="1079" w:firstLine="337"/>
        <w:rPr>
          <w:rFonts w:cs="Arial"/>
          <w:color w:val="44546A" w:themeColor="text2"/>
          <w:szCs w:val="24"/>
        </w:rPr>
      </w:pPr>
      <w:r w:rsidRPr="00DF5AC0">
        <w:rPr>
          <w:rFonts w:cs="Arial"/>
          <w:color w:val="44546A" w:themeColor="text2"/>
          <w:szCs w:val="24"/>
        </w:rPr>
        <w:t>ODS Esfera Sociedad - Objetivo 4 – Educación de calidad</w:t>
      </w:r>
    </w:p>
    <w:p w14:paraId="7F609A40" w14:textId="77777777" w:rsidR="00054DE6" w:rsidRPr="00DF5AC0" w:rsidRDefault="00054DE6" w:rsidP="00054DE6">
      <w:pPr>
        <w:rPr>
          <w:rFonts w:cs="Arial"/>
          <w:szCs w:val="24"/>
        </w:rPr>
      </w:pPr>
    </w:p>
    <w:p w14:paraId="380A7B5E" w14:textId="77777777" w:rsidR="00054DE6" w:rsidRPr="00DF5AC0" w:rsidRDefault="00054DE6" w:rsidP="00757B0A">
      <w:pPr>
        <w:pStyle w:val="Prrafodelista"/>
        <w:numPr>
          <w:ilvl w:val="0"/>
          <w:numId w:val="24"/>
        </w:numPr>
        <w:rPr>
          <w:rFonts w:cs="Arial"/>
          <w:color w:val="auto"/>
          <w:szCs w:val="24"/>
        </w:rPr>
      </w:pPr>
      <w:r w:rsidRPr="00DF5AC0">
        <w:rPr>
          <w:rFonts w:cs="Arial"/>
          <w:color w:val="auto"/>
          <w:szCs w:val="24"/>
        </w:rPr>
        <w:t xml:space="preserve">Participación del 78% de los servidores en el </w:t>
      </w:r>
      <w:r w:rsidRPr="00DF5AC0">
        <w:rPr>
          <w:rFonts w:cs="Arial"/>
          <w:b/>
          <w:bCs/>
          <w:color w:val="auto"/>
          <w:szCs w:val="24"/>
        </w:rPr>
        <w:t>programa de acondicionamiento físico</w:t>
      </w:r>
      <w:r w:rsidRPr="00DF5AC0">
        <w:rPr>
          <w:rFonts w:cs="Arial"/>
          <w:color w:val="auto"/>
          <w:szCs w:val="24"/>
        </w:rPr>
        <w:t xml:space="preserve"> con cubrimiento de las 17 estaciones.</w:t>
      </w:r>
    </w:p>
    <w:p w14:paraId="052B9134" w14:textId="77777777" w:rsidR="00054DE6" w:rsidRPr="00DF5AC0" w:rsidRDefault="00054DE6" w:rsidP="00054DE6">
      <w:pPr>
        <w:ind w:left="1079" w:firstLine="337"/>
        <w:rPr>
          <w:rFonts w:cs="Arial"/>
          <w:color w:val="44546A" w:themeColor="text2"/>
          <w:szCs w:val="24"/>
        </w:rPr>
      </w:pPr>
      <w:r w:rsidRPr="00DF5AC0">
        <w:rPr>
          <w:rFonts w:cs="Arial"/>
          <w:color w:val="44546A" w:themeColor="text2"/>
          <w:szCs w:val="24"/>
        </w:rPr>
        <w:t>ODS Esfera Sociedad - Objetivo 3 – Salud y Bienestar</w:t>
      </w:r>
    </w:p>
    <w:p w14:paraId="736E3960" w14:textId="77777777" w:rsidR="00054DE6" w:rsidRPr="00DF5AC0" w:rsidRDefault="00054DE6" w:rsidP="00054DE6">
      <w:pPr>
        <w:ind w:left="1079" w:firstLine="337"/>
        <w:rPr>
          <w:rFonts w:cs="Arial"/>
          <w:color w:val="44546A" w:themeColor="text2"/>
          <w:szCs w:val="24"/>
        </w:rPr>
      </w:pPr>
    </w:p>
    <w:p w14:paraId="669C0EA2" w14:textId="77777777" w:rsidR="00054DE6" w:rsidRPr="00DF5AC0" w:rsidRDefault="00054DE6" w:rsidP="00757B0A">
      <w:pPr>
        <w:pStyle w:val="Prrafodelista"/>
        <w:numPr>
          <w:ilvl w:val="0"/>
          <w:numId w:val="24"/>
        </w:numPr>
        <w:rPr>
          <w:rFonts w:cs="Arial"/>
          <w:color w:val="auto"/>
          <w:szCs w:val="24"/>
        </w:rPr>
      </w:pPr>
      <w:r w:rsidRPr="00DF5AC0">
        <w:rPr>
          <w:rFonts w:cs="Arial"/>
          <w:szCs w:val="24"/>
        </w:rPr>
        <w:t xml:space="preserve">Inauguración y apertura de la segunda </w:t>
      </w:r>
      <w:r w:rsidRPr="00DF5AC0">
        <w:rPr>
          <w:rFonts w:cs="Arial"/>
          <w:b/>
          <w:bCs/>
          <w:szCs w:val="24"/>
        </w:rPr>
        <w:t>Sala Amiga de la Familia Lactante</w:t>
      </w:r>
      <w:r w:rsidRPr="00DF5AC0">
        <w:rPr>
          <w:rFonts w:cs="Arial"/>
          <w:szCs w:val="24"/>
        </w:rPr>
        <w:t xml:space="preserve"> en la estación de B14 Bicentenario</w:t>
      </w:r>
      <w:r w:rsidRPr="00DF5AC0">
        <w:rPr>
          <w:rFonts w:cs="Arial"/>
          <w:color w:val="auto"/>
          <w:szCs w:val="24"/>
        </w:rPr>
        <w:t>.</w:t>
      </w:r>
    </w:p>
    <w:p w14:paraId="0BEA5950" w14:textId="77777777" w:rsidR="00054DE6" w:rsidRPr="00DF5AC0" w:rsidRDefault="00054DE6" w:rsidP="00054DE6">
      <w:pPr>
        <w:ind w:left="1079" w:firstLine="337"/>
        <w:rPr>
          <w:rFonts w:cs="Arial"/>
          <w:color w:val="44546A" w:themeColor="text2"/>
          <w:szCs w:val="24"/>
        </w:rPr>
      </w:pPr>
      <w:r w:rsidRPr="00DF5AC0">
        <w:rPr>
          <w:rFonts w:cs="Arial"/>
          <w:color w:val="44546A" w:themeColor="text2"/>
          <w:szCs w:val="24"/>
        </w:rPr>
        <w:t>ODS Esfera Sociedad - Objetivo 3 – Salud y Bienestar</w:t>
      </w:r>
    </w:p>
    <w:p w14:paraId="3870FA3A" w14:textId="77777777" w:rsidR="00054DE6" w:rsidRPr="00DF5AC0" w:rsidRDefault="00054DE6" w:rsidP="00054DE6">
      <w:pPr>
        <w:pStyle w:val="Prrafodelista"/>
        <w:rPr>
          <w:rFonts w:cs="Arial"/>
          <w:color w:val="auto"/>
          <w:szCs w:val="24"/>
        </w:rPr>
      </w:pPr>
    </w:p>
    <w:p w14:paraId="613C4455" w14:textId="77777777" w:rsidR="00054DE6" w:rsidRPr="00DF5AC0" w:rsidRDefault="00054DE6" w:rsidP="00757B0A">
      <w:pPr>
        <w:pStyle w:val="Prrafodelista"/>
        <w:numPr>
          <w:ilvl w:val="0"/>
          <w:numId w:val="24"/>
        </w:numPr>
        <w:rPr>
          <w:rFonts w:cs="Arial"/>
          <w:color w:val="auto"/>
          <w:szCs w:val="24"/>
        </w:rPr>
      </w:pPr>
      <w:r w:rsidRPr="00DF5AC0">
        <w:rPr>
          <w:rFonts w:cs="Arial"/>
          <w:szCs w:val="24"/>
        </w:rPr>
        <w:t xml:space="preserve">Ejecución de la </w:t>
      </w:r>
      <w:r w:rsidRPr="00DF5AC0">
        <w:rPr>
          <w:rFonts w:cs="Arial"/>
          <w:b/>
          <w:bCs/>
          <w:szCs w:val="24"/>
        </w:rPr>
        <w:t>semana de la salud</w:t>
      </w:r>
      <w:r w:rsidRPr="00DF5AC0">
        <w:rPr>
          <w:rFonts w:cs="Arial"/>
          <w:szCs w:val="24"/>
        </w:rPr>
        <w:t xml:space="preserve"> con actividades como taller de actores viales, charlas, clases dirigidas, práctica de reanimación cardiopulmonar, atención psicosocial y el concurso de cocina saludable con impacto </w:t>
      </w:r>
      <w:r w:rsidRPr="00DF5AC0">
        <w:rPr>
          <w:rFonts w:cs="Arial"/>
          <w:color w:val="auto"/>
          <w:szCs w:val="24"/>
        </w:rPr>
        <w:t>de más de 470 servidores y colaboradores.</w:t>
      </w:r>
    </w:p>
    <w:p w14:paraId="601652BC" w14:textId="77777777" w:rsidR="00054DE6" w:rsidRPr="00DF5AC0" w:rsidRDefault="00054DE6" w:rsidP="00054DE6">
      <w:pPr>
        <w:ind w:left="1067" w:firstLine="349"/>
        <w:rPr>
          <w:rFonts w:cs="Arial"/>
          <w:color w:val="44546A" w:themeColor="text2"/>
          <w:szCs w:val="24"/>
        </w:rPr>
      </w:pPr>
      <w:r w:rsidRPr="00DF5AC0">
        <w:rPr>
          <w:rFonts w:cs="Arial"/>
          <w:color w:val="44546A" w:themeColor="text2"/>
          <w:szCs w:val="24"/>
        </w:rPr>
        <w:t>ODS Esfera Sociedad - Objetivo 3 – Salud y Bienestar</w:t>
      </w:r>
    </w:p>
    <w:p w14:paraId="5370D8AD" w14:textId="77777777" w:rsidR="00054DE6" w:rsidRPr="00DF5AC0" w:rsidRDefault="00054DE6" w:rsidP="00054DE6">
      <w:pPr>
        <w:rPr>
          <w:rFonts w:cs="Arial"/>
          <w:szCs w:val="24"/>
        </w:rPr>
      </w:pPr>
    </w:p>
    <w:p w14:paraId="2B3551A5" w14:textId="77777777" w:rsidR="00054DE6" w:rsidRPr="00DF5AC0" w:rsidRDefault="00054DE6" w:rsidP="00054DE6">
      <w:pPr>
        <w:rPr>
          <w:rFonts w:cs="Arial"/>
          <w:szCs w:val="24"/>
        </w:rPr>
      </w:pPr>
    </w:p>
    <w:p w14:paraId="3789F6E4" w14:textId="77777777" w:rsidR="00054DE6" w:rsidRPr="00DF5AC0" w:rsidRDefault="00054DE6" w:rsidP="00054DE6">
      <w:pPr>
        <w:tabs>
          <w:tab w:val="left" w:pos="284"/>
          <w:tab w:val="left" w:pos="851"/>
        </w:tabs>
        <w:rPr>
          <w:rFonts w:cs="Arial"/>
          <w:szCs w:val="24"/>
        </w:rPr>
      </w:pPr>
      <w:r w:rsidRPr="00DF5AC0">
        <w:rPr>
          <w:rFonts w:cs="Arial"/>
          <w:szCs w:val="24"/>
        </w:rPr>
        <w:lastRenderedPageBreak/>
        <w:t>De igual forma desde la Subdirección de Gestión Humana se realiza la siguiente gestión para el mejoramiento permanente de la Política de Gestión Estratégica del Talento Humano de Bomberos Bogotá de la siguiente manera:</w:t>
      </w:r>
    </w:p>
    <w:p w14:paraId="42D15B66" w14:textId="77777777" w:rsidR="00054DE6" w:rsidRPr="00DF5AC0" w:rsidRDefault="00054DE6" w:rsidP="00054DE6">
      <w:pPr>
        <w:tabs>
          <w:tab w:val="left" w:pos="284"/>
          <w:tab w:val="left" w:pos="851"/>
        </w:tabs>
        <w:rPr>
          <w:rFonts w:cs="Arial"/>
          <w:szCs w:val="24"/>
        </w:rPr>
      </w:pPr>
    </w:p>
    <w:p w14:paraId="74AC3856" w14:textId="77777777" w:rsidR="00054DE6" w:rsidRPr="00DF5AC0" w:rsidRDefault="00054DE6" w:rsidP="00757B0A">
      <w:pPr>
        <w:pStyle w:val="Prrafodelista"/>
        <w:numPr>
          <w:ilvl w:val="0"/>
          <w:numId w:val="26"/>
        </w:numPr>
        <w:spacing w:line="256" w:lineRule="auto"/>
        <w:rPr>
          <w:rFonts w:cs="Arial"/>
          <w:szCs w:val="24"/>
        </w:rPr>
      </w:pPr>
      <w:r w:rsidRPr="00DF5AC0">
        <w:rPr>
          <w:rFonts w:cs="Arial"/>
          <w:szCs w:val="24"/>
        </w:rPr>
        <w:t xml:space="preserve">Se otorgaron 32 </w:t>
      </w:r>
      <w:r w:rsidRPr="00DF5AC0">
        <w:rPr>
          <w:rFonts w:cs="Arial"/>
          <w:b/>
          <w:szCs w:val="24"/>
        </w:rPr>
        <w:t>“incentivos”</w:t>
      </w:r>
      <w:r w:rsidRPr="00DF5AC0">
        <w:rPr>
          <w:rFonts w:cs="Arial"/>
          <w:szCs w:val="24"/>
        </w:rPr>
        <w:t xml:space="preserve"> para educación a servidores, por un valor de total asignado de $47.589.210</w:t>
      </w:r>
    </w:p>
    <w:p w14:paraId="0DFA24BF" w14:textId="77777777" w:rsidR="00054DE6" w:rsidRPr="00DF5AC0" w:rsidRDefault="00054DE6" w:rsidP="00757B0A">
      <w:pPr>
        <w:pStyle w:val="Prrafodelista"/>
        <w:numPr>
          <w:ilvl w:val="0"/>
          <w:numId w:val="26"/>
        </w:numPr>
        <w:spacing w:line="256" w:lineRule="auto"/>
        <w:rPr>
          <w:rFonts w:cs="Arial"/>
          <w:color w:val="auto"/>
          <w:szCs w:val="24"/>
        </w:rPr>
      </w:pPr>
      <w:r w:rsidRPr="00DF5AC0">
        <w:rPr>
          <w:rFonts w:cs="Arial"/>
          <w:color w:val="auto"/>
          <w:szCs w:val="24"/>
        </w:rPr>
        <w:t xml:space="preserve">Se reconocieron 20 servidores como </w:t>
      </w:r>
      <w:r w:rsidRPr="00DF5AC0">
        <w:rPr>
          <w:rFonts w:cs="Arial"/>
          <w:b/>
          <w:color w:val="auto"/>
          <w:szCs w:val="24"/>
        </w:rPr>
        <w:t>“mejores servidores”</w:t>
      </w:r>
      <w:r w:rsidRPr="00DF5AC0">
        <w:rPr>
          <w:rFonts w:cs="Arial"/>
          <w:color w:val="auto"/>
          <w:szCs w:val="24"/>
        </w:rPr>
        <w:t xml:space="preserve"> por un valor de $95.600.000 y con un almuerzo de reconocimiento con sus respectivas familias</w:t>
      </w:r>
    </w:p>
    <w:p w14:paraId="50605D45" w14:textId="2A1E2AF7" w:rsidR="00054DE6" w:rsidRPr="00DF5AC0" w:rsidRDefault="00054DE6" w:rsidP="00757B0A">
      <w:pPr>
        <w:pStyle w:val="Prrafodelista"/>
        <w:numPr>
          <w:ilvl w:val="0"/>
          <w:numId w:val="26"/>
        </w:numPr>
        <w:rPr>
          <w:rFonts w:cs="Arial"/>
          <w:szCs w:val="24"/>
        </w:rPr>
      </w:pPr>
      <w:r w:rsidRPr="00DF5AC0">
        <w:rPr>
          <w:rFonts w:cs="Arial"/>
          <w:szCs w:val="24"/>
        </w:rPr>
        <w:t>Se capacit</w:t>
      </w:r>
      <w:ins w:id="1293" w:author="Camilo Andres Chaparro Suarez" w:date="2023-01-31T14:52:00Z">
        <w:r w:rsidR="00B91254">
          <w:rPr>
            <w:rFonts w:cs="Arial"/>
            <w:szCs w:val="24"/>
          </w:rPr>
          <w:t>ó</w:t>
        </w:r>
      </w:ins>
      <w:del w:id="1294" w:author="Camilo Andres Chaparro Suarez" w:date="2023-01-31T14:52:00Z">
        <w:r w:rsidRPr="00DF5AC0" w:rsidDel="00B91254">
          <w:rPr>
            <w:rFonts w:cs="Arial"/>
            <w:szCs w:val="24"/>
          </w:rPr>
          <w:delText>o</w:delText>
        </w:r>
      </w:del>
      <w:r w:rsidRPr="00DF5AC0">
        <w:rPr>
          <w:rFonts w:cs="Arial"/>
          <w:szCs w:val="24"/>
        </w:rPr>
        <w:t xml:space="preserve"> y se brindó apoyo de vitrinas de venta a los 55 emprendedores que tenemos en el “</w:t>
      </w:r>
      <w:r w:rsidRPr="00DF5AC0">
        <w:rPr>
          <w:rFonts w:cs="Arial"/>
          <w:b/>
          <w:szCs w:val="24"/>
        </w:rPr>
        <w:t>proyecto de emprendimiento</w:t>
      </w:r>
      <w:r w:rsidRPr="00DF5AC0">
        <w:rPr>
          <w:rFonts w:cs="Arial"/>
          <w:szCs w:val="24"/>
        </w:rPr>
        <w:t>”.</w:t>
      </w:r>
    </w:p>
    <w:p w14:paraId="1BE70E83" w14:textId="77777777" w:rsidR="00054DE6" w:rsidRPr="00DF5AC0" w:rsidRDefault="00054DE6" w:rsidP="00757B0A">
      <w:pPr>
        <w:pStyle w:val="Prrafodelista"/>
        <w:numPr>
          <w:ilvl w:val="0"/>
          <w:numId w:val="26"/>
        </w:numPr>
        <w:rPr>
          <w:rFonts w:cs="Arial"/>
          <w:szCs w:val="24"/>
        </w:rPr>
      </w:pPr>
      <w:r w:rsidRPr="00DF5AC0">
        <w:rPr>
          <w:rFonts w:cs="Arial"/>
          <w:szCs w:val="24"/>
        </w:rPr>
        <w:t>Se ejecutaron actividades de integración en las que se han beneficiado 480 servidores y contratistas.</w:t>
      </w:r>
    </w:p>
    <w:p w14:paraId="0A248764" w14:textId="77777777" w:rsidR="00054DE6" w:rsidRPr="00DF5AC0" w:rsidRDefault="00054DE6" w:rsidP="00757B0A">
      <w:pPr>
        <w:numPr>
          <w:ilvl w:val="0"/>
          <w:numId w:val="26"/>
        </w:numPr>
        <w:rPr>
          <w:rFonts w:cs="Arial"/>
          <w:szCs w:val="24"/>
        </w:rPr>
      </w:pPr>
      <w:r w:rsidRPr="00DF5AC0">
        <w:rPr>
          <w:rFonts w:cs="Arial"/>
          <w:szCs w:val="24"/>
        </w:rPr>
        <w:t xml:space="preserve">Se ejecutó el programa de </w:t>
      </w:r>
      <w:r w:rsidRPr="00DF5AC0">
        <w:rPr>
          <w:rFonts w:cs="Arial"/>
          <w:b/>
          <w:szCs w:val="24"/>
        </w:rPr>
        <w:t>“Horarios Flexibles</w:t>
      </w:r>
      <w:r w:rsidRPr="00DF5AC0">
        <w:rPr>
          <w:rFonts w:cs="Arial"/>
          <w:szCs w:val="24"/>
        </w:rPr>
        <w:t xml:space="preserve">”, para el personal administrativo con el fin de fortalecer los espacios de familia, social y ocio de acuerdo con las necesidades de los servidores, en la cual tenemos 1 inscrito.  </w:t>
      </w:r>
    </w:p>
    <w:p w14:paraId="366ACBF7" w14:textId="3055E222" w:rsidR="00054DE6" w:rsidRPr="00DF5AC0" w:rsidRDefault="00054DE6" w:rsidP="00757B0A">
      <w:pPr>
        <w:pStyle w:val="Prrafodelista"/>
        <w:numPr>
          <w:ilvl w:val="0"/>
          <w:numId w:val="26"/>
        </w:numPr>
        <w:tabs>
          <w:tab w:val="left" w:pos="284"/>
          <w:tab w:val="left" w:pos="851"/>
        </w:tabs>
        <w:rPr>
          <w:rFonts w:cs="Arial"/>
          <w:szCs w:val="24"/>
        </w:rPr>
      </w:pPr>
      <w:r w:rsidRPr="00DF5AC0">
        <w:rPr>
          <w:rFonts w:cs="Arial"/>
          <w:szCs w:val="24"/>
        </w:rPr>
        <w:t>Se intervin</w:t>
      </w:r>
      <w:ins w:id="1295" w:author="Camilo Andres Chaparro Suarez" w:date="2023-01-31T14:53:00Z">
        <w:r w:rsidR="00B91254">
          <w:rPr>
            <w:rFonts w:cs="Arial"/>
            <w:szCs w:val="24"/>
          </w:rPr>
          <w:t>ieron</w:t>
        </w:r>
      </w:ins>
      <w:del w:id="1296" w:author="Camilo Andres Chaparro Suarez" w:date="2023-01-31T14:53:00Z">
        <w:r w:rsidRPr="00DF5AC0" w:rsidDel="00B91254">
          <w:rPr>
            <w:rFonts w:cs="Arial"/>
            <w:szCs w:val="24"/>
          </w:rPr>
          <w:delText>o</w:delText>
        </w:r>
      </w:del>
      <w:r w:rsidRPr="00DF5AC0">
        <w:rPr>
          <w:rFonts w:cs="Arial"/>
          <w:szCs w:val="24"/>
        </w:rPr>
        <w:t xml:space="preserve"> 891 historias laborales de servidores activos y retirados, lo que a su vez se encuentra en un 100% digitalizado</w:t>
      </w:r>
    </w:p>
    <w:p w14:paraId="3A1F84E5" w14:textId="77777777" w:rsidR="00054DE6" w:rsidRPr="00DF5AC0" w:rsidRDefault="00054DE6" w:rsidP="00757B0A">
      <w:pPr>
        <w:numPr>
          <w:ilvl w:val="0"/>
          <w:numId w:val="26"/>
        </w:numPr>
        <w:tabs>
          <w:tab w:val="left" w:pos="284"/>
          <w:tab w:val="left" w:pos="851"/>
        </w:tabs>
        <w:contextualSpacing/>
        <w:rPr>
          <w:rFonts w:cs="Arial"/>
          <w:szCs w:val="24"/>
        </w:rPr>
      </w:pPr>
      <w:r w:rsidRPr="00DF5AC0">
        <w:rPr>
          <w:rFonts w:cs="Arial"/>
          <w:szCs w:val="24"/>
        </w:rPr>
        <w:t xml:space="preserve">Se ejecutó el </w:t>
      </w:r>
      <w:r w:rsidRPr="00DF5AC0">
        <w:rPr>
          <w:rFonts w:cs="Arial"/>
          <w:b/>
          <w:szCs w:val="24"/>
        </w:rPr>
        <w:t>“programa de teletrabajo</w:t>
      </w:r>
      <w:r w:rsidRPr="00DF5AC0">
        <w:rPr>
          <w:rFonts w:cs="Arial"/>
          <w:szCs w:val="24"/>
        </w:rPr>
        <w:t>” con la vinculación de 12 servidores en la modalidad de trabajo suplementario</w:t>
      </w:r>
    </w:p>
    <w:p w14:paraId="663A0793" w14:textId="77777777" w:rsidR="00054DE6" w:rsidRPr="00DF5AC0" w:rsidRDefault="00054DE6" w:rsidP="00757B0A">
      <w:pPr>
        <w:pStyle w:val="Prrafodelista"/>
        <w:numPr>
          <w:ilvl w:val="0"/>
          <w:numId w:val="26"/>
        </w:numPr>
        <w:spacing w:line="256" w:lineRule="auto"/>
        <w:rPr>
          <w:rFonts w:cs="Arial"/>
          <w:szCs w:val="24"/>
        </w:rPr>
      </w:pPr>
      <w:r w:rsidRPr="00DF5AC0">
        <w:rPr>
          <w:rFonts w:cs="Arial"/>
          <w:szCs w:val="24"/>
        </w:rPr>
        <w:t xml:space="preserve">Se realizó, dentro del </w:t>
      </w:r>
      <w:r w:rsidRPr="00DF5AC0">
        <w:rPr>
          <w:rFonts w:cs="Arial"/>
          <w:b/>
          <w:bCs/>
          <w:szCs w:val="24"/>
        </w:rPr>
        <w:t>“programa de prevención osteomuscular”,</w:t>
      </w:r>
      <w:r w:rsidRPr="00DF5AC0">
        <w:rPr>
          <w:rFonts w:cs="Arial"/>
          <w:szCs w:val="24"/>
        </w:rPr>
        <w:t xml:space="preserve"> 250 exámenes médicos ocupacionales periódicos a servidores en la vigencia 2022 y se tienen programados 123 adicionales, al igual que 134 visiometrias realizadas</w:t>
      </w:r>
    </w:p>
    <w:p w14:paraId="5B41900E" w14:textId="1A7F7246" w:rsidR="00054DE6" w:rsidRPr="00DF5AC0" w:rsidRDefault="00054DE6" w:rsidP="00757B0A">
      <w:pPr>
        <w:numPr>
          <w:ilvl w:val="0"/>
          <w:numId w:val="26"/>
        </w:numPr>
        <w:tabs>
          <w:tab w:val="left" w:pos="284"/>
          <w:tab w:val="left" w:pos="851"/>
        </w:tabs>
        <w:contextualSpacing/>
        <w:rPr>
          <w:rFonts w:cs="Arial"/>
          <w:color w:val="auto"/>
          <w:szCs w:val="24"/>
        </w:rPr>
      </w:pPr>
      <w:r w:rsidRPr="00DF5AC0">
        <w:rPr>
          <w:rFonts w:cs="Arial"/>
          <w:color w:val="auto"/>
          <w:szCs w:val="24"/>
        </w:rPr>
        <w:t xml:space="preserve"> Se realizó</w:t>
      </w:r>
      <w:ins w:id="1297" w:author="Camilo Andres Chaparro Suarez" w:date="2023-01-31T14:53:00Z">
        <w:r w:rsidR="00B91254">
          <w:rPr>
            <w:rFonts w:cs="Arial"/>
            <w:color w:val="auto"/>
            <w:szCs w:val="24"/>
          </w:rPr>
          <w:t>,</w:t>
        </w:r>
      </w:ins>
      <w:r w:rsidRPr="00DF5AC0">
        <w:rPr>
          <w:rFonts w:cs="Arial"/>
          <w:color w:val="auto"/>
          <w:szCs w:val="24"/>
        </w:rPr>
        <w:t xml:space="preserve"> dentro del “</w:t>
      </w:r>
      <w:r w:rsidRPr="00DF5AC0">
        <w:rPr>
          <w:rFonts w:cs="Arial"/>
          <w:b/>
          <w:color w:val="auto"/>
          <w:szCs w:val="24"/>
        </w:rPr>
        <w:t>programa de psicología de la emergencia”</w:t>
      </w:r>
      <w:ins w:id="1298" w:author="Camilo Andres Chaparro Suarez" w:date="2023-01-31T14:53:00Z">
        <w:r w:rsidR="00B91254">
          <w:rPr>
            <w:rFonts w:cs="Arial"/>
            <w:b/>
            <w:color w:val="auto"/>
            <w:szCs w:val="24"/>
          </w:rPr>
          <w:t>,</w:t>
        </w:r>
      </w:ins>
      <w:r w:rsidRPr="00DF5AC0">
        <w:rPr>
          <w:rFonts w:cs="Arial"/>
          <w:color w:val="auto"/>
          <w:szCs w:val="24"/>
        </w:rPr>
        <w:t xml:space="preserve"> la intervención a 152 personas, brindando apoyo emocional en situaciones de crisis. Además, se atendieron 81 servidores por eventos de alto impacto en 2022</w:t>
      </w:r>
    </w:p>
    <w:p w14:paraId="7D405A60" w14:textId="594D3B33" w:rsidR="00054DE6" w:rsidRPr="00DF5AC0" w:rsidRDefault="00054DE6" w:rsidP="00757B0A">
      <w:pPr>
        <w:pStyle w:val="Prrafodelista"/>
        <w:numPr>
          <w:ilvl w:val="0"/>
          <w:numId w:val="26"/>
        </w:numPr>
        <w:tabs>
          <w:tab w:val="left" w:pos="284"/>
          <w:tab w:val="left" w:pos="851"/>
        </w:tabs>
        <w:rPr>
          <w:rFonts w:cs="Arial"/>
          <w:szCs w:val="24"/>
        </w:rPr>
      </w:pPr>
      <w:r w:rsidRPr="00DF5AC0">
        <w:rPr>
          <w:rFonts w:cs="Arial"/>
          <w:szCs w:val="24"/>
        </w:rPr>
        <w:t>Se realiz</w:t>
      </w:r>
      <w:ins w:id="1299" w:author="Camilo Andres Chaparro Suarez" w:date="2023-01-31T14:53:00Z">
        <w:r w:rsidR="00B91254">
          <w:rPr>
            <w:rFonts w:cs="Arial"/>
            <w:szCs w:val="24"/>
          </w:rPr>
          <w:t>ó</w:t>
        </w:r>
      </w:ins>
      <w:del w:id="1300" w:author="Camilo Andres Chaparro Suarez" w:date="2023-01-31T14:53:00Z">
        <w:r w:rsidRPr="00DF5AC0" w:rsidDel="00B91254">
          <w:rPr>
            <w:rFonts w:cs="Arial"/>
            <w:szCs w:val="24"/>
          </w:rPr>
          <w:delText>a</w:delText>
        </w:r>
      </w:del>
      <w:r w:rsidRPr="00DF5AC0">
        <w:rPr>
          <w:rFonts w:cs="Arial"/>
          <w:szCs w:val="24"/>
        </w:rPr>
        <w:t xml:space="preserve">, dentro del </w:t>
      </w:r>
      <w:r w:rsidRPr="00DF5AC0">
        <w:rPr>
          <w:rFonts w:cs="Arial"/>
          <w:b/>
          <w:bCs/>
          <w:szCs w:val="24"/>
        </w:rPr>
        <w:t>“programa de inspecciones planeadas”,</w:t>
      </w:r>
      <w:r w:rsidRPr="00DF5AC0">
        <w:rPr>
          <w:rFonts w:cs="Arial"/>
          <w:szCs w:val="24"/>
        </w:rPr>
        <w:t xml:space="preserve"> la inspección de 605 elementos de protección personal, 54 inspecciones locativas en las 17 estaciones</w:t>
      </w:r>
    </w:p>
    <w:p w14:paraId="28D8074B" w14:textId="77777777" w:rsidR="00054DE6" w:rsidRPr="00DF5AC0" w:rsidRDefault="00054DE6" w:rsidP="00757B0A">
      <w:pPr>
        <w:pStyle w:val="Prrafodelista"/>
        <w:numPr>
          <w:ilvl w:val="0"/>
          <w:numId w:val="26"/>
        </w:numPr>
        <w:tabs>
          <w:tab w:val="left" w:pos="284"/>
          <w:tab w:val="left" w:pos="851"/>
        </w:tabs>
        <w:rPr>
          <w:rFonts w:cs="Arial"/>
          <w:szCs w:val="24"/>
        </w:rPr>
      </w:pPr>
      <w:r w:rsidRPr="00DF5AC0">
        <w:rPr>
          <w:rFonts w:cs="Arial"/>
          <w:szCs w:val="24"/>
        </w:rPr>
        <w:t>Instalación de 17 colchonetas para tubos de descenso y 17 desfibriladores externos automáticos en las estaciones</w:t>
      </w:r>
    </w:p>
    <w:p w14:paraId="029C89D0" w14:textId="77777777" w:rsidR="00054DE6" w:rsidRPr="00DF5AC0" w:rsidRDefault="00054DE6" w:rsidP="00757B0A">
      <w:pPr>
        <w:numPr>
          <w:ilvl w:val="0"/>
          <w:numId w:val="26"/>
        </w:numPr>
        <w:tabs>
          <w:tab w:val="left" w:pos="284"/>
          <w:tab w:val="left" w:pos="851"/>
        </w:tabs>
        <w:contextualSpacing/>
        <w:rPr>
          <w:rFonts w:cs="Arial"/>
          <w:color w:val="FF0000"/>
          <w:szCs w:val="24"/>
        </w:rPr>
      </w:pPr>
      <w:r w:rsidRPr="00DF5AC0">
        <w:rPr>
          <w:rFonts w:cs="Arial"/>
          <w:color w:val="auto"/>
          <w:szCs w:val="24"/>
        </w:rPr>
        <w:t xml:space="preserve">Se realizó depuración del 100% de pasivos asignados a la Subdirección, que se encontraban desde 2015, por un valor de $ 1.015.937.274 </w:t>
      </w:r>
    </w:p>
    <w:p w14:paraId="4A5FA191" w14:textId="77777777" w:rsidR="00054DE6" w:rsidRPr="00DF5AC0" w:rsidRDefault="00054DE6" w:rsidP="00757B0A">
      <w:pPr>
        <w:numPr>
          <w:ilvl w:val="0"/>
          <w:numId w:val="26"/>
        </w:numPr>
        <w:tabs>
          <w:tab w:val="left" w:pos="284"/>
          <w:tab w:val="left" w:pos="851"/>
        </w:tabs>
        <w:contextualSpacing/>
        <w:rPr>
          <w:rFonts w:cs="Arial"/>
          <w:szCs w:val="24"/>
        </w:rPr>
      </w:pPr>
      <w:r w:rsidRPr="00DF5AC0">
        <w:rPr>
          <w:rFonts w:cs="Arial"/>
          <w:szCs w:val="24"/>
        </w:rPr>
        <w:t>Ejecución del “programa Gestión Humana a la Estación” la cual es una estrategia de cercanía y acompañamiento en las estaciones por medio de comunicación asertiva y permanente con las mismas desde los diferentes subprocesos de la dependencia, en la que se resuelven dudas y se brinda información de los planes, actividades y procesos de la Subdirección, se realizaron 32 visitas y participaron 288 servidores</w:t>
      </w:r>
    </w:p>
    <w:p w14:paraId="51C60993" w14:textId="77777777" w:rsidR="00054DE6" w:rsidRPr="00DF5AC0" w:rsidRDefault="00054DE6" w:rsidP="00757B0A">
      <w:pPr>
        <w:pStyle w:val="Prrafodelista"/>
        <w:numPr>
          <w:ilvl w:val="0"/>
          <w:numId w:val="26"/>
        </w:numPr>
        <w:rPr>
          <w:rFonts w:cs="Arial"/>
          <w:szCs w:val="24"/>
        </w:rPr>
      </w:pPr>
      <w:r w:rsidRPr="00DF5AC0">
        <w:rPr>
          <w:rFonts w:cs="Arial"/>
          <w:szCs w:val="24"/>
        </w:rPr>
        <w:t>Se realizaron 4 </w:t>
      </w:r>
      <w:r w:rsidRPr="00DF5AC0">
        <w:rPr>
          <w:rFonts w:cs="Arial"/>
          <w:b/>
          <w:bCs/>
          <w:szCs w:val="24"/>
        </w:rPr>
        <w:t>procesos de encargos</w:t>
      </w:r>
      <w:r w:rsidRPr="00DF5AC0">
        <w:rPr>
          <w:rFonts w:cs="Arial"/>
          <w:szCs w:val="24"/>
        </w:rPr>
        <w:t>, con lo que se tiene 185 personas nombradas en encargo equivalente al 92% del personal de carrera.</w:t>
      </w:r>
    </w:p>
    <w:p w14:paraId="356A2B56" w14:textId="080EA75D" w:rsidR="00054DE6" w:rsidRPr="00DF5AC0" w:rsidRDefault="00054DE6" w:rsidP="00757B0A">
      <w:pPr>
        <w:pStyle w:val="Prrafodelista"/>
        <w:numPr>
          <w:ilvl w:val="0"/>
          <w:numId w:val="26"/>
        </w:numPr>
        <w:rPr>
          <w:rFonts w:cs="Arial"/>
          <w:szCs w:val="24"/>
        </w:rPr>
      </w:pPr>
      <w:r w:rsidRPr="00DF5AC0">
        <w:rPr>
          <w:rFonts w:cs="Arial"/>
          <w:szCs w:val="24"/>
        </w:rPr>
        <w:t xml:space="preserve">Desarrollo de la </w:t>
      </w:r>
      <w:ins w:id="1301" w:author="Camilo Andres Chaparro Suarez" w:date="2023-01-31T14:53:00Z">
        <w:r w:rsidR="00B91254">
          <w:rPr>
            <w:rFonts w:cs="Arial"/>
            <w:szCs w:val="24"/>
          </w:rPr>
          <w:t>“</w:t>
        </w:r>
      </w:ins>
      <w:r w:rsidRPr="00DF5AC0">
        <w:rPr>
          <w:rFonts w:cs="Arial"/>
          <w:b/>
          <w:bCs/>
          <w:szCs w:val="24"/>
        </w:rPr>
        <w:t>campaña “Gracias</w:t>
      </w:r>
      <w:r w:rsidRPr="00DF5AC0">
        <w:rPr>
          <w:rFonts w:cs="Arial"/>
          <w:szCs w:val="24"/>
        </w:rPr>
        <w:t>” en el marco del reconocimiento a los servidores y colaboradores y a las buenas prácticas con la ejecución de 6 actividades.</w:t>
      </w:r>
    </w:p>
    <w:p w14:paraId="450D6167" w14:textId="77777777" w:rsidR="00054DE6" w:rsidRPr="00DF5AC0" w:rsidRDefault="00054DE6" w:rsidP="00757B0A">
      <w:pPr>
        <w:pStyle w:val="Prrafodelista"/>
        <w:numPr>
          <w:ilvl w:val="0"/>
          <w:numId w:val="26"/>
        </w:numPr>
        <w:rPr>
          <w:rFonts w:cs="Arial"/>
          <w:szCs w:val="24"/>
        </w:rPr>
      </w:pPr>
      <w:r w:rsidRPr="00DF5AC0">
        <w:rPr>
          <w:rFonts w:cs="Arial"/>
          <w:szCs w:val="24"/>
        </w:rPr>
        <w:t>Ejecución de 2 ferias de servicios en las que se expuso la oferta institucional de compañías con programas de vivienda, medicina prepagada y entidades bancarias</w:t>
      </w:r>
    </w:p>
    <w:p w14:paraId="2D5E7A1F" w14:textId="77777777" w:rsidR="00054DE6" w:rsidRPr="00DF5AC0" w:rsidRDefault="00054DE6" w:rsidP="00757B0A">
      <w:pPr>
        <w:pStyle w:val="Prrafodelista"/>
        <w:numPr>
          <w:ilvl w:val="0"/>
          <w:numId w:val="26"/>
        </w:numPr>
        <w:rPr>
          <w:rFonts w:cs="Arial"/>
          <w:szCs w:val="24"/>
        </w:rPr>
      </w:pPr>
      <w:r w:rsidRPr="00DF5AC0">
        <w:rPr>
          <w:rFonts w:cs="Arial"/>
          <w:szCs w:val="24"/>
        </w:rPr>
        <w:lastRenderedPageBreak/>
        <w:t>Desarrollo de un instrumento dirigido a la ciudadanía que permitió identificar la percepción que tiene de los valores que caracteriza a la entidad y contó con la participación de 85 ciudadanos</w:t>
      </w:r>
    </w:p>
    <w:p w14:paraId="1C7FB89A" w14:textId="77777777" w:rsidR="00054DE6" w:rsidRPr="00DF5AC0" w:rsidRDefault="00054DE6" w:rsidP="00757B0A">
      <w:pPr>
        <w:pStyle w:val="Prrafodelista"/>
        <w:numPr>
          <w:ilvl w:val="0"/>
          <w:numId w:val="26"/>
        </w:numPr>
        <w:rPr>
          <w:rFonts w:cs="Arial"/>
          <w:szCs w:val="24"/>
        </w:rPr>
      </w:pPr>
      <w:r w:rsidRPr="00DF5AC0">
        <w:rPr>
          <w:rFonts w:cs="Arial"/>
          <w:szCs w:val="24"/>
        </w:rPr>
        <w:t xml:space="preserve">Desarrollo del </w:t>
      </w:r>
      <w:r w:rsidRPr="00DF5AC0">
        <w:rPr>
          <w:rFonts w:cs="Arial"/>
          <w:b/>
          <w:bCs/>
          <w:szCs w:val="24"/>
        </w:rPr>
        <w:t>proceso de conformación del listado de hojas de vida</w:t>
      </w:r>
      <w:r w:rsidRPr="00DF5AC0">
        <w:rPr>
          <w:rFonts w:cs="Arial"/>
          <w:szCs w:val="24"/>
        </w:rPr>
        <w:t xml:space="preserve"> para el cargo de Bombero, en el que se presentaron más de 300 personas.</w:t>
      </w:r>
    </w:p>
    <w:p w14:paraId="6AD9AE68" w14:textId="77777777" w:rsidR="00054DE6" w:rsidRPr="00DF5AC0" w:rsidRDefault="00054DE6" w:rsidP="00757B0A">
      <w:pPr>
        <w:pStyle w:val="Prrafodelista"/>
        <w:numPr>
          <w:ilvl w:val="0"/>
          <w:numId w:val="26"/>
        </w:numPr>
        <w:spacing w:after="160" w:line="254" w:lineRule="auto"/>
        <w:rPr>
          <w:rFonts w:cs="Arial"/>
          <w:color w:val="auto"/>
          <w:szCs w:val="24"/>
        </w:rPr>
      </w:pPr>
      <w:r w:rsidRPr="00DF5AC0">
        <w:rPr>
          <w:rFonts w:cs="Arial"/>
          <w:color w:val="auto"/>
          <w:szCs w:val="24"/>
        </w:rPr>
        <w:t>Se han adelantado 85 trámites en el proceso de liquidaciones de demandas por horas extras</w:t>
      </w:r>
    </w:p>
    <w:p w14:paraId="3C04AA0B" w14:textId="77777777" w:rsidR="00054DE6" w:rsidRPr="00DF5AC0" w:rsidRDefault="00054DE6" w:rsidP="00757B0A">
      <w:pPr>
        <w:pStyle w:val="Prrafodelista"/>
        <w:numPr>
          <w:ilvl w:val="0"/>
          <w:numId w:val="26"/>
        </w:numPr>
        <w:rPr>
          <w:rFonts w:cs="Arial"/>
          <w:szCs w:val="24"/>
        </w:rPr>
      </w:pPr>
      <w:r w:rsidRPr="00DF5AC0">
        <w:rPr>
          <w:rFonts w:cs="Arial"/>
          <w:szCs w:val="24"/>
        </w:rPr>
        <w:t>Se ha generado automatización de los siguientes trámites de administración de personal en el Sistema de Información de Administración de Personal – SIAP:</w:t>
      </w:r>
    </w:p>
    <w:p w14:paraId="19FC2EF5" w14:textId="77777777" w:rsidR="00054DE6" w:rsidRPr="00DF5AC0" w:rsidRDefault="00054DE6" w:rsidP="00757B0A">
      <w:pPr>
        <w:pStyle w:val="Prrafodelista"/>
        <w:numPr>
          <w:ilvl w:val="1"/>
          <w:numId w:val="26"/>
        </w:numPr>
        <w:rPr>
          <w:rFonts w:cs="Arial"/>
          <w:szCs w:val="24"/>
        </w:rPr>
      </w:pPr>
      <w:r w:rsidRPr="00DF5AC0">
        <w:rPr>
          <w:rFonts w:cs="Arial"/>
          <w:szCs w:val="24"/>
        </w:rPr>
        <w:t>Resoluciones de incapacidades</w:t>
      </w:r>
    </w:p>
    <w:p w14:paraId="7AA22100" w14:textId="77777777" w:rsidR="00054DE6" w:rsidRPr="00DF5AC0" w:rsidRDefault="00054DE6" w:rsidP="00757B0A">
      <w:pPr>
        <w:pStyle w:val="Prrafodelista"/>
        <w:numPr>
          <w:ilvl w:val="1"/>
          <w:numId w:val="26"/>
        </w:numPr>
        <w:rPr>
          <w:rFonts w:cs="Arial"/>
          <w:szCs w:val="24"/>
        </w:rPr>
      </w:pPr>
      <w:r w:rsidRPr="00DF5AC0">
        <w:rPr>
          <w:rFonts w:cs="Arial"/>
          <w:szCs w:val="24"/>
        </w:rPr>
        <w:t>Aprobación de cesantías</w:t>
      </w:r>
    </w:p>
    <w:p w14:paraId="38D8FF73" w14:textId="77777777" w:rsidR="00054DE6" w:rsidRPr="00DF5AC0" w:rsidRDefault="00054DE6" w:rsidP="00054DE6">
      <w:pPr>
        <w:rPr>
          <w:rFonts w:cs="Arial"/>
          <w:szCs w:val="24"/>
        </w:rPr>
      </w:pPr>
    </w:p>
    <w:p w14:paraId="77CCC1C1" w14:textId="77777777" w:rsidR="00054DE6" w:rsidRPr="00DF5AC0" w:rsidRDefault="00054DE6" w:rsidP="00757B0A">
      <w:pPr>
        <w:pStyle w:val="Ttulo3"/>
        <w:keepNext w:val="0"/>
        <w:keepLines w:val="0"/>
        <w:numPr>
          <w:ilvl w:val="2"/>
          <w:numId w:val="3"/>
        </w:numPr>
        <w:tabs>
          <w:tab w:val="left" w:pos="0"/>
        </w:tabs>
        <w:spacing w:before="0" w:after="240"/>
        <w:rPr>
          <w:rFonts w:cs="Arial"/>
          <w:b/>
        </w:rPr>
      </w:pPr>
      <w:bookmarkStart w:id="1302" w:name="_Toc94082247"/>
      <w:bookmarkStart w:id="1303" w:name="_Toc124932514"/>
      <w:r w:rsidRPr="00DF5AC0">
        <w:rPr>
          <w:rFonts w:cs="Arial"/>
          <w:b/>
        </w:rPr>
        <w:t>Apuesta(s) de la gestión para 202</w:t>
      </w:r>
      <w:bookmarkEnd w:id="1302"/>
      <w:r w:rsidRPr="00DF5AC0">
        <w:rPr>
          <w:rFonts w:cs="Arial"/>
          <w:b/>
        </w:rPr>
        <w:t>3</w:t>
      </w:r>
      <w:bookmarkEnd w:id="1303"/>
    </w:p>
    <w:p w14:paraId="0532074C" w14:textId="77777777" w:rsidR="00054DE6" w:rsidRPr="00DF5AC0" w:rsidRDefault="00054DE6" w:rsidP="00054DE6">
      <w:pPr>
        <w:rPr>
          <w:rFonts w:cs="Arial"/>
          <w:szCs w:val="24"/>
        </w:rPr>
      </w:pPr>
      <w:r w:rsidRPr="00DF5AC0">
        <w:rPr>
          <w:rFonts w:cs="Arial"/>
          <w:szCs w:val="24"/>
        </w:rPr>
        <w:t>Desde la Subdirección de Gestión Humana se presenta las siguientes apuestas para la gestión de la vigencia 2023:</w:t>
      </w:r>
    </w:p>
    <w:p w14:paraId="6B4E9D96" w14:textId="77777777" w:rsidR="00054DE6" w:rsidRPr="00DF5AC0" w:rsidRDefault="00054DE6" w:rsidP="00054DE6">
      <w:pPr>
        <w:rPr>
          <w:rFonts w:cs="Arial"/>
          <w:szCs w:val="24"/>
          <w:u w:val="single"/>
        </w:rPr>
      </w:pPr>
    </w:p>
    <w:p w14:paraId="42007F6C" w14:textId="588B489F" w:rsidR="00054DE6" w:rsidRPr="00DF5AC0" w:rsidRDefault="00054DE6" w:rsidP="00757B0A">
      <w:pPr>
        <w:pStyle w:val="Prrafodelista"/>
        <w:numPr>
          <w:ilvl w:val="0"/>
          <w:numId w:val="27"/>
        </w:numPr>
        <w:tabs>
          <w:tab w:val="left" w:pos="720"/>
        </w:tabs>
        <w:spacing w:line="256" w:lineRule="auto"/>
        <w:rPr>
          <w:rFonts w:eastAsia="Arial" w:cs="Arial"/>
          <w:szCs w:val="24"/>
        </w:rPr>
      </w:pPr>
      <w:r w:rsidRPr="00DF5AC0">
        <w:rPr>
          <w:rFonts w:eastAsia="Arial" w:cs="Arial"/>
          <w:szCs w:val="24"/>
        </w:rPr>
        <w:t>Formar el curso de bomberos que se vincular</w:t>
      </w:r>
      <w:ins w:id="1304" w:author="Camilo Andres Chaparro Suarez" w:date="2023-01-31T14:54:00Z">
        <w:r w:rsidR="00B91254">
          <w:rPr>
            <w:rFonts w:eastAsia="Arial" w:cs="Arial"/>
            <w:szCs w:val="24"/>
          </w:rPr>
          <w:t>á</w:t>
        </w:r>
      </w:ins>
      <w:del w:id="1305" w:author="Camilo Andres Chaparro Suarez" w:date="2023-01-31T14:54:00Z">
        <w:r w:rsidRPr="00DF5AC0" w:rsidDel="00B91254">
          <w:rPr>
            <w:rFonts w:eastAsia="Arial" w:cs="Arial"/>
            <w:szCs w:val="24"/>
          </w:rPr>
          <w:delText>a</w:delText>
        </w:r>
      </w:del>
      <w:r w:rsidRPr="00DF5AC0">
        <w:rPr>
          <w:rFonts w:eastAsia="Arial" w:cs="Arial"/>
          <w:szCs w:val="24"/>
        </w:rPr>
        <w:t xml:space="preserve"> en provisionalidad a la entidad el cual consta de 32 módulos que se impartirán a los mismos.</w:t>
      </w:r>
    </w:p>
    <w:p w14:paraId="28253CDC" w14:textId="77777777" w:rsidR="00054DE6" w:rsidRPr="00DF5AC0" w:rsidRDefault="00054DE6" w:rsidP="00757B0A">
      <w:pPr>
        <w:pStyle w:val="Prrafodelista"/>
        <w:numPr>
          <w:ilvl w:val="0"/>
          <w:numId w:val="27"/>
        </w:numPr>
        <w:tabs>
          <w:tab w:val="left" w:pos="720"/>
        </w:tabs>
        <w:spacing w:line="256" w:lineRule="auto"/>
        <w:rPr>
          <w:rFonts w:eastAsia="Arial" w:cs="Arial"/>
          <w:szCs w:val="24"/>
        </w:rPr>
      </w:pPr>
      <w:r w:rsidRPr="00DF5AC0">
        <w:rPr>
          <w:rFonts w:eastAsia="Arial" w:cs="Arial"/>
          <w:szCs w:val="24"/>
        </w:rPr>
        <w:t>Integrar al personal administrativo con los diferentes incidentes que atiende el personal uniformado, generando una sinergia en los equipos de la Entidad por medio del proyecto Entra en Calor.</w:t>
      </w:r>
    </w:p>
    <w:p w14:paraId="379C899B" w14:textId="77777777" w:rsidR="00054DE6" w:rsidRPr="00DF5AC0" w:rsidRDefault="00054DE6" w:rsidP="00757B0A">
      <w:pPr>
        <w:pStyle w:val="Prrafodelista"/>
        <w:numPr>
          <w:ilvl w:val="0"/>
          <w:numId w:val="27"/>
        </w:numPr>
        <w:tabs>
          <w:tab w:val="left" w:pos="720"/>
        </w:tabs>
        <w:spacing w:line="256" w:lineRule="auto"/>
        <w:rPr>
          <w:rFonts w:eastAsia="Arial" w:cs="Arial"/>
          <w:szCs w:val="24"/>
        </w:rPr>
      </w:pPr>
      <w:r w:rsidRPr="00DF5AC0">
        <w:rPr>
          <w:rFonts w:eastAsia="Arial" w:cs="Arial"/>
          <w:szCs w:val="24"/>
        </w:rPr>
        <w:t>Realizar la homologación a 100 servidores operativos de la entidad con el fin de que obtengan el Técnico laboral Bombero certificado bajo la Escuela de Formación Bomberil.</w:t>
      </w:r>
    </w:p>
    <w:p w14:paraId="0B57D64E" w14:textId="77777777" w:rsidR="00054DE6" w:rsidRPr="00DF5AC0" w:rsidRDefault="00054DE6" w:rsidP="00757B0A">
      <w:pPr>
        <w:pStyle w:val="Prrafodelista"/>
        <w:numPr>
          <w:ilvl w:val="0"/>
          <w:numId w:val="27"/>
        </w:numPr>
        <w:tabs>
          <w:tab w:val="left" w:pos="720"/>
        </w:tabs>
        <w:spacing w:line="256" w:lineRule="auto"/>
        <w:rPr>
          <w:rFonts w:eastAsia="Arial" w:cs="Arial"/>
          <w:szCs w:val="24"/>
        </w:rPr>
      </w:pPr>
      <w:r w:rsidRPr="00DF5AC0">
        <w:rPr>
          <w:rFonts w:eastAsia="Arial" w:cs="Arial"/>
          <w:szCs w:val="24"/>
        </w:rPr>
        <w:t>Fortalecer la autonomía de la Escuela con el desarrollo de los cursos en los sistemas de simulación de entrenamiento en manejo de desastres adquiridos en la vigencia 2022.</w:t>
      </w:r>
    </w:p>
    <w:p w14:paraId="43C51D64" w14:textId="77777777" w:rsidR="00054DE6" w:rsidRPr="00DF5AC0" w:rsidRDefault="00054DE6" w:rsidP="00757B0A">
      <w:pPr>
        <w:pStyle w:val="Prrafodelista"/>
        <w:numPr>
          <w:ilvl w:val="0"/>
          <w:numId w:val="27"/>
        </w:numPr>
        <w:tabs>
          <w:tab w:val="left" w:pos="720"/>
        </w:tabs>
        <w:spacing w:line="256" w:lineRule="auto"/>
        <w:rPr>
          <w:rFonts w:eastAsia="Arial" w:cs="Arial"/>
          <w:szCs w:val="24"/>
        </w:rPr>
      </w:pPr>
      <w:r w:rsidRPr="00DF5AC0">
        <w:rPr>
          <w:rFonts w:eastAsia="Arial" w:cs="Arial"/>
          <w:szCs w:val="24"/>
        </w:rPr>
        <w:t>Fortalecer técnicamente las labores misionales de las unidades operativas en la entidad con la construcción de material por medio del Constructivismo por parte del personal uniformado, con la estructuración de diseño curriculares y evaluación de saberes previos en el marco de los cursos definidos en el Plan Institucional de Capacitación y los módulos del Técnico Laboral Bombero.</w:t>
      </w:r>
    </w:p>
    <w:p w14:paraId="7C0561DC" w14:textId="77777777" w:rsidR="00054DE6" w:rsidRPr="00DF5AC0" w:rsidRDefault="00054DE6" w:rsidP="00757B0A">
      <w:pPr>
        <w:pStyle w:val="Prrafodelista"/>
        <w:numPr>
          <w:ilvl w:val="0"/>
          <w:numId w:val="27"/>
        </w:numPr>
        <w:tabs>
          <w:tab w:val="left" w:pos="720"/>
        </w:tabs>
        <w:spacing w:line="256" w:lineRule="auto"/>
        <w:rPr>
          <w:rFonts w:eastAsia="Arial" w:cs="Arial"/>
          <w:szCs w:val="24"/>
        </w:rPr>
      </w:pPr>
      <w:r w:rsidRPr="00DF5AC0">
        <w:rPr>
          <w:rFonts w:eastAsia="Arial" w:cs="Arial"/>
          <w:szCs w:val="24"/>
        </w:rPr>
        <w:t>Inaugurar la tercera sala amiga de la familia lactante en la Zona sur, dando cumplimiento a la resolución 2324 de 2018 y brindando un espacio de confort a todas las mujeres lactantes y gestantes en la zona sur.</w:t>
      </w:r>
    </w:p>
    <w:p w14:paraId="758841A2" w14:textId="77777777" w:rsidR="00054DE6" w:rsidRPr="00DF5AC0" w:rsidRDefault="00054DE6" w:rsidP="00757B0A">
      <w:pPr>
        <w:pStyle w:val="Prrafodelista"/>
        <w:numPr>
          <w:ilvl w:val="0"/>
          <w:numId w:val="27"/>
        </w:numPr>
        <w:tabs>
          <w:tab w:val="left" w:pos="720"/>
        </w:tabs>
        <w:spacing w:line="256" w:lineRule="auto"/>
        <w:rPr>
          <w:rFonts w:eastAsia="Arial" w:cs="Arial"/>
          <w:szCs w:val="24"/>
        </w:rPr>
      </w:pPr>
      <w:r w:rsidRPr="00DF5AC0">
        <w:rPr>
          <w:rFonts w:eastAsia="Arial" w:cs="Arial"/>
          <w:szCs w:val="24"/>
        </w:rPr>
        <w:t>Adquirir elementos de protección personal para la revisión del equipo menor del parque automotor en estaciones.</w:t>
      </w:r>
    </w:p>
    <w:p w14:paraId="074AE8DA" w14:textId="77777777" w:rsidR="00054DE6" w:rsidRPr="00DF5AC0" w:rsidRDefault="00054DE6" w:rsidP="00757B0A">
      <w:pPr>
        <w:pStyle w:val="Prrafodelista"/>
        <w:numPr>
          <w:ilvl w:val="0"/>
          <w:numId w:val="27"/>
        </w:numPr>
        <w:tabs>
          <w:tab w:val="left" w:pos="720"/>
        </w:tabs>
        <w:spacing w:line="256" w:lineRule="auto"/>
        <w:rPr>
          <w:rFonts w:eastAsia="Arial" w:cs="Arial"/>
          <w:szCs w:val="24"/>
        </w:rPr>
      </w:pPr>
      <w:r w:rsidRPr="00DF5AC0">
        <w:rPr>
          <w:rFonts w:eastAsia="Arial" w:cs="Arial"/>
          <w:szCs w:val="24"/>
        </w:rPr>
        <w:t>Realizar la adecuación de señalización de uso de elementos de protección personal en las salas de máquinas.</w:t>
      </w:r>
    </w:p>
    <w:p w14:paraId="5FD3B68E" w14:textId="77777777" w:rsidR="00054DE6" w:rsidRPr="00DF5AC0" w:rsidRDefault="00054DE6" w:rsidP="00757B0A">
      <w:pPr>
        <w:pStyle w:val="Prrafodelista"/>
        <w:numPr>
          <w:ilvl w:val="0"/>
          <w:numId w:val="27"/>
        </w:numPr>
        <w:rPr>
          <w:rFonts w:cs="Arial"/>
          <w:szCs w:val="24"/>
        </w:rPr>
      </w:pPr>
      <w:r w:rsidRPr="00DF5AC0">
        <w:rPr>
          <w:rFonts w:cs="Arial"/>
          <w:szCs w:val="24"/>
        </w:rPr>
        <w:t>Automatización de los siguientes trámites de administración de personal en el Sistema de Información de Administración de Personal – SIAP:</w:t>
      </w:r>
    </w:p>
    <w:p w14:paraId="580F4ABD" w14:textId="77777777" w:rsidR="00054DE6" w:rsidRPr="00DF5AC0" w:rsidRDefault="00054DE6" w:rsidP="00757B0A">
      <w:pPr>
        <w:pStyle w:val="Prrafodelista"/>
        <w:numPr>
          <w:ilvl w:val="1"/>
          <w:numId w:val="27"/>
        </w:numPr>
        <w:rPr>
          <w:rFonts w:cs="Arial"/>
          <w:szCs w:val="24"/>
        </w:rPr>
      </w:pPr>
      <w:r w:rsidRPr="00DF5AC0">
        <w:rPr>
          <w:rFonts w:cs="Arial"/>
          <w:szCs w:val="24"/>
        </w:rPr>
        <w:t>Certificaciones de funciones</w:t>
      </w:r>
    </w:p>
    <w:p w14:paraId="5DB316BD" w14:textId="77777777" w:rsidR="00054DE6" w:rsidRPr="00DF5AC0" w:rsidRDefault="00054DE6" w:rsidP="00757B0A">
      <w:pPr>
        <w:pStyle w:val="Prrafodelista"/>
        <w:numPr>
          <w:ilvl w:val="1"/>
          <w:numId w:val="27"/>
        </w:numPr>
        <w:rPr>
          <w:rFonts w:cs="Arial"/>
          <w:szCs w:val="24"/>
        </w:rPr>
      </w:pPr>
      <w:r w:rsidRPr="00DF5AC0">
        <w:rPr>
          <w:rFonts w:cs="Arial"/>
          <w:szCs w:val="24"/>
        </w:rPr>
        <w:t>Liquidaciones por conciliación</w:t>
      </w:r>
    </w:p>
    <w:p w14:paraId="3A7C47F2" w14:textId="77777777" w:rsidR="00054DE6" w:rsidRPr="00DF5AC0" w:rsidRDefault="00054DE6" w:rsidP="00757B0A">
      <w:pPr>
        <w:pStyle w:val="Prrafodelista"/>
        <w:numPr>
          <w:ilvl w:val="1"/>
          <w:numId w:val="27"/>
        </w:numPr>
        <w:rPr>
          <w:rFonts w:cs="Arial"/>
          <w:szCs w:val="24"/>
        </w:rPr>
      </w:pPr>
      <w:r w:rsidRPr="00DF5AC0">
        <w:rPr>
          <w:rFonts w:cs="Arial"/>
          <w:szCs w:val="24"/>
        </w:rPr>
        <w:lastRenderedPageBreak/>
        <w:t xml:space="preserve">Desarrollo funcional para el disfrute de compensatorios parcial (novedad). </w:t>
      </w:r>
    </w:p>
    <w:p w14:paraId="4CE0EF59" w14:textId="77777777" w:rsidR="00054DE6" w:rsidRPr="00DF5AC0" w:rsidRDefault="00054DE6" w:rsidP="00757B0A">
      <w:pPr>
        <w:pStyle w:val="Prrafodelista"/>
        <w:numPr>
          <w:ilvl w:val="1"/>
          <w:numId w:val="27"/>
        </w:numPr>
        <w:rPr>
          <w:rFonts w:cs="Arial"/>
          <w:szCs w:val="24"/>
        </w:rPr>
      </w:pPr>
      <w:r w:rsidRPr="00DF5AC0">
        <w:rPr>
          <w:rFonts w:cs="Arial"/>
          <w:szCs w:val="24"/>
        </w:rPr>
        <w:t>Desarrollo funcional base de horas por parte del usuario</w:t>
      </w:r>
    </w:p>
    <w:p w14:paraId="6C4AFA67" w14:textId="77777777" w:rsidR="00054DE6" w:rsidRPr="00DF5AC0" w:rsidRDefault="00054DE6" w:rsidP="00757B0A">
      <w:pPr>
        <w:pStyle w:val="Prrafodelista"/>
        <w:numPr>
          <w:ilvl w:val="0"/>
          <w:numId w:val="27"/>
        </w:numPr>
        <w:rPr>
          <w:rFonts w:cs="Arial"/>
          <w:szCs w:val="24"/>
        </w:rPr>
      </w:pPr>
      <w:r w:rsidRPr="00DF5AC0">
        <w:rPr>
          <w:rFonts w:cs="Arial"/>
          <w:szCs w:val="24"/>
        </w:rPr>
        <w:t>Desarrollar un plan de bienestar que aumente el sentido de pertenencia en los servidores públicos vinculados en planta a la Entidad a través de actividades que incluyan sus núcleos familiares y mejoren su calidad de vida.</w:t>
      </w:r>
    </w:p>
    <w:p w14:paraId="13752FCA" w14:textId="77777777" w:rsidR="00054DE6" w:rsidRPr="00DF5AC0" w:rsidRDefault="00054DE6" w:rsidP="00757B0A">
      <w:pPr>
        <w:numPr>
          <w:ilvl w:val="0"/>
          <w:numId w:val="27"/>
        </w:numPr>
        <w:spacing w:before="100" w:beforeAutospacing="1" w:after="100" w:afterAutospacing="1"/>
        <w:rPr>
          <w:rFonts w:cs="Arial"/>
          <w:szCs w:val="24"/>
        </w:rPr>
      </w:pPr>
      <w:r w:rsidRPr="00DF5AC0">
        <w:rPr>
          <w:rFonts w:cs="Arial"/>
          <w:szCs w:val="24"/>
        </w:rPr>
        <w:t>Reforzar los canales de difusión que permitan que todos los servidores conozcan e identifiquen las actividades que se van a desarrollar o se están ejecutando dentro de los planes a cargo de la Subdirección de Gestión Humana. </w:t>
      </w:r>
    </w:p>
    <w:p w14:paraId="11B7214B" w14:textId="77777777" w:rsidR="00054DE6" w:rsidRPr="00DF5AC0" w:rsidRDefault="00054DE6" w:rsidP="00757B0A">
      <w:pPr>
        <w:numPr>
          <w:ilvl w:val="0"/>
          <w:numId w:val="27"/>
        </w:numPr>
        <w:spacing w:before="100" w:beforeAutospacing="1" w:after="100" w:afterAutospacing="1"/>
        <w:rPr>
          <w:rFonts w:cs="Arial"/>
          <w:szCs w:val="24"/>
        </w:rPr>
      </w:pPr>
      <w:r w:rsidRPr="00DF5AC0">
        <w:rPr>
          <w:rFonts w:cs="Arial"/>
          <w:szCs w:val="24"/>
        </w:rPr>
        <w:t>Generar espacios para los servidores públicos y sus familias vinculados al programa de Emprendimiento de la Entidad para promocionar los mismos y ampliar mercados.</w:t>
      </w:r>
    </w:p>
    <w:p w14:paraId="3984E39B" w14:textId="77777777" w:rsidR="00054DE6" w:rsidRPr="00DF5AC0" w:rsidRDefault="00054DE6" w:rsidP="00757B0A">
      <w:pPr>
        <w:numPr>
          <w:ilvl w:val="0"/>
          <w:numId w:val="27"/>
        </w:numPr>
        <w:spacing w:before="100" w:beforeAutospacing="1" w:after="100" w:afterAutospacing="1"/>
        <w:rPr>
          <w:rFonts w:cs="Arial"/>
          <w:szCs w:val="24"/>
        </w:rPr>
      </w:pPr>
      <w:r w:rsidRPr="00DF5AC0">
        <w:rPr>
          <w:rFonts w:cs="Arial"/>
          <w:szCs w:val="24"/>
          <w:bdr w:val="none" w:sz="0" w:space="0" w:color="auto" w:frame="1"/>
        </w:rPr>
        <w:t>Ofrecer información a través de ferias informativas, acerca de programas de vivienda a todos los servidores de la Entidad, con el ánimo de incentivar la compra de vivienda propia. </w:t>
      </w:r>
    </w:p>
    <w:p w14:paraId="3A1C9557" w14:textId="77777777" w:rsidR="00054DE6" w:rsidRPr="00DF5AC0" w:rsidRDefault="00054DE6" w:rsidP="00757B0A">
      <w:pPr>
        <w:pStyle w:val="Prrafodelista"/>
        <w:numPr>
          <w:ilvl w:val="0"/>
          <w:numId w:val="27"/>
        </w:numPr>
        <w:rPr>
          <w:rFonts w:cs="Arial"/>
          <w:szCs w:val="24"/>
        </w:rPr>
      </w:pPr>
      <w:r w:rsidRPr="00DF5AC0">
        <w:rPr>
          <w:rFonts w:cs="Arial"/>
          <w:color w:val="424242"/>
          <w:szCs w:val="24"/>
          <w:bdr w:val="none" w:sz="0" w:space="0" w:color="auto" w:frame="1"/>
        </w:rPr>
        <w:t xml:space="preserve">Fortalecer la </w:t>
      </w:r>
      <w:r w:rsidRPr="00DF5AC0">
        <w:rPr>
          <w:rFonts w:cs="Arial"/>
          <w:szCs w:val="24"/>
          <w:bdr w:val="none" w:sz="0" w:space="0" w:color="auto" w:frame="1"/>
        </w:rPr>
        <w:t>participación ciudadana, diálogo o contacto con la ciudadanía, acciones puntuales de anticorrupción y de rendición de cuentas enmarcadas en el Plan de Acción de Integridad.</w:t>
      </w:r>
      <w:r w:rsidRPr="00DF5AC0">
        <w:rPr>
          <w:rFonts w:cs="Arial"/>
          <w:szCs w:val="24"/>
        </w:rPr>
        <w:t xml:space="preserve"> </w:t>
      </w:r>
    </w:p>
    <w:p w14:paraId="7599F0E3" w14:textId="77777777" w:rsidR="00054DE6" w:rsidRPr="00DF5AC0" w:rsidRDefault="00054DE6" w:rsidP="00757B0A">
      <w:pPr>
        <w:pStyle w:val="Prrafodelista"/>
        <w:numPr>
          <w:ilvl w:val="0"/>
          <w:numId w:val="27"/>
        </w:numPr>
        <w:rPr>
          <w:rFonts w:cs="Arial"/>
          <w:szCs w:val="24"/>
        </w:rPr>
      </w:pPr>
      <w:r w:rsidRPr="00DF5AC0">
        <w:rPr>
          <w:rFonts w:cs="Arial"/>
          <w:szCs w:val="24"/>
          <w:shd w:val="clear" w:color="auto" w:fill="FFFFFF"/>
        </w:rPr>
        <w:t>Aportes a la igualdad de género y empoderamiento de las mujeres, o de otros grupos poblacionales con la aplicación de la Circular 05 de 2022 en la provisión de empleos.</w:t>
      </w:r>
    </w:p>
    <w:p w14:paraId="2DBB1CD7" w14:textId="77777777" w:rsidR="00054DE6" w:rsidRPr="00DF5AC0" w:rsidRDefault="00054DE6" w:rsidP="00054DE6">
      <w:pPr>
        <w:rPr>
          <w:rFonts w:cs="Arial"/>
          <w:szCs w:val="24"/>
        </w:rPr>
      </w:pPr>
    </w:p>
    <w:p w14:paraId="7E4E3EFD" w14:textId="77777777" w:rsidR="00054DE6" w:rsidRPr="00DF5AC0" w:rsidRDefault="00054DE6">
      <w:pPr>
        <w:pStyle w:val="Ttulo2"/>
      </w:pPr>
      <w:bookmarkStart w:id="1306" w:name="_Toc94082248"/>
      <w:bookmarkStart w:id="1307" w:name="_Toc124932515"/>
      <w:r w:rsidRPr="00DF5AC0">
        <w:t>Subdirección de Gestión Corporativa</w:t>
      </w:r>
      <w:bookmarkEnd w:id="1306"/>
      <w:bookmarkEnd w:id="1307"/>
      <w:r w:rsidRPr="00DF5AC0">
        <w:t xml:space="preserve"> </w:t>
      </w:r>
    </w:p>
    <w:p w14:paraId="1AD37CC7" w14:textId="2CB173F7" w:rsidR="00054DE6" w:rsidRPr="00DF5AC0" w:rsidRDefault="00054DE6" w:rsidP="00054DE6">
      <w:pPr>
        <w:rPr>
          <w:rFonts w:cs="Arial"/>
          <w:szCs w:val="24"/>
        </w:rPr>
      </w:pPr>
      <w:bookmarkStart w:id="1308" w:name="_Toc94082249"/>
      <w:r w:rsidRPr="00DF5AC0">
        <w:rPr>
          <w:rFonts w:cs="Arial"/>
          <w:szCs w:val="24"/>
        </w:rPr>
        <w:t>Para el cumplimiento de las funciones consagradas en el Decreto Distrital 555 de 2011, la Subdirección de Gestión Corporativa estructura su gestión en 5 áreas de trabajo: Infraestructura; Gestión Ambiental; Servicio a la Ciudadanía; Gestión Documental; Almacén e Inventarios, desde los cuales avanza en el logro de las apuestas misionales y las consagradas para el cuatrienio en los Planes de Desarrollo Distrital</w:t>
      </w:r>
      <w:ins w:id="1309" w:author="Camilo Andres Chaparro Suarez" w:date="2023-01-31T14:56:00Z">
        <w:r w:rsidR="00B91254">
          <w:rPr>
            <w:rFonts w:cs="Arial"/>
            <w:szCs w:val="24"/>
          </w:rPr>
          <w:t>.</w:t>
        </w:r>
      </w:ins>
    </w:p>
    <w:p w14:paraId="3E66A45A" w14:textId="77777777" w:rsidR="00054DE6" w:rsidRPr="00DF5AC0" w:rsidRDefault="00054DE6" w:rsidP="00054DE6">
      <w:pPr>
        <w:rPr>
          <w:rFonts w:cs="Arial"/>
          <w:szCs w:val="24"/>
        </w:rPr>
      </w:pPr>
    </w:p>
    <w:p w14:paraId="02BBE42B" w14:textId="77777777" w:rsidR="00054DE6" w:rsidRPr="00DF5AC0" w:rsidRDefault="00054DE6" w:rsidP="00757B0A">
      <w:pPr>
        <w:pStyle w:val="Ttulo3"/>
        <w:keepNext w:val="0"/>
        <w:keepLines w:val="0"/>
        <w:numPr>
          <w:ilvl w:val="2"/>
          <w:numId w:val="3"/>
        </w:numPr>
        <w:tabs>
          <w:tab w:val="left" w:pos="0"/>
        </w:tabs>
        <w:spacing w:before="0" w:after="240"/>
        <w:rPr>
          <w:rFonts w:cs="Arial"/>
          <w:b/>
        </w:rPr>
      </w:pPr>
      <w:bookmarkStart w:id="1310" w:name="_Toc124932516"/>
      <w:r w:rsidRPr="00DF5AC0">
        <w:rPr>
          <w:rFonts w:cs="Arial"/>
          <w:b/>
        </w:rPr>
        <w:t>Principales Logros y resultados</w:t>
      </w:r>
      <w:bookmarkEnd w:id="1308"/>
      <w:bookmarkEnd w:id="1310"/>
      <w:r w:rsidRPr="00DF5AC0">
        <w:rPr>
          <w:rFonts w:cs="Arial"/>
          <w:b/>
        </w:rPr>
        <w:t xml:space="preserve"> </w:t>
      </w:r>
    </w:p>
    <w:p w14:paraId="7D2D066E" w14:textId="77777777" w:rsidR="00054DE6" w:rsidRPr="00DF5AC0" w:rsidRDefault="00054DE6" w:rsidP="00054DE6">
      <w:pPr>
        <w:rPr>
          <w:rFonts w:cs="Arial"/>
          <w:color w:val="auto"/>
          <w:szCs w:val="24"/>
        </w:rPr>
      </w:pPr>
      <w:r w:rsidRPr="00DF5AC0">
        <w:rPr>
          <w:rFonts w:cs="Arial"/>
          <w:color w:val="auto"/>
          <w:szCs w:val="24"/>
        </w:rPr>
        <w:t>Lograr oportunidad en la respuesta misional de la Unidad Administrativa Especial Cuerpo Oficial de Bomberos,</w:t>
      </w:r>
      <w:del w:id="1311" w:author="Camilo Andres Chaparro Suarez" w:date="2023-01-31T14:56:00Z">
        <w:r w:rsidRPr="00DF5AC0" w:rsidDel="00B91254">
          <w:rPr>
            <w:rFonts w:cs="Arial"/>
            <w:color w:val="auto"/>
            <w:szCs w:val="24"/>
          </w:rPr>
          <w:delText xml:space="preserve"> </w:delText>
        </w:r>
      </w:del>
      <w:r w:rsidRPr="00DF5AC0">
        <w:rPr>
          <w:rFonts w:cs="Arial"/>
          <w:color w:val="auto"/>
          <w:szCs w:val="24"/>
        </w:rPr>
        <w:t xml:space="preserve"> como una promesa de servicio que aporta en la protección de la vida e integridad física y mental, de los habitantes de Bogotá en sus bienes y en sus derechos colectivos a la seguridad, la tranquilidad y la salubridad públicas frente a posibles desastres o fenómenos peligrosos, es un propósito para el cual la entidad debe prepararse y fortalecer los espacios físicos existentes y la capacidad administrativa que da soporte a la operación institucional. Así, durante el año 2022, en cumplimiento de este objetivo, en el marco de la gestión a cargo de la Subdirección de Gestión Corporativa, se logró:</w:t>
      </w:r>
    </w:p>
    <w:p w14:paraId="435CAEBD" w14:textId="77777777" w:rsidR="00054DE6" w:rsidRPr="00DF5AC0" w:rsidRDefault="00054DE6" w:rsidP="00054DE6">
      <w:pPr>
        <w:rPr>
          <w:rFonts w:cs="Arial"/>
          <w:color w:val="auto"/>
          <w:szCs w:val="24"/>
        </w:rPr>
      </w:pPr>
    </w:p>
    <w:p w14:paraId="55A84E1E" w14:textId="5B2893FF" w:rsidR="00054DE6" w:rsidRPr="00DF5AC0" w:rsidRDefault="00B91254" w:rsidP="00054DE6">
      <w:pPr>
        <w:rPr>
          <w:rFonts w:cs="Arial"/>
          <w:b/>
          <w:color w:val="auto"/>
          <w:szCs w:val="24"/>
        </w:rPr>
      </w:pPr>
      <w:r w:rsidRPr="00DF5AC0">
        <w:rPr>
          <w:rFonts w:cs="Arial"/>
          <w:b/>
          <w:color w:val="auto"/>
          <w:szCs w:val="24"/>
        </w:rPr>
        <w:t>Infraestructura – espacios físicos</w:t>
      </w:r>
    </w:p>
    <w:p w14:paraId="34C9BD59" w14:textId="77777777" w:rsidR="00054DE6" w:rsidRPr="00DF5AC0" w:rsidRDefault="00054DE6" w:rsidP="00054DE6">
      <w:pPr>
        <w:rPr>
          <w:rFonts w:cs="Arial"/>
          <w:color w:val="auto"/>
          <w:szCs w:val="24"/>
        </w:rPr>
      </w:pPr>
    </w:p>
    <w:p w14:paraId="3A71E11D" w14:textId="77777777" w:rsidR="00054DE6" w:rsidRPr="00DF5AC0" w:rsidRDefault="00054DE6" w:rsidP="00054DE6">
      <w:pPr>
        <w:rPr>
          <w:rFonts w:cs="Arial"/>
          <w:color w:val="auto"/>
          <w:szCs w:val="24"/>
        </w:rPr>
      </w:pPr>
      <w:r w:rsidRPr="00DF5AC0">
        <w:rPr>
          <w:rFonts w:cs="Arial"/>
          <w:color w:val="auto"/>
          <w:szCs w:val="24"/>
        </w:rPr>
        <w:t>Nuevo Espacio. La Alemana Academia Bomberil</w:t>
      </w:r>
    </w:p>
    <w:p w14:paraId="3DD5F0F3" w14:textId="77777777" w:rsidR="00054DE6" w:rsidRPr="00DF5AC0" w:rsidRDefault="00054DE6" w:rsidP="00054DE6">
      <w:pPr>
        <w:rPr>
          <w:rFonts w:cs="Arial"/>
          <w:color w:val="auto"/>
          <w:szCs w:val="24"/>
        </w:rPr>
      </w:pPr>
    </w:p>
    <w:p w14:paraId="538964D5" w14:textId="7A59F3F1" w:rsidR="00054DE6" w:rsidRPr="00DF5AC0" w:rsidRDefault="00054DE6" w:rsidP="00054DE6">
      <w:pPr>
        <w:rPr>
          <w:rFonts w:cs="Arial"/>
          <w:color w:val="auto"/>
          <w:szCs w:val="24"/>
        </w:rPr>
      </w:pPr>
      <w:r w:rsidRPr="00DF5AC0">
        <w:rPr>
          <w:rFonts w:cs="Arial"/>
          <w:color w:val="auto"/>
          <w:szCs w:val="24"/>
        </w:rPr>
        <w:t>Como resultado de la gestión realizada, el cinco (5) de agosto de 2022 la entidad, suscribió contrato con la Empresa de Acueducto y Alcantarillado de Bogotá, EAAB-ESP cuyo objeto corresponde a la entrega a título de comodato  de 2,81 Has</w:t>
      </w:r>
      <w:ins w:id="1312" w:author="Camilo Andres Chaparro Suarez" w:date="2023-01-31T14:57:00Z">
        <w:r w:rsidR="00B91254">
          <w:rPr>
            <w:rFonts w:cs="Arial"/>
            <w:color w:val="auto"/>
            <w:szCs w:val="24"/>
          </w:rPr>
          <w:t>,</w:t>
        </w:r>
      </w:ins>
      <w:r w:rsidRPr="00DF5AC0">
        <w:rPr>
          <w:rFonts w:cs="Arial"/>
          <w:color w:val="auto"/>
          <w:szCs w:val="24"/>
        </w:rPr>
        <w:t xml:space="preserve"> del  predio denominado Las </w:t>
      </w:r>
      <w:r w:rsidRPr="00DF5AC0">
        <w:rPr>
          <w:rFonts w:cs="Arial"/>
          <w:color w:val="auto"/>
          <w:szCs w:val="24"/>
        </w:rPr>
        <w:lastRenderedPageBreak/>
        <w:t>Violetas Rural, ubicado en la localidad de Usme, en un área total de 25.970,58 m2, que en virtud del principio de coordinación y colaboración entre entidades estatales, beneficia al cuerpo de bomberos  enriqueciendo sus recursos de infraestructura, dado que estos espacios, en cierta medida actualmente  subutilizados,  ayudarán a conformar a corto y mediano plazo un conjunto de herramientas que fortalecen el nivel de entrenamiento que poseerá el cuerpo oficial de bomberos</w:t>
      </w:r>
    </w:p>
    <w:p w14:paraId="58EE0EF4" w14:textId="77777777" w:rsidR="00054DE6" w:rsidRPr="00DF5AC0" w:rsidRDefault="00054DE6" w:rsidP="00054DE6">
      <w:pPr>
        <w:rPr>
          <w:rFonts w:cs="Arial"/>
          <w:color w:val="auto"/>
          <w:szCs w:val="24"/>
        </w:rPr>
      </w:pPr>
    </w:p>
    <w:p w14:paraId="3FC07CBC" w14:textId="54255715" w:rsidR="00054DE6" w:rsidRPr="00DF5AC0" w:rsidRDefault="00054DE6" w:rsidP="00054DE6">
      <w:pPr>
        <w:rPr>
          <w:rFonts w:cs="Arial"/>
          <w:color w:val="auto"/>
          <w:szCs w:val="24"/>
        </w:rPr>
      </w:pPr>
      <w:r w:rsidRPr="00DF5AC0">
        <w:rPr>
          <w:rFonts w:cs="Arial"/>
          <w:color w:val="auto"/>
          <w:szCs w:val="24"/>
        </w:rPr>
        <w:t xml:space="preserve">De acuerdo con la programación establecida, en el año 2022, el 10 de noviembre fue adjudicado el proceso con un plazo de ejecución de 4 meses, con un avance </w:t>
      </w:r>
      <w:r w:rsidR="00886AB4" w:rsidRPr="00DF5AC0">
        <w:rPr>
          <w:rFonts w:cs="Arial"/>
          <w:color w:val="auto"/>
          <w:szCs w:val="24"/>
        </w:rPr>
        <w:t>físico</w:t>
      </w:r>
      <w:r w:rsidRPr="00DF5AC0">
        <w:rPr>
          <w:rFonts w:cs="Arial"/>
          <w:color w:val="auto"/>
          <w:szCs w:val="24"/>
        </w:rPr>
        <w:t xml:space="preserve"> de obra al cierre de la vigencia del 2%.  Para el año 2023 una vez en funcionamiento este nuevo espacio, la ciudad contará con escenarios para simulación de incendios, de tratamiento de sustancias peligrosas, rescates en altura, rescates en zonas de derrumbes o desastres naturales.</w:t>
      </w:r>
    </w:p>
    <w:p w14:paraId="567E06D2" w14:textId="77777777" w:rsidR="00054DE6" w:rsidRPr="00DF5AC0" w:rsidRDefault="00054DE6" w:rsidP="00054DE6">
      <w:pPr>
        <w:rPr>
          <w:rFonts w:cs="Arial"/>
          <w:color w:val="auto"/>
          <w:szCs w:val="24"/>
        </w:rPr>
      </w:pPr>
    </w:p>
    <w:p w14:paraId="3BD88DEA" w14:textId="0FE1AD22" w:rsidR="00054DE6" w:rsidRPr="00DF5AC0" w:rsidRDefault="00B91254" w:rsidP="00054DE6">
      <w:pPr>
        <w:rPr>
          <w:rFonts w:cs="Arial"/>
          <w:b/>
          <w:color w:val="auto"/>
          <w:szCs w:val="24"/>
        </w:rPr>
      </w:pPr>
      <w:r w:rsidRPr="00DF5AC0">
        <w:rPr>
          <w:rFonts w:cs="Arial"/>
          <w:b/>
          <w:color w:val="auto"/>
          <w:szCs w:val="24"/>
        </w:rPr>
        <w:t>Adecuación, ampliación de estaciones de bomberos</w:t>
      </w:r>
    </w:p>
    <w:p w14:paraId="7DC92BDC" w14:textId="77777777" w:rsidR="00054DE6" w:rsidRPr="00DF5AC0" w:rsidRDefault="00054DE6" w:rsidP="00054DE6">
      <w:pPr>
        <w:rPr>
          <w:rFonts w:cs="Arial"/>
          <w:color w:val="auto"/>
          <w:szCs w:val="24"/>
        </w:rPr>
      </w:pPr>
    </w:p>
    <w:p w14:paraId="29A49FAB" w14:textId="77777777" w:rsidR="00054DE6" w:rsidRPr="00DF5AC0" w:rsidRDefault="00054DE6" w:rsidP="00054DE6">
      <w:pPr>
        <w:rPr>
          <w:rFonts w:cs="Arial"/>
          <w:b/>
          <w:color w:val="auto"/>
          <w:szCs w:val="24"/>
        </w:rPr>
      </w:pPr>
      <w:r w:rsidRPr="00DF5AC0">
        <w:rPr>
          <w:rFonts w:cs="Arial"/>
          <w:b/>
          <w:color w:val="auto"/>
          <w:szCs w:val="24"/>
        </w:rPr>
        <w:t>Estación Marichuela.</w:t>
      </w:r>
    </w:p>
    <w:p w14:paraId="2B8E29A1" w14:textId="77777777" w:rsidR="00054DE6" w:rsidRPr="00DF5AC0" w:rsidRDefault="00054DE6" w:rsidP="00054DE6">
      <w:pPr>
        <w:rPr>
          <w:rFonts w:cs="Arial"/>
          <w:color w:val="auto"/>
          <w:szCs w:val="24"/>
        </w:rPr>
      </w:pPr>
    </w:p>
    <w:p w14:paraId="07DFDC69" w14:textId="2C07FE9C" w:rsidR="00054DE6" w:rsidRPr="00DF5AC0" w:rsidRDefault="00054DE6" w:rsidP="00054DE6">
      <w:pPr>
        <w:rPr>
          <w:rFonts w:cs="Arial"/>
          <w:color w:val="auto"/>
          <w:szCs w:val="24"/>
        </w:rPr>
      </w:pPr>
      <w:r w:rsidRPr="00DF5AC0">
        <w:rPr>
          <w:rFonts w:cs="Arial"/>
          <w:color w:val="auto"/>
          <w:szCs w:val="24"/>
        </w:rPr>
        <w:t xml:space="preserve">Con el liderazgo de la Subdirección de Gestión Corporativa en el 2022 se avanzó en la construcción de la estación Marichuela en la localidad de Usme, presentando una ejecución física del 60% representados en: </w:t>
      </w:r>
      <w:ins w:id="1313" w:author="Camilo Andres Chaparro Suarez" w:date="2023-01-31T14:57:00Z">
        <w:r w:rsidR="00B91254">
          <w:rPr>
            <w:rFonts w:cs="Arial"/>
            <w:color w:val="auto"/>
            <w:szCs w:val="24"/>
          </w:rPr>
          <w:t>c</w:t>
        </w:r>
      </w:ins>
      <w:del w:id="1314" w:author="Camilo Andres Chaparro Suarez" w:date="2023-01-31T14:57:00Z">
        <w:r w:rsidRPr="00DF5AC0" w:rsidDel="00B91254">
          <w:rPr>
            <w:rFonts w:cs="Arial"/>
            <w:color w:val="auto"/>
            <w:szCs w:val="24"/>
          </w:rPr>
          <w:delText>C</w:delText>
        </w:r>
      </w:del>
      <w:r w:rsidRPr="00DF5AC0">
        <w:rPr>
          <w:rFonts w:cs="Arial"/>
          <w:color w:val="auto"/>
          <w:szCs w:val="24"/>
        </w:rPr>
        <w:t xml:space="preserve">imentaciones, </w:t>
      </w:r>
      <w:ins w:id="1315" w:author="Camilo Andres Chaparro Suarez" w:date="2023-01-31T14:57:00Z">
        <w:r w:rsidR="00B91254">
          <w:rPr>
            <w:rFonts w:cs="Arial"/>
            <w:color w:val="auto"/>
            <w:szCs w:val="24"/>
          </w:rPr>
          <w:t>e</w:t>
        </w:r>
      </w:ins>
      <w:del w:id="1316" w:author="Camilo Andres Chaparro Suarez" w:date="2023-01-31T14:57:00Z">
        <w:r w:rsidRPr="00DF5AC0" w:rsidDel="00B91254">
          <w:rPr>
            <w:rFonts w:cs="Arial"/>
            <w:color w:val="auto"/>
            <w:szCs w:val="24"/>
          </w:rPr>
          <w:delText>E</w:delText>
        </w:r>
      </w:del>
      <w:r w:rsidRPr="00DF5AC0">
        <w:rPr>
          <w:rFonts w:cs="Arial"/>
          <w:color w:val="auto"/>
          <w:szCs w:val="24"/>
        </w:rPr>
        <w:t>xcavaciones,</w:t>
      </w:r>
      <w:ins w:id="1317" w:author="Camilo Andres Chaparro Suarez" w:date="2023-01-31T14:57:00Z">
        <w:r w:rsidR="00B91254">
          <w:rPr>
            <w:rFonts w:cs="Arial"/>
            <w:color w:val="auto"/>
            <w:szCs w:val="24"/>
          </w:rPr>
          <w:t xml:space="preserve"> r</w:t>
        </w:r>
      </w:ins>
      <w:del w:id="1318" w:author="Camilo Andres Chaparro Suarez" w:date="2023-01-31T14:57:00Z">
        <w:r w:rsidRPr="00DF5AC0" w:rsidDel="00B91254">
          <w:rPr>
            <w:rFonts w:cs="Arial"/>
            <w:color w:val="auto"/>
            <w:szCs w:val="24"/>
          </w:rPr>
          <w:delText xml:space="preserve"> R</w:delText>
        </w:r>
      </w:del>
      <w:r w:rsidRPr="00DF5AC0">
        <w:rPr>
          <w:rFonts w:cs="Arial"/>
          <w:color w:val="auto"/>
          <w:szCs w:val="24"/>
        </w:rPr>
        <w:t xml:space="preserve">ellenos, </w:t>
      </w:r>
      <w:ins w:id="1319" w:author="Camilo Andres Chaparro Suarez" w:date="2023-01-31T14:57:00Z">
        <w:r w:rsidR="00B91254">
          <w:rPr>
            <w:rFonts w:cs="Arial"/>
            <w:color w:val="auto"/>
            <w:szCs w:val="24"/>
          </w:rPr>
          <w:t>e</w:t>
        </w:r>
      </w:ins>
      <w:del w:id="1320" w:author="Camilo Andres Chaparro Suarez" w:date="2023-01-31T14:57:00Z">
        <w:r w:rsidRPr="00DF5AC0" w:rsidDel="00B91254">
          <w:rPr>
            <w:rFonts w:cs="Arial"/>
            <w:color w:val="auto"/>
            <w:szCs w:val="24"/>
          </w:rPr>
          <w:delText>E</w:delText>
        </w:r>
      </w:del>
      <w:r w:rsidRPr="00DF5AC0">
        <w:rPr>
          <w:rFonts w:cs="Arial"/>
          <w:color w:val="auto"/>
          <w:szCs w:val="24"/>
        </w:rPr>
        <w:t xml:space="preserve">structura en </w:t>
      </w:r>
      <w:ins w:id="1321" w:author="Camilo Andres Chaparro Suarez" w:date="2023-01-31T14:57:00Z">
        <w:r w:rsidR="00B91254">
          <w:rPr>
            <w:rFonts w:cs="Arial"/>
            <w:color w:val="auto"/>
            <w:szCs w:val="24"/>
          </w:rPr>
          <w:t>c</w:t>
        </w:r>
      </w:ins>
      <w:del w:id="1322" w:author="Camilo Andres Chaparro Suarez" w:date="2023-01-31T14:57:00Z">
        <w:r w:rsidRPr="00DF5AC0" w:rsidDel="00B91254">
          <w:rPr>
            <w:rFonts w:cs="Arial"/>
            <w:color w:val="auto"/>
            <w:szCs w:val="24"/>
          </w:rPr>
          <w:delText>C</w:delText>
        </w:r>
      </w:del>
      <w:r w:rsidRPr="00DF5AC0">
        <w:rPr>
          <w:rFonts w:cs="Arial"/>
          <w:color w:val="auto"/>
          <w:szCs w:val="24"/>
        </w:rPr>
        <w:t xml:space="preserve">oncreto, </w:t>
      </w:r>
      <w:r w:rsidR="00886AB4" w:rsidRPr="00DF5AC0">
        <w:rPr>
          <w:rFonts w:cs="Arial"/>
          <w:color w:val="auto"/>
          <w:szCs w:val="24"/>
        </w:rPr>
        <w:t>mampostería</w:t>
      </w:r>
      <w:r w:rsidRPr="00DF5AC0">
        <w:rPr>
          <w:rFonts w:cs="Arial"/>
          <w:color w:val="auto"/>
          <w:szCs w:val="24"/>
        </w:rPr>
        <w:t xml:space="preserve">, </w:t>
      </w:r>
      <w:ins w:id="1323" w:author="Camilo Andres Chaparro Suarez" w:date="2023-01-31T14:57:00Z">
        <w:r w:rsidR="00B91254">
          <w:rPr>
            <w:rFonts w:cs="Arial"/>
            <w:color w:val="auto"/>
            <w:szCs w:val="24"/>
          </w:rPr>
          <w:t>r</w:t>
        </w:r>
      </w:ins>
      <w:del w:id="1324" w:author="Camilo Andres Chaparro Suarez" w:date="2023-01-31T14:57:00Z">
        <w:r w:rsidRPr="00DF5AC0" w:rsidDel="00B91254">
          <w:rPr>
            <w:rFonts w:cs="Arial"/>
            <w:color w:val="auto"/>
            <w:szCs w:val="24"/>
          </w:rPr>
          <w:delText>R</w:delText>
        </w:r>
      </w:del>
      <w:r w:rsidRPr="00DF5AC0">
        <w:rPr>
          <w:rFonts w:cs="Arial"/>
          <w:color w:val="auto"/>
          <w:szCs w:val="24"/>
        </w:rPr>
        <w:t xml:space="preserve">edes </w:t>
      </w:r>
      <w:r w:rsidR="00886AB4" w:rsidRPr="00DF5AC0">
        <w:rPr>
          <w:rFonts w:cs="Arial"/>
          <w:color w:val="auto"/>
          <w:szCs w:val="24"/>
        </w:rPr>
        <w:t>hidráulicas</w:t>
      </w:r>
      <w:r w:rsidRPr="00DF5AC0">
        <w:rPr>
          <w:rFonts w:cs="Arial"/>
          <w:color w:val="auto"/>
          <w:szCs w:val="24"/>
        </w:rPr>
        <w:t xml:space="preserve"> y red contra incendio.</w:t>
      </w:r>
    </w:p>
    <w:p w14:paraId="3217503B" w14:textId="77777777" w:rsidR="00054DE6" w:rsidRPr="00DF5AC0" w:rsidRDefault="00054DE6" w:rsidP="00054DE6">
      <w:pPr>
        <w:rPr>
          <w:rFonts w:cs="Arial"/>
          <w:color w:val="auto"/>
          <w:szCs w:val="24"/>
        </w:rPr>
      </w:pPr>
    </w:p>
    <w:p w14:paraId="436DC817" w14:textId="77777777" w:rsidR="00054DE6" w:rsidRPr="00DF5AC0" w:rsidRDefault="00054DE6" w:rsidP="00054DE6">
      <w:pPr>
        <w:rPr>
          <w:rFonts w:cs="Arial"/>
          <w:b/>
          <w:color w:val="auto"/>
          <w:szCs w:val="24"/>
        </w:rPr>
      </w:pPr>
      <w:r w:rsidRPr="00DF5AC0">
        <w:rPr>
          <w:rFonts w:cs="Arial"/>
          <w:b/>
          <w:color w:val="auto"/>
          <w:szCs w:val="24"/>
        </w:rPr>
        <w:t>Estación Caobos Salazar</w:t>
      </w:r>
    </w:p>
    <w:p w14:paraId="65A20055" w14:textId="77777777" w:rsidR="00054DE6" w:rsidRPr="00DF5AC0" w:rsidRDefault="00054DE6" w:rsidP="00054DE6">
      <w:pPr>
        <w:rPr>
          <w:rFonts w:cs="Arial"/>
          <w:color w:val="auto"/>
          <w:szCs w:val="24"/>
        </w:rPr>
      </w:pPr>
    </w:p>
    <w:p w14:paraId="12F39EE3" w14:textId="77777777" w:rsidR="00054DE6" w:rsidRPr="00DF5AC0" w:rsidRDefault="00054DE6" w:rsidP="00054DE6">
      <w:pPr>
        <w:rPr>
          <w:rFonts w:cs="Arial"/>
          <w:color w:val="auto"/>
          <w:szCs w:val="24"/>
        </w:rPr>
      </w:pPr>
      <w:r w:rsidRPr="00DF5AC0">
        <w:rPr>
          <w:rFonts w:cs="Arial"/>
          <w:color w:val="auto"/>
          <w:szCs w:val="24"/>
        </w:rPr>
        <w:t>El proceso de elaboración de los estudios técnicos para la construcción de la estación Caobos Salazar, se encuentra en ejecución alcanzando el levantamiento topográfico e inicio del estudio geotécnico.</w:t>
      </w:r>
    </w:p>
    <w:p w14:paraId="2723346C" w14:textId="77777777" w:rsidR="00054DE6" w:rsidRPr="00DF5AC0" w:rsidRDefault="00054DE6" w:rsidP="00054DE6">
      <w:pPr>
        <w:rPr>
          <w:rFonts w:cs="Arial"/>
          <w:color w:val="auto"/>
          <w:szCs w:val="24"/>
        </w:rPr>
      </w:pPr>
    </w:p>
    <w:p w14:paraId="0C9ED16E" w14:textId="77777777" w:rsidR="00054DE6" w:rsidRPr="00DF5AC0" w:rsidRDefault="00054DE6" w:rsidP="00054DE6">
      <w:pPr>
        <w:rPr>
          <w:rFonts w:cs="Arial"/>
          <w:color w:val="auto"/>
          <w:szCs w:val="24"/>
        </w:rPr>
      </w:pPr>
      <w:r w:rsidRPr="00DF5AC0">
        <w:rPr>
          <w:rFonts w:cs="Arial"/>
          <w:color w:val="auto"/>
          <w:szCs w:val="24"/>
        </w:rPr>
        <w:t>La futura adecuación de la estación Caobos Salazar fortalecerá la capacidad de respuesta institucional en la localidad de Usaquén, beneficiando potencialmente a cerca de 500 mil habitantes de la localidad.</w:t>
      </w:r>
    </w:p>
    <w:p w14:paraId="43D5134C" w14:textId="77777777" w:rsidR="00054DE6" w:rsidRPr="00DF5AC0" w:rsidRDefault="00054DE6" w:rsidP="00054DE6">
      <w:pPr>
        <w:rPr>
          <w:rFonts w:cs="Arial"/>
          <w:color w:val="auto"/>
          <w:szCs w:val="24"/>
        </w:rPr>
      </w:pPr>
    </w:p>
    <w:p w14:paraId="60521623" w14:textId="77777777" w:rsidR="00054DE6" w:rsidRPr="00DF5AC0" w:rsidRDefault="00054DE6" w:rsidP="00054DE6">
      <w:pPr>
        <w:rPr>
          <w:rFonts w:cs="Arial"/>
          <w:b/>
          <w:color w:val="auto"/>
          <w:szCs w:val="24"/>
        </w:rPr>
      </w:pPr>
      <w:r w:rsidRPr="00DF5AC0">
        <w:rPr>
          <w:rFonts w:cs="Arial"/>
          <w:b/>
          <w:color w:val="auto"/>
          <w:szCs w:val="24"/>
        </w:rPr>
        <w:t xml:space="preserve">Estación Central y Candelaria </w:t>
      </w:r>
    </w:p>
    <w:p w14:paraId="48281A26" w14:textId="77777777" w:rsidR="00054DE6" w:rsidRPr="00DF5AC0" w:rsidRDefault="00054DE6" w:rsidP="00054DE6">
      <w:pPr>
        <w:rPr>
          <w:rFonts w:cs="Arial"/>
          <w:color w:val="auto"/>
          <w:szCs w:val="24"/>
        </w:rPr>
      </w:pPr>
    </w:p>
    <w:p w14:paraId="4580110D" w14:textId="4A5D664D" w:rsidR="00054DE6" w:rsidRPr="00DF5AC0" w:rsidRDefault="00054DE6" w:rsidP="00054DE6">
      <w:pPr>
        <w:rPr>
          <w:rFonts w:cs="Arial"/>
          <w:color w:val="auto"/>
          <w:szCs w:val="24"/>
        </w:rPr>
      </w:pPr>
      <w:r w:rsidRPr="00DF5AC0">
        <w:rPr>
          <w:rFonts w:cs="Arial"/>
          <w:color w:val="auto"/>
          <w:szCs w:val="24"/>
        </w:rPr>
        <w:t xml:space="preserve">En relación con las adecuaciones, para la estación Candelaria, durante la vigencia 2022, se alcanzó la estructuración del proceso y contratación efectiva de la obra civil, con un avance efectivo de obra del 15%, lo cual se evidencia en: </w:t>
      </w:r>
      <w:ins w:id="1325" w:author="Camilo Andres Chaparro Suarez" w:date="2023-01-31T14:58:00Z">
        <w:r w:rsidR="00B91254">
          <w:rPr>
            <w:rFonts w:cs="Arial"/>
            <w:color w:val="auto"/>
            <w:szCs w:val="24"/>
          </w:rPr>
          <w:t>d</w:t>
        </w:r>
      </w:ins>
      <w:del w:id="1326" w:author="Camilo Andres Chaparro Suarez" w:date="2023-01-31T14:58:00Z">
        <w:r w:rsidRPr="00DF5AC0" w:rsidDel="00B91254">
          <w:rPr>
            <w:rFonts w:cs="Arial"/>
            <w:color w:val="auto"/>
            <w:szCs w:val="24"/>
          </w:rPr>
          <w:delText>D</w:delText>
        </w:r>
      </w:del>
      <w:r w:rsidRPr="00DF5AC0">
        <w:rPr>
          <w:rFonts w:cs="Arial"/>
          <w:color w:val="auto"/>
          <w:szCs w:val="24"/>
        </w:rPr>
        <w:t xml:space="preserve">emolición de pisos y muros del área 1, centro de acopio y área de guardia, corredor de camilla y jefatura de estación; </w:t>
      </w:r>
      <w:ins w:id="1327" w:author="Camilo Andres Chaparro Suarez" w:date="2023-01-31T14:58:00Z">
        <w:r w:rsidR="00B91254">
          <w:rPr>
            <w:rFonts w:cs="Arial"/>
            <w:color w:val="auto"/>
            <w:szCs w:val="24"/>
          </w:rPr>
          <w:t>d</w:t>
        </w:r>
      </w:ins>
      <w:del w:id="1328" w:author="Camilo Andres Chaparro Suarez" w:date="2023-01-31T14:58:00Z">
        <w:r w:rsidRPr="00DF5AC0" w:rsidDel="00B91254">
          <w:rPr>
            <w:rFonts w:cs="Arial"/>
            <w:color w:val="auto"/>
            <w:szCs w:val="24"/>
          </w:rPr>
          <w:delText>D</w:delText>
        </w:r>
      </w:del>
      <w:r w:rsidRPr="00DF5AC0">
        <w:rPr>
          <w:rFonts w:cs="Arial"/>
          <w:color w:val="auto"/>
          <w:szCs w:val="24"/>
        </w:rPr>
        <w:t xml:space="preserve">esmonte de puertas, mantenimiento de canal, desmonte de vidrios del </w:t>
      </w:r>
      <w:r w:rsidR="00886AB4" w:rsidRPr="00DF5AC0">
        <w:rPr>
          <w:rFonts w:cs="Arial"/>
          <w:color w:val="auto"/>
          <w:szCs w:val="24"/>
        </w:rPr>
        <w:t>área</w:t>
      </w:r>
      <w:r w:rsidRPr="00DF5AC0">
        <w:rPr>
          <w:rFonts w:cs="Arial"/>
          <w:color w:val="auto"/>
          <w:szCs w:val="24"/>
        </w:rPr>
        <w:t xml:space="preserve"> 2 y estudio de suelo. El avance de estación Candelaria supera en 6% lo programado inicialmente. </w:t>
      </w:r>
    </w:p>
    <w:p w14:paraId="5D1AF31E" w14:textId="77777777" w:rsidR="00054DE6" w:rsidRPr="00DF5AC0" w:rsidRDefault="00054DE6" w:rsidP="00054DE6">
      <w:pPr>
        <w:rPr>
          <w:rFonts w:cs="Arial"/>
          <w:color w:val="auto"/>
          <w:szCs w:val="24"/>
        </w:rPr>
      </w:pPr>
    </w:p>
    <w:p w14:paraId="6DEDA61B" w14:textId="5CBDE2D1" w:rsidR="00054DE6" w:rsidRPr="00DF5AC0" w:rsidRDefault="00054DE6" w:rsidP="00054DE6">
      <w:pPr>
        <w:rPr>
          <w:rFonts w:cs="Arial"/>
          <w:color w:val="auto"/>
          <w:szCs w:val="24"/>
        </w:rPr>
      </w:pPr>
      <w:r w:rsidRPr="00DF5AC0">
        <w:rPr>
          <w:rFonts w:cs="Arial"/>
          <w:color w:val="auto"/>
          <w:szCs w:val="24"/>
        </w:rPr>
        <w:t xml:space="preserve">En la Estación Central, durante la vigencia, se alcanzó la estructuración del proceso y contratación efectiva de la obra civil, y para el cierre del año la obra de adecuación y mejoramiento presenta un avance físico del 4,7% representados en la demolición de los enchapes de baño, puntos </w:t>
      </w:r>
      <w:r w:rsidR="00886AB4" w:rsidRPr="00DF5AC0">
        <w:rPr>
          <w:rFonts w:cs="Arial"/>
          <w:color w:val="auto"/>
          <w:szCs w:val="24"/>
        </w:rPr>
        <w:t>hidráulicos</w:t>
      </w:r>
      <w:r w:rsidRPr="00DF5AC0">
        <w:rPr>
          <w:rFonts w:cs="Arial"/>
          <w:color w:val="auto"/>
          <w:szCs w:val="24"/>
        </w:rPr>
        <w:t xml:space="preserve">, sondeo de </w:t>
      </w:r>
      <w:r w:rsidR="00886AB4" w:rsidRPr="00DF5AC0">
        <w:rPr>
          <w:rFonts w:cs="Arial"/>
          <w:color w:val="auto"/>
          <w:szCs w:val="24"/>
        </w:rPr>
        <w:t>tubería</w:t>
      </w:r>
      <w:r w:rsidRPr="00DF5AC0">
        <w:rPr>
          <w:rFonts w:cs="Arial"/>
          <w:color w:val="auto"/>
          <w:szCs w:val="24"/>
        </w:rPr>
        <w:t xml:space="preserve"> y desmonte de aparatos sanitarios.</w:t>
      </w:r>
    </w:p>
    <w:p w14:paraId="510A3C57" w14:textId="77777777" w:rsidR="00054DE6" w:rsidRPr="00DF5AC0" w:rsidRDefault="00054DE6" w:rsidP="00054DE6">
      <w:pPr>
        <w:rPr>
          <w:rFonts w:cs="Arial"/>
          <w:color w:val="auto"/>
          <w:szCs w:val="24"/>
        </w:rPr>
      </w:pPr>
    </w:p>
    <w:p w14:paraId="10B9AA0E" w14:textId="77777777" w:rsidR="00054DE6" w:rsidRPr="00DF5AC0" w:rsidRDefault="00054DE6" w:rsidP="00054DE6">
      <w:pPr>
        <w:rPr>
          <w:rFonts w:cs="Arial"/>
          <w:color w:val="auto"/>
          <w:szCs w:val="24"/>
        </w:rPr>
      </w:pPr>
      <w:r w:rsidRPr="00DF5AC0">
        <w:rPr>
          <w:rFonts w:cs="Arial"/>
          <w:color w:val="auto"/>
          <w:szCs w:val="24"/>
        </w:rPr>
        <w:t>Con las adecuaciones de 2 nuevas estaciones (Candelaria y Central) dos localidades de la ciudad fortalecerán la respuesta en las emergencias en las localidades de: Candelaria y Mártires, aportando a una atención más eficaz y eficiente, así la ciudad avanza en las metas del Plan de Desarrollo Distrital 2020-2024.</w:t>
      </w:r>
    </w:p>
    <w:p w14:paraId="3DBD8366" w14:textId="77777777" w:rsidR="00054DE6" w:rsidRPr="00DF5AC0" w:rsidRDefault="00054DE6" w:rsidP="00054DE6">
      <w:pPr>
        <w:rPr>
          <w:rFonts w:cs="Arial"/>
          <w:color w:val="auto"/>
          <w:szCs w:val="24"/>
        </w:rPr>
      </w:pPr>
    </w:p>
    <w:p w14:paraId="2A66AF41" w14:textId="77777777" w:rsidR="00430CBE" w:rsidRPr="00DF5AC0" w:rsidRDefault="00054DE6" w:rsidP="00054DE6">
      <w:pPr>
        <w:rPr>
          <w:rFonts w:cs="Arial"/>
          <w:color w:val="auto"/>
          <w:szCs w:val="24"/>
        </w:rPr>
      </w:pPr>
      <w:r w:rsidRPr="00DF5AC0">
        <w:rPr>
          <w:rFonts w:cs="Arial"/>
          <w:color w:val="auto"/>
          <w:szCs w:val="24"/>
        </w:rPr>
        <w:t>En la localidad de Candelaria potencialmente se beneficiarán 21.830 habitantes y en localidad de Mártires cerca 23.000 habitantes.</w:t>
      </w:r>
    </w:p>
    <w:p w14:paraId="405E2A3A" w14:textId="77777777" w:rsidR="00430CBE" w:rsidRPr="00DF5AC0" w:rsidRDefault="00430CBE" w:rsidP="00054DE6">
      <w:pPr>
        <w:rPr>
          <w:rFonts w:cs="Arial"/>
          <w:b/>
          <w:color w:val="auto"/>
          <w:szCs w:val="24"/>
        </w:rPr>
      </w:pPr>
    </w:p>
    <w:p w14:paraId="7786D633" w14:textId="77777777" w:rsidR="00054DE6" w:rsidRPr="00DF5AC0" w:rsidRDefault="00054DE6" w:rsidP="00054DE6">
      <w:pPr>
        <w:rPr>
          <w:rFonts w:cs="Arial"/>
          <w:b/>
          <w:color w:val="auto"/>
          <w:szCs w:val="24"/>
        </w:rPr>
      </w:pPr>
      <w:r w:rsidRPr="00DF5AC0">
        <w:rPr>
          <w:rFonts w:cs="Arial"/>
          <w:b/>
          <w:color w:val="auto"/>
          <w:szCs w:val="24"/>
        </w:rPr>
        <w:t xml:space="preserve">Mantenimiento de Estaciones </w:t>
      </w:r>
    </w:p>
    <w:p w14:paraId="0AD44849" w14:textId="77777777" w:rsidR="00054DE6" w:rsidRPr="00DF5AC0" w:rsidRDefault="00054DE6" w:rsidP="00054DE6">
      <w:pPr>
        <w:rPr>
          <w:rFonts w:cs="Arial"/>
          <w:color w:val="auto"/>
          <w:szCs w:val="24"/>
        </w:rPr>
      </w:pPr>
    </w:p>
    <w:p w14:paraId="0CE5BF69" w14:textId="19354A66" w:rsidR="00054DE6" w:rsidRPr="00DF5AC0" w:rsidRDefault="00054DE6" w:rsidP="00054DE6">
      <w:pPr>
        <w:rPr>
          <w:rFonts w:cs="Arial"/>
          <w:color w:val="auto"/>
          <w:szCs w:val="24"/>
        </w:rPr>
      </w:pPr>
      <w:r w:rsidRPr="00DF5AC0">
        <w:rPr>
          <w:rFonts w:cs="Arial"/>
          <w:color w:val="auto"/>
          <w:szCs w:val="24"/>
        </w:rPr>
        <w:t>Con el propósito de lograr mayores eficiencias en la gestión de las necesidades de mantenimiento a las estaciones de bomberos,</w:t>
      </w:r>
      <w:del w:id="1329" w:author="Camilo Andres Chaparro Suarez" w:date="2023-01-31T14:58:00Z">
        <w:r w:rsidRPr="00DF5AC0" w:rsidDel="00B91254">
          <w:rPr>
            <w:rFonts w:cs="Arial"/>
            <w:color w:val="auto"/>
            <w:szCs w:val="24"/>
          </w:rPr>
          <w:delText xml:space="preserve"> </w:delText>
        </w:r>
      </w:del>
      <w:r w:rsidRPr="00DF5AC0">
        <w:rPr>
          <w:rFonts w:cs="Arial"/>
          <w:color w:val="auto"/>
          <w:szCs w:val="24"/>
        </w:rPr>
        <w:t xml:space="preserve"> se diseñó e implementó un programa de mantenimiento basado en un modelo de operación que permite responder de manera eficiente a las necesidades de intervención y mantenimiento de las estaciones de bomberos, a través de la </w:t>
      </w:r>
      <w:ins w:id="1330" w:author="Camilo Andres Chaparro Suarez" w:date="2023-01-31T14:58:00Z">
        <w:r w:rsidR="00B91254">
          <w:rPr>
            <w:rFonts w:cs="Arial"/>
            <w:color w:val="auto"/>
            <w:szCs w:val="24"/>
          </w:rPr>
          <w:t>a</w:t>
        </w:r>
      </w:ins>
      <w:del w:id="1331" w:author="Camilo Andres Chaparro Suarez" w:date="2023-01-31T14:58:00Z">
        <w:r w:rsidRPr="00DF5AC0" w:rsidDel="00B91254">
          <w:rPr>
            <w:rFonts w:cs="Arial"/>
            <w:color w:val="auto"/>
            <w:szCs w:val="24"/>
          </w:rPr>
          <w:delText>A</w:delText>
        </w:r>
      </w:del>
      <w:r w:rsidRPr="00DF5AC0">
        <w:rPr>
          <w:rFonts w:cs="Arial"/>
          <w:color w:val="auto"/>
          <w:szCs w:val="24"/>
        </w:rPr>
        <w:t>tención inmediata de las eventuales necesidades de reparaciones locativas menores e Intervenciones de alto impacto a través de equipos especializados.</w:t>
      </w:r>
    </w:p>
    <w:p w14:paraId="64ECDD09" w14:textId="77777777" w:rsidR="00054DE6" w:rsidRPr="00DF5AC0" w:rsidRDefault="00054DE6" w:rsidP="00054DE6">
      <w:pPr>
        <w:rPr>
          <w:rFonts w:cs="Arial"/>
          <w:color w:val="auto"/>
          <w:szCs w:val="24"/>
        </w:rPr>
      </w:pPr>
    </w:p>
    <w:p w14:paraId="6DE87D74" w14:textId="77777777" w:rsidR="00430CBE" w:rsidRPr="00DF5AC0" w:rsidRDefault="00054DE6" w:rsidP="00054DE6">
      <w:pPr>
        <w:rPr>
          <w:rFonts w:cs="Arial"/>
          <w:color w:val="auto"/>
          <w:szCs w:val="24"/>
        </w:rPr>
      </w:pPr>
      <w:r w:rsidRPr="00DF5AC0">
        <w:rPr>
          <w:rFonts w:cs="Arial"/>
          <w:color w:val="auto"/>
          <w:szCs w:val="24"/>
        </w:rPr>
        <w:t>Atención inmediata de las eventuales necesidades de reparaciones locativas consistente en actividades de obra menores para mantener las instalaciones tales como reparaciones de fugas de agua en lavamanos e inodoros, reparaciones en cableado por cortos circuitos, reparación de humedades en paredes y techos internos, sondeo de tuberías sanitarias y aguas lluvias, cambio de reflectores y lámparas de iluminación, entre otras.</w:t>
      </w:r>
      <w:r w:rsidR="00430CBE" w:rsidRPr="00DF5AC0">
        <w:rPr>
          <w:rFonts w:cs="Arial"/>
          <w:color w:val="auto"/>
          <w:szCs w:val="24"/>
        </w:rPr>
        <w:t xml:space="preserve"> </w:t>
      </w:r>
    </w:p>
    <w:p w14:paraId="0B21CD85" w14:textId="77777777" w:rsidR="00430CBE" w:rsidRPr="00DF5AC0" w:rsidRDefault="00430CBE" w:rsidP="00054DE6">
      <w:pPr>
        <w:rPr>
          <w:rFonts w:cs="Arial"/>
          <w:color w:val="auto"/>
          <w:szCs w:val="24"/>
        </w:rPr>
      </w:pPr>
    </w:p>
    <w:p w14:paraId="2AD61CE4" w14:textId="77777777" w:rsidR="00054DE6" w:rsidRPr="00DF5AC0" w:rsidRDefault="00054DE6" w:rsidP="00054DE6">
      <w:pPr>
        <w:rPr>
          <w:rFonts w:cs="Arial"/>
          <w:color w:val="auto"/>
          <w:szCs w:val="24"/>
        </w:rPr>
      </w:pPr>
      <w:r w:rsidRPr="00DF5AC0">
        <w:rPr>
          <w:rFonts w:cs="Arial"/>
          <w:color w:val="auto"/>
          <w:szCs w:val="24"/>
        </w:rPr>
        <w:t>Intervenciones de alto impacto, intermedias y de complejidad (son aquellas que requieren de un contratista especializado y con herramienta especializada para la intervención) tales como cambios de cubiertas, suministro e instalación de puertas automatizadas, reparación y rehabilitación de placas de concreto en las salas de máquinas, mantenimiento preventivo de gasodomésticos (estufas industriales, calentadores, y calentadores solares), mantenimiento preventivo y correctivo de lavadoras y secadoras industriales, mantenimiento de equipos de gimnasios, y demás actividades que requieren de un mano de obra especializada y/o conocimiento específico.</w:t>
      </w:r>
    </w:p>
    <w:p w14:paraId="731F2BCB" w14:textId="77777777" w:rsidR="00054DE6" w:rsidRPr="00DF5AC0" w:rsidRDefault="00054DE6" w:rsidP="00054DE6">
      <w:pPr>
        <w:rPr>
          <w:rFonts w:cs="Arial"/>
          <w:color w:val="auto"/>
          <w:szCs w:val="24"/>
        </w:rPr>
      </w:pPr>
    </w:p>
    <w:p w14:paraId="0DE00A34" w14:textId="77777777" w:rsidR="00054DE6" w:rsidRPr="00DF5AC0" w:rsidRDefault="00054DE6" w:rsidP="00054DE6">
      <w:pPr>
        <w:rPr>
          <w:rFonts w:cs="Arial"/>
          <w:color w:val="auto"/>
          <w:szCs w:val="24"/>
        </w:rPr>
      </w:pPr>
      <w:r w:rsidRPr="00DF5AC0">
        <w:rPr>
          <w:rFonts w:cs="Arial"/>
          <w:color w:val="auto"/>
          <w:szCs w:val="24"/>
        </w:rPr>
        <w:t>En el año 2022 mediante el esquema de atención inmediata, en tres frentes de trabajo: zona norte, zona centro y zona sur, se garantizó la intervención de las 17 estaciones realizando mantenimientos locativos por zonas, así:</w:t>
      </w:r>
    </w:p>
    <w:p w14:paraId="66F41F51" w14:textId="77777777" w:rsidR="00054DE6" w:rsidRPr="00DF5AC0" w:rsidRDefault="00054DE6" w:rsidP="00054DE6">
      <w:pPr>
        <w:rPr>
          <w:rFonts w:cs="Arial"/>
          <w:color w:val="auto"/>
          <w:szCs w:val="24"/>
        </w:rPr>
      </w:pPr>
    </w:p>
    <w:p w14:paraId="3E6249A2" w14:textId="77777777" w:rsidR="00054DE6" w:rsidRPr="00DF5AC0" w:rsidRDefault="00054DE6" w:rsidP="00054DE6">
      <w:pPr>
        <w:pStyle w:val="Descripcin"/>
        <w:keepNext/>
        <w:jc w:val="center"/>
        <w:rPr>
          <w:rFonts w:ascii="Arial" w:hAnsi="Arial" w:cs="Arial"/>
          <w:color w:val="002060"/>
          <w:szCs w:val="24"/>
        </w:rPr>
      </w:pPr>
      <w:bookmarkStart w:id="1332" w:name="_Toc124932560"/>
      <w:r w:rsidRPr="00DF5AC0">
        <w:rPr>
          <w:rFonts w:ascii="Arial" w:hAnsi="Arial" w:cs="Arial"/>
          <w:color w:val="002060"/>
          <w:szCs w:val="24"/>
        </w:rPr>
        <w:t xml:space="preserve">Tabla </w:t>
      </w:r>
      <w:r w:rsidRPr="00DF5AC0">
        <w:rPr>
          <w:rFonts w:ascii="Arial" w:hAnsi="Arial" w:cs="Arial"/>
          <w:color w:val="002060"/>
          <w:szCs w:val="24"/>
        </w:rPr>
        <w:fldChar w:fldCharType="begin"/>
      </w:r>
      <w:r w:rsidRPr="00DF5AC0">
        <w:rPr>
          <w:rFonts w:ascii="Arial" w:hAnsi="Arial" w:cs="Arial"/>
          <w:color w:val="002060"/>
          <w:szCs w:val="24"/>
        </w:rPr>
        <w:instrText xml:space="preserve"> SEQ Tabla \* ARABIC </w:instrText>
      </w:r>
      <w:r w:rsidRPr="00DF5AC0">
        <w:rPr>
          <w:rFonts w:ascii="Arial" w:hAnsi="Arial" w:cs="Arial"/>
          <w:color w:val="002060"/>
          <w:szCs w:val="24"/>
        </w:rPr>
        <w:fldChar w:fldCharType="separate"/>
      </w:r>
      <w:r w:rsidR="00CB30F4" w:rsidRPr="00DF5AC0">
        <w:rPr>
          <w:rFonts w:ascii="Arial" w:hAnsi="Arial" w:cs="Arial"/>
          <w:color w:val="002060"/>
          <w:szCs w:val="24"/>
        </w:rPr>
        <w:t>21</w:t>
      </w:r>
      <w:r w:rsidRPr="00DF5AC0">
        <w:rPr>
          <w:rFonts w:ascii="Arial" w:hAnsi="Arial" w:cs="Arial"/>
          <w:color w:val="002060"/>
          <w:szCs w:val="24"/>
        </w:rPr>
        <w:fldChar w:fldCharType="end"/>
      </w:r>
      <w:r w:rsidRPr="00DF5AC0">
        <w:rPr>
          <w:rFonts w:ascii="Arial" w:hAnsi="Arial" w:cs="Arial"/>
          <w:color w:val="002060"/>
          <w:szCs w:val="24"/>
        </w:rPr>
        <w:t>.  Estaciones atendidas con el esquema de cuadrillas</w:t>
      </w:r>
      <w:bookmarkEnd w:id="1332"/>
    </w:p>
    <w:tbl>
      <w:tblPr>
        <w:tblStyle w:val="Tablaconcuadrcula"/>
        <w:tblW w:w="0" w:type="auto"/>
        <w:jc w:val="center"/>
        <w:tblLook w:val="04A0" w:firstRow="1" w:lastRow="0" w:firstColumn="1" w:lastColumn="0" w:noHBand="0" w:noVBand="1"/>
        <w:tblCaption w:val="Estaciones atendidas con el esquema de cuadrillas"/>
        <w:tblDescription w:val="Estaciones atendidas con el esquema de cuadrillas"/>
      </w:tblPr>
      <w:tblGrid>
        <w:gridCol w:w="3179"/>
        <w:gridCol w:w="2323"/>
        <w:gridCol w:w="3854"/>
      </w:tblGrid>
      <w:tr w:rsidR="00054DE6" w:rsidRPr="00DF5AC0" w14:paraId="5D6F4B69" w14:textId="77777777" w:rsidTr="00322030">
        <w:trPr>
          <w:trHeight w:val="262"/>
          <w:tblHeader/>
          <w:jc w:val="center"/>
        </w:trPr>
        <w:tc>
          <w:tcPr>
            <w:tcW w:w="3179"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5BAF9235" w14:textId="77777777" w:rsidR="00054DE6" w:rsidRPr="00DF5AC0" w:rsidRDefault="00054DE6" w:rsidP="001033DC">
            <w:pPr>
              <w:rPr>
                <w:rFonts w:cs="Arial"/>
                <w:b/>
                <w:szCs w:val="24"/>
              </w:rPr>
            </w:pPr>
            <w:r w:rsidRPr="00DF5AC0">
              <w:rPr>
                <w:rFonts w:cs="Arial"/>
                <w:b/>
                <w:szCs w:val="24"/>
              </w:rPr>
              <w:t>ZONA CENTRO</w:t>
            </w:r>
          </w:p>
        </w:tc>
        <w:tc>
          <w:tcPr>
            <w:tcW w:w="2323"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7988EA98" w14:textId="77777777" w:rsidR="00054DE6" w:rsidRPr="00DF5AC0" w:rsidRDefault="00054DE6" w:rsidP="001033DC">
            <w:pPr>
              <w:rPr>
                <w:rFonts w:cs="Arial"/>
                <w:b/>
                <w:szCs w:val="24"/>
              </w:rPr>
            </w:pPr>
            <w:r w:rsidRPr="00DF5AC0">
              <w:rPr>
                <w:rFonts w:cs="Arial"/>
                <w:b/>
                <w:szCs w:val="24"/>
              </w:rPr>
              <w:t>ZONA SUR</w:t>
            </w:r>
          </w:p>
        </w:tc>
        <w:tc>
          <w:tcPr>
            <w:tcW w:w="3854"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149CC647" w14:textId="77777777" w:rsidR="00054DE6" w:rsidRPr="00DF5AC0" w:rsidRDefault="00054DE6" w:rsidP="001033DC">
            <w:pPr>
              <w:rPr>
                <w:rFonts w:cs="Arial"/>
                <w:b/>
                <w:szCs w:val="24"/>
              </w:rPr>
            </w:pPr>
            <w:r w:rsidRPr="00DF5AC0">
              <w:rPr>
                <w:rFonts w:cs="Arial"/>
                <w:b/>
                <w:szCs w:val="24"/>
              </w:rPr>
              <w:t>ZONA NORTE</w:t>
            </w:r>
          </w:p>
        </w:tc>
      </w:tr>
      <w:tr w:rsidR="00054DE6" w:rsidRPr="00DF5AC0" w14:paraId="0FAF9B4A" w14:textId="77777777" w:rsidTr="001033DC">
        <w:trPr>
          <w:trHeight w:val="247"/>
          <w:jc w:val="center"/>
        </w:trPr>
        <w:tc>
          <w:tcPr>
            <w:tcW w:w="3179" w:type="dxa"/>
            <w:tcBorders>
              <w:top w:val="single" w:sz="4" w:space="0" w:color="auto"/>
              <w:left w:val="single" w:sz="4" w:space="0" w:color="auto"/>
              <w:bottom w:val="single" w:sz="4" w:space="0" w:color="auto"/>
              <w:right w:val="single" w:sz="4" w:space="0" w:color="auto"/>
            </w:tcBorders>
            <w:hideMark/>
          </w:tcPr>
          <w:p w14:paraId="11ACEF23" w14:textId="77777777" w:rsidR="00054DE6" w:rsidRPr="00DF5AC0" w:rsidRDefault="00054DE6" w:rsidP="001033DC">
            <w:pPr>
              <w:rPr>
                <w:rFonts w:cs="Arial"/>
                <w:szCs w:val="24"/>
              </w:rPr>
            </w:pPr>
            <w:r w:rsidRPr="00DF5AC0">
              <w:rPr>
                <w:rFonts w:cs="Arial"/>
                <w:szCs w:val="24"/>
              </w:rPr>
              <w:t>B-2 Central</w:t>
            </w:r>
          </w:p>
        </w:tc>
        <w:tc>
          <w:tcPr>
            <w:tcW w:w="2323" w:type="dxa"/>
            <w:tcBorders>
              <w:top w:val="single" w:sz="4" w:space="0" w:color="auto"/>
              <w:left w:val="single" w:sz="4" w:space="0" w:color="auto"/>
              <w:bottom w:val="single" w:sz="4" w:space="0" w:color="auto"/>
              <w:right w:val="single" w:sz="4" w:space="0" w:color="auto"/>
            </w:tcBorders>
            <w:hideMark/>
          </w:tcPr>
          <w:p w14:paraId="325ECC16" w14:textId="77777777" w:rsidR="00054DE6" w:rsidRPr="00DF5AC0" w:rsidRDefault="00054DE6" w:rsidP="001033DC">
            <w:pPr>
              <w:rPr>
                <w:rFonts w:cs="Arial"/>
                <w:szCs w:val="24"/>
              </w:rPr>
            </w:pPr>
            <w:r w:rsidRPr="00DF5AC0">
              <w:rPr>
                <w:rFonts w:cs="Arial"/>
                <w:szCs w:val="24"/>
              </w:rPr>
              <w:t>B-5 Kennedy</w:t>
            </w:r>
          </w:p>
        </w:tc>
        <w:tc>
          <w:tcPr>
            <w:tcW w:w="3854" w:type="dxa"/>
            <w:tcBorders>
              <w:top w:val="single" w:sz="4" w:space="0" w:color="auto"/>
              <w:left w:val="single" w:sz="4" w:space="0" w:color="auto"/>
              <w:bottom w:val="single" w:sz="4" w:space="0" w:color="auto"/>
              <w:right w:val="single" w:sz="4" w:space="0" w:color="auto"/>
            </w:tcBorders>
            <w:hideMark/>
          </w:tcPr>
          <w:p w14:paraId="79C82E92" w14:textId="77777777" w:rsidR="00054DE6" w:rsidRPr="00DF5AC0" w:rsidRDefault="00054DE6" w:rsidP="001033DC">
            <w:pPr>
              <w:rPr>
                <w:rFonts w:cs="Arial"/>
                <w:szCs w:val="24"/>
              </w:rPr>
            </w:pPr>
            <w:r w:rsidRPr="00DF5AC0">
              <w:rPr>
                <w:rFonts w:cs="Arial"/>
                <w:szCs w:val="24"/>
              </w:rPr>
              <w:t>B-1 Chapinero</w:t>
            </w:r>
          </w:p>
        </w:tc>
      </w:tr>
      <w:tr w:rsidR="00054DE6" w:rsidRPr="00DF5AC0" w14:paraId="54827871" w14:textId="77777777" w:rsidTr="001033DC">
        <w:trPr>
          <w:trHeight w:val="262"/>
          <w:jc w:val="center"/>
        </w:trPr>
        <w:tc>
          <w:tcPr>
            <w:tcW w:w="3179" w:type="dxa"/>
            <w:tcBorders>
              <w:top w:val="single" w:sz="4" w:space="0" w:color="auto"/>
              <w:left w:val="single" w:sz="4" w:space="0" w:color="auto"/>
              <w:bottom w:val="single" w:sz="4" w:space="0" w:color="auto"/>
              <w:right w:val="single" w:sz="4" w:space="0" w:color="auto"/>
            </w:tcBorders>
            <w:hideMark/>
          </w:tcPr>
          <w:p w14:paraId="5EE53049" w14:textId="77777777" w:rsidR="00054DE6" w:rsidRPr="00DF5AC0" w:rsidRDefault="00054DE6" w:rsidP="001033DC">
            <w:pPr>
              <w:rPr>
                <w:rFonts w:cs="Arial"/>
                <w:szCs w:val="24"/>
              </w:rPr>
            </w:pPr>
            <w:r w:rsidRPr="00DF5AC0">
              <w:rPr>
                <w:rFonts w:cs="Arial"/>
                <w:szCs w:val="24"/>
              </w:rPr>
              <w:t>B-3 Restrepo</w:t>
            </w:r>
          </w:p>
        </w:tc>
        <w:tc>
          <w:tcPr>
            <w:tcW w:w="2323" w:type="dxa"/>
            <w:tcBorders>
              <w:top w:val="single" w:sz="4" w:space="0" w:color="auto"/>
              <w:left w:val="single" w:sz="4" w:space="0" w:color="auto"/>
              <w:bottom w:val="single" w:sz="4" w:space="0" w:color="auto"/>
              <w:right w:val="single" w:sz="4" w:space="0" w:color="auto"/>
            </w:tcBorders>
            <w:hideMark/>
          </w:tcPr>
          <w:p w14:paraId="197A4886" w14:textId="77777777" w:rsidR="00054DE6" w:rsidRPr="00DF5AC0" w:rsidRDefault="00054DE6" w:rsidP="001033DC">
            <w:pPr>
              <w:rPr>
                <w:rFonts w:cs="Arial"/>
                <w:szCs w:val="24"/>
              </w:rPr>
            </w:pPr>
            <w:r w:rsidRPr="00DF5AC0">
              <w:rPr>
                <w:rFonts w:cs="Arial"/>
                <w:szCs w:val="24"/>
              </w:rPr>
              <w:t>B-8 Bosa</w:t>
            </w:r>
          </w:p>
        </w:tc>
        <w:tc>
          <w:tcPr>
            <w:tcW w:w="3854" w:type="dxa"/>
            <w:tcBorders>
              <w:top w:val="single" w:sz="4" w:space="0" w:color="auto"/>
              <w:left w:val="single" w:sz="4" w:space="0" w:color="auto"/>
              <w:bottom w:val="single" w:sz="4" w:space="0" w:color="auto"/>
              <w:right w:val="single" w:sz="4" w:space="0" w:color="auto"/>
            </w:tcBorders>
            <w:hideMark/>
          </w:tcPr>
          <w:p w14:paraId="033CF4A8" w14:textId="77777777" w:rsidR="00054DE6" w:rsidRPr="00DF5AC0" w:rsidRDefault="00054DE6" w:rsidP="001033DC">
            <w:pPr>
              <w:rPr>
                <w:rFonts w:cs="Arial"/>
                <w:szCs w:val="24"/>
              </w:rPr>
            </w:pPr>
            <w:r w:rsidRPr="00DF5AC0">
              <w:rPr>
                <w:rFonts w:cs="Arial"/>
                <w:szCs w:val="24"/>
              </w:rPr>
              <w:t>Edificio Comando</w:t>
            </w:r>
          </w:p>
        </w:tc>
      </w:tr>
      <w:tr w:rsidR="00054DE6" w:rsidRPr="00DF5AC0" w14:paraId="36BC54DB" w14:textId="77777777" w:rsidTr="001033DC">
        <w:trPr>
          <w:trHeight w:val="247"/>
          <w:jc w:val="center"/>
        </w:trPr>
        <w:tc>
          <w:tcPr>
            <w:tcW w:w="3179" w:type="dxa"/>
            <w:tcBorders>
              <w:top w:val="single" w:sz="4" w:space="0" w:color="auto"/>
              <w:left w:val="single" w:sz="4" w:space="0" w:color="auto"/>
              <w:bottom w:val="single" w:sz="4" w:space="0" w:color="auto"/>
              <w:right w:val="single" w:sz="4" w:space="0" w:color="auto"/>
            </w:tcBorders>
            <w:hideMark/>
          </w:tcPr>
          <w:p w14:paraId="2C5375B9" w14:textId="77777777" w:rsidR="00054DE6" w:rsidRPr="00DF5AC0" w:rsidRDefault="00054DE6" w:rsidP="001033DC">
            <w:pPr>
              <w:rPr>
                <w:rFonts w:cs="Arial"/>
                <w:szCs w:val="24"/>
              </w:rPr>
            </w:pPr>
            <w:r w:rsidRPr="00DF5AC0">
              <w:rPr>
                <w:rFonts w:cs="Arial"/>
                <w:szCs w:val="24"/>
              </w:rPr>
              <w:t>B-4 Puente Aranda</w:t>
            </w:r>
          </w:p>
        </w:tc>
        <w:tc>
          <w:tcPr>
            <w:tcW w:w="2323" w:type="dxa"/>
            <w:tcBorders>
              <w:top w:val="single" w:sz="4" w:space="0" w:color="auto"/>
              <w:left w:val="single" w:sz="4" w:space="0" w:color="auto"/>
              <w:bottom w:val="single" w:sz="4" w:space="0" w:color="auto"/>
              <w:right w:val="single" w:sz="4" w:space="0" w:color="auto"/>
            </w:tcBorders>
            <w:hideMark/>
          </w:tcPr>
          <w:p w14:paraId="18D80F8E" w14:textId="77777777" w:rsidR="00054DE6" w:rsidRPr="00DF5AC0" w:rsidRDefault="00054DE6" w:rsidP="001033DC">
            <w:pPr>
              <w:rPr>
                <w:rFonts w:cs="Arial"/>
                <w:szCs w:val="24"/>
              </w:rPr>
            </w:pPr>
            <w:r w:rsidRPr="00DF5AC0">
              <w:rPr>
                <w:rFonts w:cs="Arial"/>
                <w:szCs w:val="24"/>
              </w:rPr>
              <w:t>B-10 Marichuela</w:t>
            </w:r>
          </w:p>
        </w:tc>
        <w:tc>
          <w:tcPr>
            <w:tcW w:w="3854" w:type="dxa"/>
            <w:tcBorders>
              <w:top w:val="single" w:sz="4" w:space="0" w:color="auto"/>
              <w:left w:val="single" w:sz="4" w:space="0" w:color="auto"/>
              <w:bottom w:val="single" w:sz="4" w:space="0" w:color="auto"/>
              <w:right w:val="single" w:sz="4" w:space="0" w:color="auto"/>
            </w:tcBorders>
            <w:hideMark/>
          </w:tcPr>
          <w:p w14:paraId="33D969CB" w14:textId="77777777" w:rsidR="00054DE6" w:rsidRPr="00DF5AC0" w:rsidRDefault="00054DE6" w:rsidP="001033DC">
            <w:pPr>
              <w:rPr>
                <w:rFonts w:cs="Arial"/>
                <w:szCs w:val="24"/>
              </w:rPr>
            </w:pPr>
            <w:r w:rsidRPr="00DF5AC0">
              <w:rPr>
                <w:rFonts w:cs="Arial"/>
                <w:szCs w:val="24"/>
              </w:rPr>
              <w:t>B-7 Ferias</w:t>
            </w:r>
          </w:p>
        </w:tc>
      </w:tr>
      <w:tr w:rsidR="00054DE6" w:rsidRPr="00DF5AC0" w14:paraId="4A989418" w14:textId="77777777" w:rsidTr="001033DC">
        <w:trPr>
          <w:trHeight w:val="262"/>
          <w:jc w:val="center"/>
        </w:trPr>
        <w:tc>
          <w:tcPr>
            <w:tcW w:w="3179" w:type="dxa"/>
            <w:tcBorders>
              <w:top w:val="single" w:sz="4" w:space="0" w:color="auto"/>
              <w:left w:val="single" w:sz="4" w:space="0" w:color="auto"/>
              <w:bottom w:val="single" w:sz="4" w:space="0" w:color="auto"/>
              <w:right w:val="single" w:sz="4" w:space="0" w:color="auto"/>
            </w:tcBorders>
            <w:hideMark/>
          </w:tcPr>
          <w:p w14:paraId="721033AA" w14:textId="77777777" w:rsidR="00054DE6" w:rsidRPr="00DF5AC0" w:rsidRDefault="00054DE6" w:rsidP="001033DC">
            <w:pPr>
              <w:rPr>
                <w:rFonts w:cs="Arial"/>
                <w:szCs w:val="24"/>
              </w:rPr>
            </w:pPr>
            <w:r w:rsidRPr="00DF5AC0">
              <w:rPr>
                <w:rFonts w:cs="Arial"/>
                <w:szCs w:val="24"/>
              </w:rPr>
              <w:t>B-6 Fontibón</w:t>
            </w:r>
          </w:p>
        </w:tc>
        <w:tc>
          <w:tcPr>
            <w:tcW w:w="2323" w:type="dxa"/>
            <w:tcBorders>
              <w:top w:val="single" w:sz="4" w:space="0" w:color="auto"/>
              <w:left w:val="single" w:sz="4" w:space="0" w:color="auto"/>
              <w:bottom w:val="single" w:sz="4" w:space="0" w:color="auto"/>
              <w:right w:val="single" w:sz="4" w:space="0" w:color="auto"/>
            </w:tcBorders>
            <w:hideMark/>
          </w:tcPr>
          <w:p w14:paraId="729B065A" w14:textId="77777777" w:rsidR="00054DE6" w:rsidRPr="00DF5AC0" w:rsidRDefault="00054DE6" w:rsidP="001033DC">
            <w:pPr>
              <w:rPr>
                <w:rFonts w:cs="Arial"/>
                <w:szCs w:val="24"/>
              </w:rPr>
            </w:pPr>
            <w:r w:rsidRPr="00DF5AC0">
              <w:rPr>
                <w:rFonts w:cs="Arial"/>
                <w:szCs w:val="24"/>
              </w:rPr>
              <w:t>B-16 Venecia</w:t>
            </w:r>
          </w:p>
        </w:tc>
        <w:tc>
          <w:tcPr>
            <w:tcW w:w="3854" w:type="dxa"/>
            <w:tcBorders>
              <w:top w:val="single" w:sz="4" w:space="0" w:color="auto"/>
              <w:left w:val="single" w:sz="4" w:space="0" w:color="auto"/>
              <w:bottom w:val="single" w:sz="4" w:space="0" w:color="auto"/>
              <w:right w:val="single" w:sz="4" w:space="0" w:color="auto"/>
            </w:tcBorders>
            <w:hideMark/>
          </w:tcPr>
          <w:p w14:paraId="404FA5CE" w14:textId="77777777" w:rsidR="00054DE6" w:rsidRPr="00DF5AC0" w:rsidRDefault="00054DE6" w:rsidP="001033DC">
            <w:pPr>
              <w:rPr>
                <w:rFonts w:cs="Arial"/>
                <w:szCs w:val="24"/>
              </w:rPr>
            </w:pPr>
            <w:r w:rsidRPr="00DF5AC0">
              <w:rPr>
                <w:rFonts w:cs="Arial"/>
                <w:szCs w:val="24"/>
              </w:rPr>
              <w:t>B-12 Suba</w:t>
            </w:r>
          </w:p>
        </w:tc>
      </w:tr>
      <w:tr w:rsidR="00054DE6" w:rsidRPr="00DF5AC0" w14:paraId="426925AA" w14:textId="77777777" w:rsidTr="001033DC">
        <w:trPr>
          <w:trHeight w:val="247"/>
          <w:jc w:val="center"/>
        </w:trPr>
        <w:tc>
          <w:tcPr>
            <w:tcW w:w="3179" w:type="dxa"/>
            <w:tcBorders>
              <w:top w:val="single" w:sz="4" w:space="0" w:color="auto"/>
              <w:left w:val="single" w:sz="4" w:space="0" w:color="auto"/>
              <w:bottom w:val="single" w:sz="4" w:space="0" w:color="auto"/>
              <w:right w:val="single" w:sz="4" w:space="0" w:color="auto"/>
            </w:tcBorders>
            <w:hideMark/>
          </w:tcPr>
          <w:p w14:paraId="5A7648C4" w14:textId="77777777" w:rsidR="00054DE6" w:rsidRPr="00DF5AC0" w:rsidRDefault="00054DE6" w:rsidP="001033DC">
            <w:pPr>
              <w:rPr>
                <w:rFonts w:cs="Arial"/>
                <w:szCs w:val="24"/>
              </w:rPr>
            </w:pPr>
            <w:r w:rsidRPr="00DF5AC0">
              <w:rPr>
                <w:rFonts w:cs="Arial"/>
                <w:szCs w:val="24"/>
              </w:rPr>
              <w:t>B-17 Centro Histórico</w:t>
            </w:r>
          </w:p>
        </w:tc>
        <w:tc>
          <w:tcPr>
            <w:tcW w:w="2323" w:type="dxa"/>
            <w:tcBorders>
              <w:top w:val="single" w:sz="4" w:space="0" w:color="auto"/>
              <w:left w:val="single" w:sz="4" w:space="0" w:color="auto"/>
              <w:bottom w:val="single" w:sz="4" w:space="0" w:color="auto"/>
              <w:right w:val="single" w:sz="4" w:space="0" w:color="auto"/>
            </w:tcBorders>
            <w:hideMark/>
          </w:tcPr>
          <w:p w14:paraId="06D25E33" w14:textId="77777777" w:rsidR="00054DE6" w:rsidRPr="00DF5AC0" w:rsidRDefault="00054DE6" w:rsidP="001033DC">
            <w:pPr>
              <w:rPr>
                <w:rFonts w:cs="Arial"/>
                <w:szCs w:val="24"/>
              </w:rPr>
            </w:pPr>
            <w:r w:rsidRPr="00DF5AC0">
              <w:rPr>
                <w:rFonts w:cs="Arial"/>
                <w:szCs w:val="24"/>
              </w:rPr>
              <w:t>B-9 Bellavista</w:t>
            </w:r>
          </w:p>
        </w:tc>
        <w:tc>
          <w:tcPr>
            <w:tcW w:w="3854" w:type="dxa"/>
            <w:tcBorders>
              <w:top w:val="single" w:sz="4" w:space="0" w:color="auto"/>
              <w:left w:val="single" w:sz="4" w:space="0" w:color="auto"/>
              <w:bottom w:val="single" w:sz="4" w:space="0" w:color="auto"/>
              <w:right w:val="single" w:sz="4" w:space="0" w:color="auto"/>
            </w:tcBorders>
            <w:hideMark/>
          </w:tcPr>
          <w:p w14:paraId="4F747995" w14:textId="77777777" w:rsidR="00054DE6" w:rsidRPr="00DF5AC0" w:rsidRDefault="00054DE6" w:rsidP="001033DC">
            <w:pPr>
              <w:rPr>
                <w:rFonts w:cs="Arial"/>
                <w:szCs w:val="24"/>
              </w:rPr>
            </w:pPr>
            <w:r w:rsidRPr="00DF5AC0">
              <w:rPr>
                <w:rFonts w:cs="Arial"/>
                <w:szCs w:val="24"/>
              </w:rPr>
              <w:t>B-13 Caobos Salazar</w:t>
            </w:r>
          </w:p>
        </w:tc>
      </w:tr>
      <w:tr w:rsidR="00054DE6" w:rsidRPr="00DF5AC0" w14:paraId="2ED9EC74" w14:textId="77777777" w:rsidTr="001033DC">
        <w:trPr>
          <w:trHeight w:val="247"/>
          <w:jc w:val="center"/>
        </w:trPr>
        <w:tc>
          <w:tcPr>
            <w:tcW w:w="3179" w:type="dxa"/>
            <w:tcBorders>
              <w:top w:val="single" w:sz="4" w:space="0" w:color="auto"/>
              <w:left w:val="single" w:sz="4" w:space="0" w:color="auto"/>
              <w:bottom w:val="single" w:sz="4" w:space="0" w:color="auto"/>
              <w:right w:val="single" w:sz="4" w:space="0" w:color="auto"/>
            </w:tcBorders>
            <w:hideMark/>
          </w:tcPr>
          <w:p w14:paraId="56D6D11C" w14:textId="77777777" w:rsidR="00054DE6" w:rsidRPr="00DF5AC0" w:rsidRDefault="00054DE6" w:rsidP="001033DC">
            <w:pPr>
              <w:rPr>
                <w:rFonts w:cs="Arial"/>
                <w:szCs w:val="24"/>
              </w:rPr>
            </w:pPr>
            <w:r w:rsidRPr="00DF5AC0">
              <w:rPr>
                <w:rFonts w:cs="Arial"/>
                <w:szCs w:val="24"/>
              </w:rPr>
              <w:lastRenderedPageBreak/>
              <w:t>B-11 Candelaria</w:t>
            </w:r>
          </w:p>
        </w:tc>
        <w:tc>
          <w:tcPr>
            <w:tcW w:w="2323" w:type="dxa"/>
            <w:tcBorders>
              <w:top w:val="single" w:sz="4" w:space="0" w:color="auto"/>
              <w:left w:val="single" w:sz="4" w:space="0" w:color="auto"/>
              <w:bottom w:val="single" w:sz="4" w:space="0" w:color="auto"/>
              <w:right w:val="single" w:sz="4" w:space="0" w:color="auto"/>
            </w:tcBorders>
          </w:tcPr>
          <w:p w14:paraId="0A20FDA9" w14:textId="77777777" w:rsidR="00054DE6" w:rsidRPr="00DF5AC0" w:rsidRDefault="00054DE6" w:rsidP="001033DC">
            <w:pPr>
              <w:rPr>
                <w:rFonts w:cs="Arial"/>
                <w:szCs w:val="24"/>
              </w:rPr>
            </w:pPr>
          </w:p>
        </w:tc>
        <w:tc>
          <w:tcPr>
            <w:tcW w:w="3854" w:type="dxa"/>
            <w:tcBorders>
              <w:top w:val="single" w:sz="4" w:space="0" w:color="auto"/>
              <w:left w:val="single" w:sz="4" w:space="0" w:color="auto"/>
              <w:bottom w:val="single" w:sz="4" w:space="0" w:color="auto"/>
              <w:right w:val="single" w:sz="4" w:space="0" w:color="auto"/>
            </w:tcBorders>
            <w:hideMark/>
          </w:tcPr>
          <w:p w14:paraId="2EAFF1BF" w14:textId="77777777" w:rsidR="00054DE6" w:rsidRPr="00DF5AC0" w:rsidRDefault="00054DE6" w:rsidP="001033DC">
            <w:pPr>
              <w:rPr>
                <w:rFonts w:cs="Arial"/>
                <w:szCs w:val="24"/>
              </w:rPr>
            </w:pPr>
            <w:r w:rsidRPr="00DF5AC0">
              <w:rPr>
                <w:rFonts w:cs="Arial"/>
                <w:szCs w:val="24"/>
              </w:rPr>
              <w:t>B-15 Garces Navas</w:t>
            </w:r>
          </w:p>
        </w:tc>
      </w:tr>
      <w:tr w:rsidR="00054DE6" w:rsidRPr="00DF5AC0" w14:paraId="04F632FD" w14:textId="77777777" w:rsidTr="001033DC">
        <w:trPr>
          <w:trHeight w:val="247"/>
          <w:jc w:val="center"/>
        </w:trPr>
        <w:tc>
          <w:tcPr>
            <w:tcW w:w="3179" w:type="dxa"/>
            <w:tcBorders>
              <w:top w:val="single" w:sz="4" w:space="0" w:color="auto"/>
              <w:left w:val="single" w:sz="4" w:space="0" w:color="auto"/>
              <w:bottom w:val="single" w:sz="4" w:space="0" w:color="auto"/>
              <w:right w:val="single" w:sz="4" w:space="0" w:color="auto"/>
            </w:tcBorders>
            <w:hideMark/>
          </w:tcPr>
          <w:p w14:paraId="7950DD3A" w14:textId="77777777" w:rsidR="00054DE6" w:rsidRPr="00DF5AC0" w:rsidRDefault="00054DE6" w:rsidP="001033DC">
            <w:pPr>
              <w:rPr>
                <w:rFonts w:cs="Arial"/>
                <w:szCs w:val="24"/>
              </w:rPr>
            </w:pPr>
            <w:r w:rsidRPr="00DF5AC0">
              <w:rPr>
                <w:rFonts w:cs="Arial"/>
                <w:szCs w:val="24"/>
              </w:rPr>
              <w:t>B 14- Bicentenario</w:t>
            </w:r>
          </w:p>
        </w:tc>
        <w:tc>
          <w:tcPr>
            <w:tcW w:w="2323" w:type="dxa"/>
            <w:tcBorders>
              <w:top w:val="single" w:sz="4" w:space="0" w:color="auto"/>
              <w:left w:val="single" w:sz="4" w:space="0" w:color="auto"/>
              <w:bottom w:val="single" w:sz="4" w:space="0" w:color="auto"/>
              <w:right w:val="single" w:sz="4" w:space="0" w:color="auto"/>
            </w:tcBorders>
          </w:tcPr>
          <w:p w14:paraId="2E43F807" w14:textId="77777777" w:rsidR="00054DE6" w:rsidRPr="00DF5AC0" w:rsidRDefault="00054DE6" w:rsidP="001033DC">
            <w:pPr>
              <w:rPr>
                <w:rFonts w:cs="Arial"/>
                <w:szCs w:val="24"/>
              </w:rPr>
            </w:pPr>
          </w:p>
        </w:tc>
        <w:tc>
          <w:tcPr>
            <w:tcW w:w="3854" w:type="dxa"/>
            <w:tcBorders>
              <w:top w:val="single" w:sz="4" w:space="0" w:color="auto"/>
              <w:left w:val="single" w:sz="4" w:space="0" w:color="auto"/>
              <w:bottom w:val="single" w:sz="4" w:space="0" w:color="auto"/>
              <w:right w:val="single" w:sz="4" w:space="0" w:color="auto"/>
            </w:tcBorders>
          </w:tcPr>
          <w:p w14:paraId="008EE50F" w14:textId="77777777" w:rsidR="00054DE6" w:rsidRPr="00DF5AC0" w:rsidRDefault="00054DE6" w:rsidP="001033DC">
            <w:pPr>
              <w:rPr>
                <w:rFonts w:cs="Arial"/>
                <w:szCs w:val="24"/>
              </w:rPr>
            </w:pPr>
          </w:p>
        </w:tc>
      </w:tr>
    </w:tbl>
    <w:p w14:paraId="740ED2C6" w14:textId="77777777" w:rsidR="00054DE6" w:rsidRPr="00DF5AC0" w:rsidRDefault="00054DE6" w:rsidP="00054DE6">
      <w:pPr>
        <w:jc w:val="center"/>
        <w:rPr>
          <w:rFonts w:cs="Arial"/>
          <w:b/>
          <w:bCs/>
          <w:color w:val="002060"/>
          <w:sz w:val="22"/>
          <w:szCs w:val="24"/>
        </w:rPr>
      </w:pPr>
      <w:r w:rsidRPr="00DF5AC0">
        <w:rPr>
          <w:rFonts w:cs="Arial"/>
          <w:i/>
          <w:color w:val="002060"/>
          <w:sz w:val="18"/>
          <w:szCs w:val="24"/>
        </w:rPr>
        <w:t>Fuente: Subdirección de Gestión Corporativa, UAE, Cuerpo Oficial de Bomberos de Bogotá</w:t>
      </w:r>
    </w:p>
    <w:p w14:paraId="77B8EA79" w14:textId="77777777" w:rsidR="00054DE6" w:rsidRPr="00DF5AC0" w:rsidRDefault="00054DE6" w:rsidP="00054DE6">
      <w:pPr>
        <w:rPr>
          <w:rFonts w:cs="Arial"/>
          <w:color w:val="auto"/>
          <w:szCs w:val="24"/>
        </w:rPr>
      </w:pPr>
    </w:p>
    <w:p w14:paraId="0C081E2B" w14:textId="6EB676BD" w:rsidR="00054DE6" w:rsidRPr="00DF5AC0" w:rsidRDefault="00054DE6" w:rsidP="00054DE6">
      <w:pPr>
        <w:rPr>
          <w:rFonts w:cs="Arial"/>
          <w:color w:val="auto"/>
          <w:szCs w:val="24"/>
        </w:rPr>
      </w:pPr>
      <w:r w:rsidRPr="00DF5AC0">
        <w:rPr>
          <w:rFonts w:cs="Arial"/>
          <w:color w:val="auto"/>
          <w:szCs w:val="24"/>
        </w:rPr>
        <w:t>Dentro de los beneficios que se tiene en la atención inmediata se encuentra la optimización de tiempo, al tener la disponibilidad de personal y elementos para la atención de los requerimientos  disminuye sustancialmente el tiempo de atención de los mismos, caso diferente con un contratista externo que requiere de un tiempo estipulado contractualmente para la atención, por otro lado, si la actividad no se contemplada contractualmente se requiere adelantar un procedimiento por ítems no previstos que implicaba un estudio de mercado, consultas en las listas de precio de entidades distritales como IDU, IDRD y SECRETAR</w:t>
      </w:r>
      <w:ins w:id="1333" w:author="Camilo Andres Chaparro Suarez" w:date="2023-01-31T14:59:00Z">
        <w:r w:rsidR="00B91254">
          <w:rPr>
            <w:rFonts w:cs="Arial"/>
            <w:color w:val="auto"/>
            <w:szCs w:val="24"/>
          </w:rPr>
          <w:t>Í</w:t>
        </w:r>
      </w:ins>
      <w:del w:id="1334" w:author="Camilo Andres Chaparro Suarez" w:date="2023-01-31T14:59:00Z">
        <w:r w:rsidRPr="00DF5AC0" w:rsidDel="00B91254">
          <w:rPr>
            <w:rFonts w:cs="Arial"/>
            <w:color w:val="auto"/>
            <w:szCs w:val="24"/>
          </w:rPr>
          <w:delText>I</w:delText>
        </w:r>
      </w:del>
      <w:r w:rsidRPr="00DF5AC0">
        <w:rPr>
          <w:rFonts w:cs="Arial"/>
          <w:color w:val="auto"/>
          <w:szCs w:val="24"/>
        </w:rPr>
        <w:t>A DE EDUCACI</w:t>
      </w:r>
      <w:ins w:id="1335" w:author="Camilo Andres Chaparro Suarez" w:date="2023-01-31T14:59:00Z">
        <w:r w:rsidR="00B91254">
          <w:rPr>
            <w:rFonts w:cs="Arial"/>
            <w:color w:val="auto"/>
            <w:szCs w:val="24"/>
          </w:rPr>
          <w:t>Ó</w:t>
        </w:r>
      </w:ins>
      <w:del w:id="1336" w:author="Camilo Andres Chaparro Suarez" w:date="2023-01-31T14:59:00Z">
        <w:r w:rsidRPr="00DF5AC0" w:rsidDel="00B91254">
          <w:rPr>
            <w:rFonts w:cs="Arial"/>
            <w:color w:val="auto"/>
            <w:szCs w:val="24"/>
          </w:rPr>
          <w:delText>O</w:delText>
        </w:r>
      </w:del>
      <w:r w:rsidRPr="00DF5AC0">
        <w:rPr>
          <w:rFonts w:cs="Arial"/>
          <w:color w:val="auto"/>
          <w:szCs w:val="24"/>
        </w:rPr>
        <w:t>N, lo que genera de una u otra manera un mayor tiempo en la atención de la solicitud. Este esquema permitió superar un rezago de cerca de 400 intervenciones pendientes por realizar que se encontraban al inicio de la administración.</w:t>
      </w:r>
    </w:p>
    <w:p w14:paraId="2E7A14FD" w14:textId="77777777" w:rsidR="00054DE6" w:rsidRPr="00DF5AC0" w:rsidRDefault="00054DE6" w:rsidP="00054DE6">
      <w:pPr>
        <w:rPr>
          <w:rFonts w:cs="Arial"/>
          <w:color w:val="auto"/>
          <w:szCs w:val="24"/>
        </w:rPr>
      </w:pPr>
    </w:p>
    <w:p w14:paraId="1C83FEAF" w14:textId="77777777" w:rsidR="00054DE6" w:rsidRPr="00DF5AC0" w:rsidRDefault="00054DE6" w:rsidP="00054DE6">
      <w:pPr>
        <w:rPr>
          <w:rFonts w:cs="Arial"/>
          <w:b/>
          <w:color w:val="auto"/>
          <w:szCs w:val="24"/>
        </w:rPr>
      </w:pPr>
      <w:r w:rsidRPr="00DF5AC0">
        <w:rPr>
          <w:rFonts w:cs="Arial"/>
          <w:b/>
          <w:color w:val="auto"/>
          <w:szCs w:val="24"/>
        </w:rPr>
        <w:t>Intervenciones de Alto Impacto</w:t>
      </w:r>
    </w:p>
    <w:p w14:paraId="0ECE5213" w14:textId="77777777" w:rsidR="00054DE6" w:rsidRPr="00DF5AC0" w:rsidRDefault="00054DE6" w:rsidP="00054DE6">
      <w:pPr>
        <w:rPr>
          <w:rFonts w:cs="Arial"/>
          <w:color w:val="auto"/>
          <w:szCs w:val="24"/>
        </w:rPr>
      </w:pPr>
    </w:p>
    <w:p w14:paraId="1C2F55DB" w14:textId="77777777" w:rsidR="00054DE6" w:rsidRPr="00DF5AC0" w:rsidRDefault="00054DE6" w:rsidP="00054DE6">
      <w:pPr>
        <w:rPr>
          <w:rFonts w:cs="Arial"/>
          <w:color w:val="auto"/>
          <w:szCs w:val="24"/>
        </w:rPr>
      </w:pPr>
      <w:r w:rsidRPr="00DF5AC0">
        <w:rPr>
          <w:rFonts w:cs="Arial"/>
          <w:color w:val="auto"/>
          <w:szCs w:val="24"/>
        </w:rPr>
        <w:t xml:space="preserve">Las intervenciones por medio de contratistas especializados permiten realizar actividades de alta envergadura tales como cambios de cubiertas, suministro e instalación de puertas automatizadas, reparación y rehabilitación de placas de concreto en las salas de máquinas entre otras, actividades que requieren de personal especializado y que conllevan con su ejecución riegos y una alta inversión presupuestal; Así mismo permite desarrollar actividades específicas tales como mantenimientos a los equipos gasodomésticos (estufas industriales, calentadores, y calentadores solares), mantenimientos de lavadoras y secadoras industriales, mantenimiento de equipos de gimnasios, mantenimientos de equipos hidroneumáticos  y demás actividades que requieren de una mano de obra especializada y/o conocimiento específico. </w:t>
      </w:r>
    </w:p>
    <w:p w14:paraId="5EFD79D0" w14:textId="77777777" w:rsidR="00054DE6" w:rsidRPr="00DF5AC0" w:rsidRDefault="00054DE6" w:rsidP="00054DE6">
      <w:pPr>
        <w:rPr>
          <w:rFonts w:cs="Arial"/>
          <w:color w:val="auto"/>
          <w:szCs w:val="24"/>
        </w:rPr>
      </w:pPr>
    </w:p>
    <w:p w14:paraId="3D3716CD" w14:textId="77777777" w:rsidR="00054DE6" w:rsidRPr="00DF5AC0" w:rsidRDefault="00054DE6" w:rsidP="00054DE6">
      <w:pPr>
        <w:rPr>
          <w:rFonts w:cs="Arial"/>
          <w:color w:val="auto"/>
          <w:szCs w:val="24"/>
        </w:rPr>
      </w:pPr>
      <w:r w:rsidRPr="00DF5AC0">
        <w:rPr>
          <w:rFonts w:cs="Arial"/>
          <w:color w:val="auto"/>
          <w:szCs w:val="24"/>
        </w:rPr>
        <w:t>La contratación de actividades específicas y/o de gran albergadora por medio de contratistas externos a la entidad brinda los siguientes beneficios:</w:t>
      </w:r>
    </w:p>
    <w:p w14:paraId="05728214" w14:textId="77777777" w:rsidR="00054DE6" w:rsidRPr="00DF5AC0" w:rsidRDefault="00054DE6" w:rsidP="00054DE6">
      <w:pPr>
        <w:rPr>
          <w:rFonts w:cs="Arial"/>
          <w:color w:val="auto"/>
          <w:szCs w:val="24"/>
        </w:rPr>
      </w:pPr>
    </w:p>
    <w:p w14:paraId="14F4F74F" w14:textId="77777777" w:rsidR="00054DE6" w:rsidRPr="00DF5AC0" w:rsidRDefault="00054DE6" w:rsidP="00757B0A">
      <w:pPr>
        <w:pStyle w:val="Prrafodelista"/>
        <w:numPr>
          <w:ilvl w:val="0"/>
          <w:numId w:val="28"/>
        </w:numPr>
        <w:rPr>
          <w:rFonts w:cs="Arial"/>
          <w:color w:val="auto"/>
          <w:szCs w:val="24"/>
        </w:rPr>
      </w:pPr>
      <w:r w:rsidRPr="00DF5AC0">
        <w:rPr>
          <w:rFonts w:cs="Arial"/>
          <w:color w:val="auto"/>
          <w:szCs w:val="24"/>
        </w:rPr>
        <w:t>Minimización de riesgos al ejecutar las actividades, por ser realizadas por personal idóneo para tal fin.</w:t>
      </w:r>
    </w:p>
    <w:p w14:paraId="14C05477" w14:textId="77777777" w:rsidR="00054DE6" w:rsidRPr="00DF5AC0" w:rsidRDefault="00054DE6" w:rsidP="00054DE6">
      <w:pPr>
        <w:rPr>
          <w:rFonts w:cs="Arial"/>
          <w:color w:val="auto"/>
          <w:szCs w:val="24"/>
        </w:rPr>
      </w:pPr>
    </w:p>
    <w:p w14:paraId="317506A3" w14:textId="77777777" w:rsidR="00054DE6" w:rsidRPr="00DF5AC0" w:rsidRDefault="00054DE6" w:rsidP="00757B0A">
      <w:pPr>
        <w:pStyle w:val="Prrafodelista"/>
        <w:numPr>
          <w:ilvl w:val="0"/>
          <w:numId w:val="28"/>
        </w:numPr>
        <w:rPr>
          <w:rFonts w:cs="Arial"/>
          <w:color w:val="auto"/>
          <w:szCs w:val="24"/>
        </w:rPr>
      </w:pPr>
      <w:r w:rsidRPr="00DF5AC0">
        <w:rPr>
          <w:rFonts w:cs="Arial"/>
          <w:color w:val="auto"/>
          <w:szCs w:val="24"/>
        </w:rPr>
        <w:t>Ejecución de actividades de manera segura y de manera eficaz al realizarse con las herramientas adecuadas.</w:t>
      </w:r>
    </w:p>
    <w:p w14:paraId="718C77E6" w14:textId="77777777" w:rsidR="00054DE6" w:rsidRPr="00DF5AC0" w:rsidRDefault="00054DE6" w:rsidP="00054DE6">
      <w:pPr>
        <w:rPr>
          <w:rFonts w:cs="Arial"/>
          <w:color w:val="auto"/>
          <w:szCs w:val="24"/>
        </w:rPr>
      </w:pPr>
    </w:p>
    <w:p w14:paraId="34E0A6D8" w14:textId="115E73C5" w:rsidR="00054DE6" w:rsidRDefault="00054DE6" w:rsidP="00757B0A">
      <w:pPr>
        <w:pStyle w:val="Prrafodelista"/>
        <w:numPr>
          <w:ilvl w:val="0"/>
          <w:numId w:val="28"/>
        </w:numPr>
        <w:rPr>
          <w:ins w:id="1337" w:author="Camilo Andres Chaparro Suarez" w:date="2023-01-31T14:59:00Z"/>
          <w:rFonts w:cs="Arial"/>
          <w:color w:val="auto"/>
          <w:szCs w:val="24"/>
        </w:rPr>
      </w:pPr>
      <w:r w:rsidRPr="00DF5AC0">
        <w:rPr>
          <w:rFonts w:cs="Arial"/>
          <w:color w:val="auto"/>
          <w:szCs w:val="24"/>
        </w:rPr>
        <w:t>Garantía y/o posventa de las actividades ejecutas y/o servicio prestado.</w:t>
      </w:r>
    </w:p>
    <w:p w14:paraId="6F8C09C8" w14:textId="77777777" w:rsidR="00B91254" w:rsidRPr="00B91254" w:rsidRDefault="00B91254" w:rsidP="00B91254">
      <w:pPr>
        <w:rPr>
          <w:rFonts w:cs="Arial"/>
          <w:color w:val="auto"/>
          <w:szCs w:val="24"/>
          <w:rPrChange w:id="1338" w:author="Camilo Andres Chaparro Suarez" w:date="2023-01-31T14:59:00Z">
            <w:rPr/>
          </w:rPrChange>
        </w:rPr>
        <w:pPrChange w:id="1339" w:author="Camilo Andres Chaparro Suarez" w:date="2023-01-31T14:59:00Z">
          <w:pPr>
            <w:pStyle w:val="Prrafodelista"/>
            <w:numPr>
              <w:numId w:val="28"/>
            </w:numPr>
            <w:ind w:hanging="360"/>
          </w:pPr>
        </w:pPrChange>
      </w:pPr>
    </w:p>
    <w:p w14:paraId="296D82B7" w14:textId="77777777" w:rsidR="00054DE6" w:rsidRPr="00DF5AC0" w:rsidRDefault="00054DE6" w:rsidP="00757B0A">
      <w:pPr>
        <w:pStyle w:val="Prrafodelista"/>
        <w:numPr>
          <w:ilvl w:val="0"/>
          <w:numId w:val="28"/>
        </w:numPr>
        <w:rPr>
          <w:rFonts w:cs="Arial"/>
          <w:color w:val="auto"/>
          <w:szCs w:val="24"/>
        </w:rPr>
      </w:pPr>
      <w:r w:rsidRPr="00DF5AC0">
        <w:rPr>
          <w:rFonts w:cs="Arial"/>
          <w:color w:val="auto"/>
          <w:szCs w:val="24"/>
        </w:rPr>
        <w:t xml:space="preserve">Planteamiento de soluciones a posibles inconvenientes al momento de ejecución de actividades, por parte de personal idóneo. </w:t>
      </w:r>
    </w:p>
    <w:p w14:paraId="693C5C94" w14:textId="77777777" w:rsidR="00054DE6" w:rsidRPr="00DF5AC0" w:rsidRDefault="00054DE6" w:rsidP="00054DE6">
      <w:pPr>
        <w:rPr>
          <w:rFonts w:cs="Arial"/>
          <w:color w:val="auto"/>
          <w:szCs w:val="24"/>
        </w:rPr>
      </w:pPr>
    </w:p>
    <w:p w14:paraId="4BB87926" w14:textId="1E0E4491" w:rsidR="00054DE6" w:rsidRPr="00DF5AC0" w:rsidRDefault="00054DE6" w:rsidP="00757B0A">
      <w:pPr>
        <w:pStyle w:val="Prrafodelista"/>
        <w:numPr>
          <w:ilvl w:val="0"/>
          <w:numId w:val="28"/>
        </w:numPr>
        <w:rPr>
          <w:rFonts w:cs="Arial"/>
          <w:color w:val="auto"/>
          <w:szCs w:val="24"/>
        </w:rPr>
      </w:pPr>
      <w:r w:rsidRPr="00DF5AC0">
        <w:rPr>
          <w:rFonts w:cs="Arial"/>
          <w:color w:val="auto"/>
          <w:szCs w:val="24"/>
        </w:rPr>
        <w:lastRenderedPageBreak/>
        <w:t xml:space="preserve">Identificación de daños y/o posibles afectaciones futuras en equipos e infraestructura de las estaciones, previendo a la entidad la ocurrencia de </w:t>
      </w:r>
      <w:r w:rsidR="00886AB4" w:rsidRPr="00DF5AC0">
        <w:rPr>
          <w:rFonts w:cs="Arial"/>
          <w:color w:val="auto"/>
          <w:szCs w:val="24"/>
        </w:rPr>
        <w:t>estos</w:t>
      </w:r>
      <w:r w:rsidRPr="00DF5AC0">
        <w:rPr>
          <w:rFonts w:cs="Arial"/>
          <w:color w:val="auto"/>
          <w:szCs w:val="24"/>
        </w:rPr>
        <w:t xml:space="preserve"> y la aplicación de soluciones preventivas para estos.</w:t>
      </w:r>
    </w:p>
    <w:p w14:paraId="7F0C8968" w14:textId="77777777" w:rsidR="00054DE6" w:rsidRPr="00DF5AC0" w:rsidRDefault="00054DE6" w:rsidP="00054DE6">
      <w:pPr>
        <w:rPr>
          <w:rFonts w:cs="Arial"/>
          <w:color w:val="auto"/>
          <w:szCs w:val="24"/>
        </w:rPr>
      </w:pPr>
    </w:p>
    <w:p w14:paraId="1F005C7C" w14:textId="1E1B7DDD" w:rsidR="00054DE6" w:rsidRPr="00DF5AC0" w:rsidRDefault="00054DE6" w:rsidP="00054DE6">
      <w:pPr>
        <w:rPr>
          <w:rFonts w:cs="Arial"/>
          <w:color w:val="auto"/>
          <w:szCs w:val="24"/>
        </w:rPr>
      </w:pPr>
      <w:r w:rsidRPr="00DF5AC0">
        <w:rPr>
          <w:rFonts w:cs="Arial"/>
          <w:color w:val="auto"/>
          <w:szCs w:val="24"/>
        </w:rPr>
        <w:t xml:space="preserve">En el periodo de gestión, las 17 estaciones y el edificio Comando </w:t>
      </w:r>
      <w:r w:rsidR="00886AB4" w:rsidRPr="00DF5AC0">
        <w:rPr>
          <w:rFonts w:cs="Arial"/>
          <w:color w:val="auto"/>
          <w:szCs w:val="24"/>
        </w:rPr>
        <w:t>se intervinieron</w:t>
      </w:r>
      <w:r w:rsidRPr="00DF5AC0">
        <w:rPr>
          <w:rFonts w:cs="Arial"/>
          <w:color w:val="auto"/>
          <w:szCs w:val="24"/>
        </w:rPr>
        <w:t xml:space="preserve"> con trabajos especializados, que aportan en el fortalecimiento de la capacidad instalada Unidad ante eventuales emergencias que requieran su atención.</w:t>
      </w:r>
    </w:p>
    <w:p w14:paraId="6BE8C4B4" w14:textId="77777777" w:rsidR="00054DE6" w:rsidRPr="00DF5AC0" w:rsidRDefault="00054DE6" w:rsidP="00054DE6">
      <w:pPr>
        <w:rPr>
          <w:rFonts w:cs="Arial"/>
          <w:b/>
          <w:szCs w:val="24"/>
        </w:rPr>
      </w:pPr>
    </w:p>
    <w:p w14:paraId="5BCF2E6A" w14:textId="038C5E43" w:rsidR="00054DE6" w:rsidRPr="00DF5AC0" w:rsidRDefault="00B91254" w:rsidP="00054DE6">
      <w:pPr>
        <w:rPr>
          <w:rFonts w:cs="Arial"/>
          <w:b/>
          <w:szCs w:val="24"/>
        </w:rPr>
      </w:pPr>
      <w:r w:rsidRPr="00DF5AC0">
        <w:rPr>
          <w:rFonts w:cs="Arial"/>
          <w:b/>
          <w:szCs w:val="24"/>
        </w:rPr>
        <w:t>Capacidad administrativa</w:t>
      </w:r>
    </w:p>
    <w:p w14:paraId="3634909E" w14:textId="77777777" w:rsidR="00054DE6" w:rsidRPr="00DF5AC0" w:rsidRDefault="00054DE6" w:rsidP="00054DE6">
      <w:pPr>
        <w:pStyle w:val="Prrafodelista"/>
        <w:rPr>
          <w:rFonts w:cs="Arial"/>
          <w:color w:val="auto"/>
          <w:szCs w:val="24"/>
        </w:rPr>
      </w:pPr>
    </w:p>
    <w:p w14:paraId="199CDDC2" w14:textId="77777777" w:rsidR="00054DE6" w:rsidRPr="00DF5AC0" w:rsidRDefault="00054DE6" w:rsidP="00054DE6">
      <w:pPr>
        <w:rPr>
          <w:rFonts w:cs="Arial"/>
          <w:color w:val="auto"/>
          <w:szCs w:val="24"/>
        </w:rPr>
      </w:pPr>
      <w:r w:rsidRPr="00DF5AC0">
        <w:rPr>
          <w:rFonts w:cs="Arial"/>
          <w:color w:val="auto"/>
          <w:szCs w:val="24"/>
        </w:rPr>
        <w:t>La capacidad administrativa institucional se asocia a la eficiencia con la que UAE Cuerpo Oficial de Bomberos brinda respuesta a las emergencias que demandan de su actuación institucional, en la medida que brinda soporte y continuidad al funcionamiento de la entidad. En este sentido, durante el año 2022 en materia de capacidad administrativa se ha logrado:</w:t>
      </w:r>
    </w:p>
    <w:p w14:paraId="31F42595" w14:textId="77777777" w:rsidR="00054DE6" w:rsidRPr="00DF5AC0" w:rsidRDefault="00054DE6" w:rsidP="00054DE6">
      <w:pPr>
        <w:rPr>
          <w:rFonts w:cs="Arial"/>
          <w:color w:val="auto"/>
          <w:szCs w:val="24"/>
        </w:rPr>
      </w:pPr>
    </w:p>
    <w:p w14:paraId="7E529141" w14:textId="77777777" w:rsidR="00054DE6" w:rsidRPr="00DF5AC0" w:rsidRDefault="00054DE6" w:rsidP="00757B0A">
      <w:pPr>
        <w:pStyle w:val="Prrafodelista"/>
        <w:numPr>
          <w:ilvl w:val="0"/>
          <w:numId w:val="29"/>
        </w:numPr>
        <w:rPr>
          <w:rFonts w:cs="Arial"/>
          <w:color w:val="auto"/>
          <w:szCs w:val="24"/>
        </w:rPr>
      </w:pPr>
      <w:r w:rsidRPr="00DF5AC0">
        <w:rPr>
          <w:rFonts w:cs="Arial"/>
          <w:b/>
          <w:color w:val="auto"/>
          <w:szCs w:val="24"/>
        </w:rPr>
        <w:t>Servicio de Aseo y Cafetería.</w:t>
      </w:r>
      <w:r w:rsidRPr="00DF5AC0">
        <w:rPr>
          <w:rFonts w:cs="Arial"/>
          <w:color w:val="auto"/>
          <w:szCs w:val="24"/>
        </w:rPr>
        <w:t xml:space="preserve"> Durante todo el periodo de gestión se garantizó la disponibilidad plena del servicio de Aseo y Cafetería incluido insumos para la desinfección de las zonas comunes lo cual disminuyó la carga administrativa de los uniformados y permitió prestar un servicio idóneo para la entidad.</w:t>
      </w:r>
    </w:p>
    <w:p w14:paraId="409B596F" w14:textId="77777777" w:rsidR="00054DE6" w:rsidRPr="00DF5AC0" w:rsidRDefault="00054DE6" w:rsidP="00054DE6">
      <w:pPr>
        <w:rPr>
          <w:rFonts w:cs="Arial"/>
          <w:color w:val="auto"/>
          <w:szCs w:val="24"/>
        </w:rPr>
      </w:pPr>
    </w:p>
    <w:p w14:paraId="22C2C3AE" w14:textId="77777777" w:rsidR="00054DE6" w:rsidRPr="00DF5AC0" w:rsidRDefault="00054DE6" w:rsidP="00757B0A">
      <w:pPr>
        <w:pStyle w:val="Prrafodelista"/>
        <w:numPr>
          <w:ilvl w:val="0"/>
          <w:numId w:val="29"/>
        </w:numPr>
        <w:rPr>
          <w:rFonts w:cs="Arial"/>
          <w:color w:val="auto"/>
          <w:szCs w:val="24"/>
        </w:rPr>
      </w:pPr>
      <w:r w:rsidRPr="00DF5AC0">
        <w:rPr>
          <w:rFonts w:cs="Arial"/>
          <w:b/>
          <w:color w:val="auto"/>
          <w:szCs w:val="24"/>
        </w:rPr>
        <w:t>Servicio de Vigilancia</w:t>
      </w:r>
      <w:r w:rsidRPr="00DF5AC0">
        <w:rPr>
          <w:rFonts w:cs="Arial"/>
          <w:color w:val="auto"/>
          <w:szCs w:val="24"/>
        </w:rPr>
        <w:t>. A través de procesos de selección objetiva se garantizó esquema de vigilancia para todos los puntos y estaciones de bomberos logrando continuidad plena en la prestación del servicio.</w:t>
      </w:r>
    </w:p>
    <w:p w14:paraId="24D9A136" w14:textId="77777777" w:rsidR="00054DE6" w:rsidRPr="00DF5AC0" w:rsidRDefault="00054DE6" w:rsidP="00054DE6">
      <w:pPr>
        <w:rPr>
          <w:rFonts w:cs="Arial"/>
          <w:color w:val="auto"/>
          <w:szCs w:val="24"/>
        </w:rPr>
      </w:pPr>
    </w:p>
    <w:p w14:paraId="4C0A5488" w14:textId="49610EC3" w:rsidR="00054DE6" w:rsidRPr="00DF5AC0" w:rsidRDefault="00054DE6" w:rsidP="00757B0A">
      <w:pPr>
        <w:pStyle w:val="Prrafodelista"/>
        <w:numPr>
          <w:ilvl w:val="0"/>
          <w:numId w:val="29"/>
        </w:numPr>
        <w:rPr>
          <w:rFonts w:cs="Arial"/>
          <w:color w:val="auto"/>
          <w:szCs w:val="24"/>
        </w:rPr>
      </w:pPr>
      <w:r w:rsidRPr="00DF5AC0">
        <w:rPr>
          <w:rFonts w:cs="Arial"/>
          <w:b/>
          <w:color w:val="auto"/>
          <w:szCs w:val="24"/>
        </w:rPr>
        <w:t>Suministros.</w:t>
      </w:r>
      <w:r w:rsidRPr="00DF5AC0">
        <w:rPr>
          <w:rFonts w:cs="Arial"/>
          <w:color w:val="auto"/>
          <w:szCs w:val="24"/>
        </w:rPr>
        <w:t xml:space="preserve"> En cumplimiento de las metas institucionales de austeridad del gasto público se implementó un procedimiento que garantiza continuidad en la disponibilidad de los insumos de papelería y </w:t>
      </w:r>
      <w:r w:rsidR="00886AB4" w:rsidRPr="00DF5AC0">
        <w:rPr>
          <w:rFonts w:cs="Arial"/>
          <w:color w:val="auto"/>
          <w:szCs w:val="24"/>
        </w:rPr>
        <w:t>tóner</w:t>
      </w:r>
      <w:r w:rsidRPr="00DF5AC0">
        <w:rPr>
          <w:rFonts w:cs="Arial"/>
          <w:color w:val="auto"/>
          <w:szCs w:val="24"/>
        </w:rPr>
        <w:t xml:space="preserve">, eficiencia en la entrega y utilización de los mismos maximizando el uso de recursos públicos, y generando ahorros superiores al 15% frente a compras de vigencias anteriores. </w:t>
      </w:r>
    </w:p>
    <w:p w14:paraId="4359BCEC" w14:textId="77777777" w:rsidR="00054DE6" w:rsidRPr="00DF5AC0" w:rsidRDefault="00054DE6" w:rsidP="00054DE6">
      <w:pPr>
        <w:rPr>
          <w:rFonts w:cs="Arial"/>
          <w:color w:val="auto"/>
          <w:szCs w:val="24"/>
        </w:rPr>
      </w:pPr>
    </w:p>
    <w:p w14:paraId="64B18991" w14:textId="55191B29" w:rsidR="00054DE6" w:rsidRPr="00DF5AC0" w:rsidRDefault="000C0B17" w:rsidP="00054DE6">
      <w:pPr>
        <w:rPr>
          <w:rFonts w:cs="Arial"/>
          <w:b/>
          <w:szCs w:val="24"/>
        </w:rPr>
      </w:pPr>
      <w:r w:rsidRPr="00DF5AC0">
        <w:rPr>
          <w:rFonts w:cs="Arial"/>
          <w:b/>
          <w:szCs w:val="24"/>
        </w:rPr>
        <w:t>Inventarios</w:t>
      </w:r>
    </w:p>
    <w:p w14:paraId="09F765BB" w14:textId="77777777" w:rsidR="00054DE6" w:rsidRPr="00DF5AC0" w:rsidRDefault="00054DE6" w:rsidP="00054DE6">
      <w:pPr>
        <w:pStyle w:val="Prrafodelista"/>
        <w:rPr>
          <w:rFonts w:cs="Arial"/>
          <w:color w:val="auto"/>
          <w:szCs w:val="24"/>
        </w:rPr>
      </w:pPr>
    </w:p>
    <w:p w14:paraId="7306798B" w14:textId="77777777" w:rsidR="00054DE6" w:rsidRPr="00DF5AC0" w:rsidRDefault="00054DE6" w:rsidP="00054DE6">
      <w:pPr>
        <w:rPr>
          <w:rFonts w:cs="Arial"/>
          <w:color w:val="auto"/>
          <w:szCs w:val="24"/>
        </w:rPr>
      </w:pPr>
      <w:r w:rsidRPr="00DF5AC0">
        <w:rPr>
          <w:rFonts w:cs="Arial"/>
          <w:color w:val="auto"/>
          <w:szCs w:val="24"/>
        </w:rPr>
        <w:t xml:space="preserve">Durante el año 2022, se optimizó el proceso de toma física, verificación, </w:t>
      </w:r>
      <w:r w:rsidR="00F57BC4" w:rsidRPr="00DF5AC0">
        <w:rPr>
          <w:rFonts w:cs="Arial"/>
          <w:color w:val="auto"/>
          <w:szCs w:val="24"/>
        </w:rPr>
        <w:t>replaqueteo, traslado</w:t>
      </w:r>
      <w:r w:rsidRPr="00DF5AC0">
        <w:rPr>
          <w:rFonts w:cs="Arial"/>
          <w:color w:val="auto"/>
          <w:szCs w:val="24"/>
        </w:rPr>
        <w:t xml:space="preserve"> de </w:t>
      </w:r>
      <w:r w:rsidR="00F57BC4" w:rsidRPr="00DF5AC0">
        <w:rPr>
          <w:rFonts w:cs="Arial"/>
          <w:color w:val="auto"/>
          <w:szCs w:val="24"/>
        </w:rPr>
        <w:t>bienes y gestión</w:t>
      </w:r>
      <w:r w:rsidRPr="00DF5AC0">
        <w:rPr>
          <w:rFonts w:cs="Arial"/>
          <w:color w:val="auto"/>
          <w:szCs w:val="24"/>
        </w:rPr>
        <w:t xml:space="preserve"> de los inventarios, con el siguiente detalle:</w:t>
      </w:r>
    </w:p>
    <w:p w14:paraId="5A71B5B1" w14:textId="77777777" w:rsidR="00054DE6" w:rsidRPr="00DF5AC0" w:rsidRDefault="00054DE6" w:rsidP="00054DE6">
      <w:pPr>
        <w:rPr>
          <w:rFonts w:cs="Arial"/>
          <w:color w:val="auto"/>
          <w:szCs w:val="24"/>
        </w:rPr>
      </w:pPr>
    </w:p>
    <w:p w14:paraId="57542C3A" w14:textId="77777777" w:rsidR="00054DE6" w:rsidRPr="00DF5AC0" w:rsidRDefault="00054DE6" w:rsidP="00757B0A">
      <w:pPr>
        <w:pStyle w:val="Prrafodelista"/>
        <w:numPr>
          <w:ilvl w:val="0"/>
          <w:numId w:val="30"/>
        </w:numPr>
        <w:rPr>
          <w:rFonts w:cs="Arial"/>
          <w:color w:val="auto"/>
          <w:szCs w:val="24"/>
        </w:rPr>
      </w:pPr>
      <w:r w:rsidRPr="00DF5AC0">
        <w:rPr>
          <w:rFonts w:cs="Arial"/>
          <w:color w:val="auto"/>
          <w:szCs w:val="24"/>
        </w:rPr>
        <w:t>Para la vigencia se estableció verificar un total de 24.006 elementos, en el periodo comprendido entre el 15 de abril al 30 de noviembre.</w:t>
      </w:r>
    </w:p>
    <w:p w14:paraId="5331A09C" w14:textId="77777777" w:rsidR="00054DE6" w:rsidRPr="00DF5AC0" w:rsidRDefault="00054DE6" w:rsidP="00054DE6">
      <w:pPr>
        <w:rPr>
          <w:rFonts w:cs="Arial"/>
          <w:color w:val="auto"/>
          <w:szCs w:val="24"/>
        </w:rPr>
      </w:pPr>
    </w:p>
    <w:p w14:paraId="31EB5DF5" w14:textId="77777777" w:rsidR="00054DE6" w:rsidRPr="00DF5AC0" w:rsidRDefault="00054DE6" w:rsidP="00757B0A">
      <w:pPr>
        <w:pStyle w:val="Prrafodelista"/>
        <w:numPr>
          <w:ilvl w:val="0"/>
          <w:numId w:val="30"/>
        </w:numPr>
        <w:rPr>
          <w:rFonts w:cs="Arial"/>
          <w:color w:val="auto"/>
          <w:szCs w:val="24"/>
        </w:rPr>
      </w:pPr>
      <w:r w:rsidRPr="00DF5AC0">
        <w:rPr>
          <w:rFonts w:cs="Arial"/>
          <w:color w:val="auto"/>
          <w:szCs w:val="24"/>
        </w:rPr>
        <w:t xml:space="preserve">Se realizó la adquisición de los cuatro (4) dispositivos móviles, que permiten capturar la placa a través de un lector de código de barras de los bienes tangibles muebles y que a su vez permita el ajuste correspondiente donde de acuerdo con el número de placa, se arroja la información del elemento, en cuanto a la descripción, responsable, centro de costos; permitiendo la actualización en tiempo real de los elementos devolutivos, en el aplicativo PCT. </w:t>
      </w:r>
    </w:p>
    <w:p w14:paraId="2D805F50" w14:textId="77777777" w:rsidR="00054DE6" w:rsidRPr="00DF5AC0" w:rsidRDefault="00054DE6" w:rsidP="00054DE6">
      <w:pPr>
        <w:rPr>
          <w:rFonts w:cs="Arial"/>
          <w:color w:val="auto"/>
          <w:szCs w:val="24"/>
        </w:rPr>
      </w:pPr>
    </w:p>
    <w:p w14:paraId="30D55BB3" w14:textId="77777777" w:rsidR="00054DE6" w:rsidRPr="00DF5AC0" w:rsidRDefault="00054DE6" w:rsidP="00757B0A">
      <w:pPr>
        <w:pStyle w:val="Prrafodelista"/>
        <w:numPr>
          <w:ilvl w:val="0"/>
          <w:numId w:val="30"/>
        </w:numPr>
        <w:rPr>
          <w:rFonts w:cs="Arial"/>
          <w:color w:val="auto"/>
          <w:szCs w:val="24"/>
        </w:rPr>
      </w:pPr>
      <w:r w:rsidRPr="00DF5AC0">
        <w:rPr>
          <w:rFonts w:cs="Arial"/>
          <w:color w:val="auto"/>
          <w:szCs w:val="24"/>
        </w:rPr>
        <w:lastRenderedPageBreak/>
        <w:t xml:space="preserve">En el año fueron han sido recepcionadas en la Subdirección de Gestión Corporativa 390 solitudes de Expedientes disciplinarios de la Oficina de Control Interno Disciplinario, producto de las notificaciones de posibles faltantes de Toma Física de </w:t>
      </w:r>
      <w:r w:rsidR="00F57BC4" w:rsidRPr="00DF5AC0">
        <w:rPr>
          <w:rFonts w:cs="Arial"/>
          <w:color w:val="auto"/>
          <w:szCs w:val="24"/>
        </w:rPr>
        <w:t>inventarios de</w:t>
      </w:r>
      <w:r w:rsidRPr="00DF5AC0">
        <w:rPr>
          <w:rFonts w:cs="Arial"/>
          <w:color w:val="auto"/>
          <w:szCs w:val="24"/>
        </w:rPr>
        <w:t xml:space="preserve"> vigencias anteriores, de las cuales se ha dado respuesta al 100% de las solicitudes. </w:t>
      </w:r>
    </w:p>
    <w:p w14:paraId="042BC17D" w14:textId="77777777" w:rsidR="00054DE6" w:rsidRPr="00DF5AC0" w:rsidRDefault="00054DE6" w:rsidP="00054DE6">
      <w:pPr>
        <w:rPr>
          <w:rFonts w:cs="Arial"/>
          <w:color w:val="auto"/>
          <w:szCs w:val="24"/>
        </w:rPr>
      </w:pPr>
    </w:p>
    <w:p w14:paraId="1DAA9BA0" w14:textId="77777777" w:rsidR="00054DE6" w:rsidRPr="00DF5AC0" w:rsidRDefault="00054DE6" w:rsidP="00757B0A">
      <w:pPr>
        <w:pStyle w:val="Prrafodelista"/>
        <w:numPr>
          <w:ilvl w:val="0"/>
          <w:numId w:val="30"/>
        </w:numPr>
        <w:rPr>
          <w:rFonts w:cs="Arial"/>
          <w:color w:val="auto"/>
          <w:szCs w:val="24"/>
        </w:rPr>
      </w:pPr>
      <w:r w:rsidRPr="00DF5AC0">
        <w:rPr>
          <w:rFonts w:cs="Arial"/>
          <w:color w:val="auto"/>
          <w:szCs w:val="24"/>
        </w:rPr>
        <w:t>Se efectuó la evaluación y existencia de indicios de deterioro de los bienes muebles y de los activos intangibles, se analizaron las condiciones físicas y estado de los bienes, así como la determinación de los criterios para evaluar las vidas útiles y el deterioro de estos, de acuerdo con los procedimientos y políticas de operación establecidas por los Entes y Entidades</w:t>
      </w:r>
    </w:p>
    <w:p w14:paraId="3520F9FB" w14:textId="77777777" w:rsidR="00054DE6" w:rsidRPr="00DF5AC0" w:rsidRDefault="00054DE6" w:rsidP="00054DE6">
      <w:pPr>
        <w:rPr>
          <w:rFonts w:cs="Arial"/>
          <w:color w:val="auto"/>
          <w:szCs w:val="24"/>
        </w:rPr>
      </w:pPr>
    </w:p>
    <w:p w14:paraId="4D22D625" w14:textId="01FED42F" w:rsidR="00054DE6" w:rsidRPr="00DF5AC0" w:rsidRDefault="000C0B17" w:rsidP="00054DE6">
      <w:pPr>
        <w:rPr>
          <w:rFonts w:cs="Arial"/>
          <w:b/>
          <w:color w:val="auto"/>
          <w:szCs w:val="24"/>
        </w:rPr>
      </w:pPr>
      <w:r w:rsidRPr="00DF5AC0">
        <w:rPr>
          <w:rFonts w:cs="Arial"/>
          <w:b/>
          <w:color w:val="auto"/>
          <w:szCs w:val="24"/>
        </w:rPr>
        <w:t>Prod-ga-03 procedimiento traslado de bienes</w:t>
      </w:r>
    </w:p>
    <w:p w14:paraId="4C7E199D" w14:textId="77777777" w:rsidR="00054DE6" w:rsidRPr="00DF5AC0" w:rsidRDefault="00054DE6" w:rsidP="00054DE6">
      <w:pPr>
        <w:rPr>
          <w:rFonts w:cs="Arial"/>
          <w:color w:val="auto"/>
          <w:szCs w:val="24"/>
        </w:rPr>
      </w:pPr>
    </w:p>
    <w:p w14:paraId="1CA98383" w14:textId="77777777" w:rsidR="00054DE6" w:rsidRPr="00DF5AC0" w:rsidRDefault="00054DE6" w:rsidP="00054DE6">
      <w:pPr>
        <w:rPr>
          <w:rFonts w:cs="Arial"/>
          <w:color w:val="auto"/>
          <w:szCs w:val="24"/>
        </w:rPr>
      </w:pPr>
      <w:r w:rsidRPr="00DF5AC0">
        <w:rPr>
          <w:rFonts w:cs="Arial"/>
          <w:color w:val="auto"/>
          <w:szCs w:val="24"/>
        </w:rPr>
        <w:t>Para el año 2022, se han procesado un total de 1.185 traslados en el aplicativo PCT con 6.207 placas.</w:t>
      </w:r>
    </w:p>
    <w:p w14:paraId="2E270C83" w14:textId="77777777" w:rsidR="00054DE6" w:rsidRPr="00DF5AC0" w:rsidRDefault="00054DE6" w:rsidP="00054DE6">
      <w:pPr>
        <w:rPr>
          <w:rFonts w:cs="Arial"/>
          <w:color w:val="auto"/>
          <w:szCs w:val="24"/>
        </w:rPr>
      </w:pPr>
    </w:p>
    <w:p w14:paraId="2B17C1DA" w14:textId="7C902196" w:rsidR="00054DE6" w:rsidRPr="00DF5AC0" w:rsidRDefault="000C0B17" w:rsidP="00054DE6">
      <w:pPr>
        <w:rPr>
          <w:rFonts w:cs="Arial"/>
          <w:b/>
          <w:color w:val="auto"/>
          <w:szCs w:val="24"/>
        </w:rPr>
      </w:pPr>
      <w:r w:rsidRPr="00DF5AC0">
        <w:rPr>
          <w:rFonts w:cs="Arial"/>
          <w:b/>
          <w:color w:val="auto"/>
          <w:szCs w:val="24"/>
        </w:rPr>
        <w:t>Proc-ga-04 retiro de bienes y baja en cuentas</w:t>
      </w:r>
    </w:p>
    <w:p w14:paraId="49748DE1" w14:textId="77777777" w:rsidR="00054DE6" w:rsidRPr="00DF5AC0" w:rsidRDefault="00054DE6" w:rsidP="00054DE6">
      <w:pPr>
        <w:rPr>
          <w:rFonts w:cs="Arial"/>
          <w:color w:val="auto"/>
          <w:szCs w:val="24"/>
        </w:rPr>
      </w:pPr>
    </w:p>
    <w:p w14:paraId="1773C7BC" w14:textId="77777777" w:rsidR="00054DE6" w:rsidRPr="00DF5AC0" w:rsidRDefault="00054DE6" w:rsidP="00054DE6">
      <w:pPr>
        <w:rPr>
          <w:rFonts w:cs="Arial"/>
          <w:color w:val="auto"/>
          <w:szCs w:val="24"/>
        </w:rPr>
      </w:pPr>
      <w:r w:rsidRPr="00DF5AC0">
        <w:rPr>
          <w:rFonts w:cs="Arial"/>
          <w:color w:val="auto"/>
          <w:szCs w:val="24"/>
        </w:rPr>
        <w:t>Se emitió la siguiente resolución de baja, realizando el respectivo seguimiento a cada uno de los elementos, actualización de la base del inventario en el aplicativo PCT, estados financieros, baja en cuentas, seguimiento a las destinaciones finales de los bienes, como la destrucción, enajenación y adopción.</w:t>
      </w:r>
    </w:p>
    <w:p w14:paraId="4FC2265A" w14:textId="77777777" w:rsidR="00054DE6" w:rsidRPr="00DF5AC0" w:rsidRDefault="00054DE6" w:rsidP="00054DE6">
      <w:pPr>
        <w:rPr>
          <w:rFonts w:cs="Arial"/>
          <w:color w:val="auto"/>
          <w:szCs w:val="24"/>
        </w:rPr>
      </w:pPr>
    </w:p>
    <w:p w14:paraId="6646273B" w14:textId="77777777" w:rsidR="00054DE6" w:rsidRPr="00DF5AC0" w:rsidRDefault="00054DE6" w:rsidP="00054DE6">
      <w:pPr>
        <w:rPr>
          <w:rFonts w:cs="Arial"/>
          <w:color w:val="auto"/>
          <w:szCs w:val="24"/>
        </w:rPr>
      </w:pPr>
      <w:r w:rsidRPr="00DF5AC0">
        <w:rPr>
          <w:rFonts w:cs="Arial"/>
          <w:color w:val="auto"/>
          <w:szCs w:val="24"/>
        </w:rPr>
        <w:t>Resolución 1310 de 2022: 560 elementos aprobados por el Comité Institucional de Gestión y Desempeño mediante acta N°6 del 19 de mayo de 2022, adicionalmente a través de acta N° 8 de 2022 se retiraron 29 elementos para un total de 531 elementos para dar de baja.</w:t>
      </w:r>
    </w:p>
    <w:p w14:paraId="2C5BE8CA" w14:textId="77777777" w:rsidR="00054DE6" w:rsidRPr="00DF5AC0" w:rsidRDefault="00054DE6" w:rsidP="00054DE6">
      <w:pPr>
        <w:rPr>
          <w:rFonts w:cs="Arial"/>
          <w:color w:val="auto"/>
          <w:szCs w:val="24"/>
        </w:rPr>
      </w:pPr>
    </w:p>
    <w:p w14:paraId="5CFE4581" w14:textId="77777777" w:rsidR="00054DE6" w:rsidRPr="00DF5AC0" w:rsidRDefault="00054DE6" w:rsidP="00054DE6">
      <w:pPr>
        <w:rPr>
          <w:rFonts w:cs="Arial"/>
          <w:color w:val="auto"/>
          <w:szCs w:val="24"/>
        </w:rPr>
      </w:pPr>
      <w:r w:rsidRPr="00DF5AC0">
        <w:rPr>
          <w:rFonts w:cs="Arial"/>
          <w:color w:val="auto"/>
          <w:szCs w:val="24"/>
        </w:rPr>
        <w:t xml:space="preserve">Resolución 1490 de 2022: 2 licencias aprobadas para baja por el Comité Institucional de Gestión y Desempeño mediante acta N°11 del 28 de noviembre de 2022. </w:t>
      </w:r>
    </w:p>
    <w:p w14:paraId="21BD4194" w14:textId="77777777" w:rsidR="00054DE6" w:rsidRPr="00DF5AC0" w:rsidRDefault="00054DE6" w:rsidP="00054DE6">
      <w:pPr>
        <w:rPr>
          <w:rFonts w:cs="Arial"/>
          <w:color w:val="auto"/>
          <w:szCs w:val="24"/>
        </w:rPr>
      </w:pPr>
    </w:p>
    <w:p w14:paraId="74898AD4" w14:textId="77777777" w:rsidR="00054DE6" w:rsidRPr="00DF5AC0" w:rsidRDefault="00054DE6" w:rsidP="00054DE6">
      <w:pPr>
        <w:rPr>
          <w:rFonts w:cs="Arial"/>
          <w:color w:val="auto"/>
          <w:szCs w:val="24"/>
        </w:rPr>
      </w:pPr>
      <w:r w:rsidRPr="00DF5AC0">
        <w:rPr>
          <w:rFonts w:cs="Arial"/>
          <w:color w:val="auto"/>
          <w:szCs w:val="24"/>
        </w:rPr>
        <w:t xml:space="preserve">Se dio de baja un total de 113 elementos que sufrieron siniestro (pérdida, hurto o daño) y que tuvieron reposición por parte de la Aseguradora o pago al Distrito. </w:t>
      </w:r>
    </w:p>
    <w:p w14:paraId="5B9FCC78" w14:textId="77777777" w:rsidR="00054DE6" w:rsidRPr="00DF5AC0" w:rsidRDefault="00054DE6" w:rsidP="00054DE6">
      <w:pPr>
        <w:rPr>
          <w:rFonts w:cs="Arial"/>
          <w:color w:val="auto"/>
          <w:szCs w:val="24"/>
        </w:rPr>
      </w:pPr>
    </w:p>
    <w:p w14:paraId="1C73EF56" w14:textId="1F1CFA08" w:rsidR="00054DE6" w:rsidRPr="00DF5AC0" w:rsidRDefault="000C0B17" w:rsidP="00054DE6">
      <w:pPr>
        <w:rPr>
          <w:rFonts w:cs="Arial"/>
          <w:b/>
          <w:szCs w:val="24"/>
        </w:rPr>
      </w:pPr>
      <w:r w:rsidRPr="00DF5AC0">
        <w:rPr>
          <w:rFonts w:cs="Arial"/>
          <w:b/>
          <w:szCs w:val="24"/>
        </w:rPr>
        <w:t xml:space="preserve">Gestión ambiental. </w:t>
      </w:r>
    </w:p>
    <w:p w14:paraId="26B1849E" w14:textId="77777777" w:rsidR="00054DE6" w:rsidRPr="00DF5AC0" w:rsidRDefault="00054DE6" w:rsidP="00054DE6">
      <w:pPr>
        <w:rPr>
          <w:rFonts w:cs="Arial"/>
          <w:szCs w:val="24"/>
        </w:rPr>
      </w:pPr>
    </w:p>
    <w:p w14:paraId="03397B17" w14:textId="717AA995" w:rsidR="00054DE6" w:rsidRPr="00DF5AC0" w:rsidRDefault="00054DE6" w:rsidP="00054DE6">
      <w:pPr>
        <w:rPr>
          <w:rFonts w:cs="Arial"/>
          <w:color w:val="auto"/>
          <w:szCs w:val="24"/>
        </w:rPr>
      </w:pPr>
      <w:r w:rsidRPr="00DF5AC0">
        <w:rPr>
          <w:rFonts w:cs="Arial"/>
          <w:color w:val="auto"/>
          <w:szCs w:val="24"/>
        </w:rPr>
        <w:t xml:space="preserve">Con el fin de potenciar la generación de una cultura ambiental frente a los impactos negativos producidos desde la prestación de los servicios de la Entidad </w:t>
      </w:r>
      <w:r w:rsidR="00886AB4" w:rsidRPr="00DF5AC0">
        <w:rPr>
          <w:rFonts w:cs="Arial"/>
          <w:color w:val="auto"/>
          <w:szCs w:val="24"/>
        </w:rPr>
        <w:t>de acuerdo con</w:t>
      </w:r>
      <w:r w:rsidRPr="00DF5AC0">
        <w:rPr>
          <w:rFonts w:cs="Arial"/>
          <w:color w:val="auto"/>
          <w:szCs w:val="24"/>
        </w:rPr>
        <w:t xml:space="preserve"> su misionalidad y las acciones que desde el que hacer la Unidad implementó 5 programas de Gestión Ambiental en las 18 sedes de la Entidad, con los siguientes resultados durante el año: </w:t>
      </w:r>
    </w:p>
    <w:p w14:paraId="4F33E517" w14:textId="77777777" w:rsidR="00054DE6" w:rsidRPr="00DF5AC0" w:rsidRDefault="00054DE6" w:rsidP="00054DE6">
      <w:pPr>
        <w:rPr>
          <w:rFonts w:cs="Arial"/>
          <w:color w:val="auto"/>
          <w:szCs w:val="24"/>
        </w:rPr>
      </w:pPr>
    </w:p>
    <w:p w14:paraId="14E884FE" w14:textId="77777777" w:rsidR="00054DE6" w:rsidRPr="00DF5AC0" w:rsidRDefault="00054DE6" w:rsidP="00757B0A">
      <w:pPr>
        <w:pStyle w:val="Prrafodelista"/>
        <w:numPr>
          <w:ilvl w:val="0"/>
          <w:numId w:val="31"/>
        </w:numPr>
        <w:rPr>
          <w:rFonts w:cs="Arial"/>
          <w:color w:val="auto"/>
          <w:szCs w:val="24"/>
        </w:rPr>
      </w:pPr>
      <w:r w:rsidRPr="00DF5AC0">
        <w:rPr>
          <w:rFonts w:cs="Arial"/>
          <w:color w:val="auto"/>
          <w:szCs w:val="24"/>
        </w:rPr>
        <w:t>Adecuación de cuartos de residuos de Kennedy, Edificio Comando y Fontibón en cumplimiento de los requisitos normativos.</w:t>
      </w:r>
    </w:p>
    <w:p w14:paraId="3742C264" w14:textId="77777777" w:rsidR="00054DE6" w:rsidRPr="00DF5AC0" w:rsidRDefault="00054DE6" w:rsidP="00054DE6">
      <w:pPr>
        <w:ind w:firstLine="60"/>
        <w:rPr>
          <w:rFonts w:cs="Arial"/>
          <w:color w:val="auto"/>
          <w:szCs w:val="24"/>
        </w:rPr>
      </w:pPr>
    </w:p>
    <w:p w14:paraId="1728400F" w14:textId="1BBD14D8" w:rsidR="00054DE6" w:rsidRPr="00DF5AC0" w:rsidRDefault="00054DE6" w:rsidP="00757B0A">
      <w:pPr>
        <w:pStyle w:val="Prrafodelista"/>
        <w:numPr>
          <w:ilvl w:val="0"/>
          <w:numId w:val="31"/>
        </w:numPr>
        <w:rPr>
          <w:rFonts w:cs="Arial"/>
          <w:color w:val="auto"/>
          <w:szCs w:val="24"/>
        </w:rPr>
      </w:pPr>
      <w:r w:rsidRPr="00DF5AC0">
        <w:rPr>
          <w:rFonts w:cs="Arial"/>
          <w:color w:val="auto"/>
          <w:szCs w:val="24"/>
        </w:rPr>
        <w:t>Actualización y divulgación de la Política ambiental</w:t>
      </w:r>
      <w:ins w:id="1340" w:author="Camilo Andres Chaparro Suarez" w:date="2023-01-31T15:02:00Z">
        <w:r w:rsidR="000C0B17">
          <w:rPr>
            <w:rFonts w:cs="Arial"/>
            <w:color w:val="auto"/>
            <w:szCs w:val="24"/>
          </w:rPr>
          <w:t>.</w:t>
        </w:r>
      </w:ins>
      <w:del w:id="1341" w:author="Camilo Andres Chaparro Suarez" w:date="2023-01-31T15:01:00Z">
        <w:r w:rsidRPr="00DF5AC0" w:rsidDel="000C0B17">
          <w:rPr>
            <w:rFonts w:cs="Arial"/>
            <w:color w:val="auto"/>
            <w:szCs w:val="24"/>
          </w:rPr>
          <w:delText xml:space="preserve"> </w:delText>
        </w:r>
      </w:del>
    </w:p>
    <w:p w14:paraId="7E2E4F18" w14:textId="77777777" w:rsidR="00054DE6" w:rsidRPr="00DF5AC0" w:rsidRDefault="00054DE6" w:rsidP="00054DE6">
      <w:pPr>
        <w:rPr>
          <w:rFonts w:cs="Arial"/>
          <w:color w:val="auto"/>
          <w:szCs w:val="24"/>
        </w:rPr>
      </w:pPr>
    </w:p>
    <w:p w14:paraId="519D4F24" w14:textId="2D7B5DFF" w:rsidR="00054DE6" w:rsidRPr="00DF5AC0" w:rsidRDefault="00054DE6" w:rsidP="00757B0A">
      <w:pPr>
        <w:pStyle w:val="Prrafodelista"/>
        <w:numPr>
          <w:ilvl w:val="0"/>
          <w:numId w:val="31"/>
        </w:numPr>
        <w:rPr>
          <w:rFonts w:cs="Arial"/>
          <w:color w:val="auto"/>
          <w:szCs w:val="24"/>
        </w:rPr>
      </w:pPr>
      <w:r w:rsidRPr="00DF5AC0">
        <w:rPr>
          <w:rFonts w:cs="Arial"/>
          <w:color w:val="auto"/>
          <w:szCs w:val="24"/>
        </w:rPr>
        <w:lastRenderedPageBreak/>
        <w:t>Diseño del manual de Compras verdes</w:t>
      </w:r>
      <w:ins w:id="1342" w:author="Camilo Andres Chaparro Suarez" w:date="2023-01-31T15:01:00Z">
        <w:r w:rsidR="000C0B17">
          <w:rPr>
            <w:rFonts w:cs="Arial"/>
            <w:color w:val="auto"/>
            <w:szCs w:val="24"/>
          </w:rPr>
          <w:t>.</w:t>
        </w:r>
      </w:ins>
      <w:del w:id="1343" w:author="Camilo Andres Chaparro Suarez" w:date="2023-01-31T15:01:00Z">
        <w:r w:rsidRPr="00DF5AC0" w:rsidDel="000C0B17">
          <w:rPr>
            <w:rFonts w:cs="Arial"/>
            <w:color w:val="auto"/>
            <w:szCs w:val="24"/>
          </w:rPr>
          <w:delText xml:space="preserve"> </w:delText>
        </w:r>
      </w:del>
    </w:p>
    <w:p w14:paraId="1AF208FF" w14:textId="77777777" w:rsidR="00054DE6" w:rsidRPr="00DF5AC0" w:rsidRDefault="00054DE6" w:rsidP="00054DE6">
      <w:pPr>
        <w:rPr>
          <w:rFonts w:cs="Arial"/>
          <w:color w:val="auto"/>
          <w:szCs w:val="24"/>
        </w:rPr>
      </w:pPr>
    </w:p>
    <w:p w14:paraId="524FEE36" w14:textId="458F8FFF" w:rsidR="00054DE6" w:rsidRPr="00DF5AC0" w:rsidRDefault="00054DE6" w:rsidP="00757B0A">
      <w:pPr>
        <w:pStyle w:val="Prrafodelista"/>
        <w:numPr>
          <w:ilvl w:val="0"/>
          <w:numId w:val="31"/>
        </w:numPr>
        <w:rPr>
          <w:rFonts w:cs="Arial"/>
          <w:color w:val="auto"/>
          <w:szCs w:val="24"/>
        </w:rPr>
      </w:pPr>
      <w:r w:rsidRPr="00DF5AC0">
        <w:rPr>
          <w:rFonts w:cs="Arial"/>
          <w:color w:val="auto"/>
          <w:szCs w:val="24"/>
        </w:rPr>
        <w:t>Inclusión de criterios ambientales para las compras en los procesos de la Entidad</w:t>
      </w:r>
      <w:ins w:id="1344" w:author="Camilo Andres Chaparro Suarez" w:date="2023-01-31T15:01:00Z">
        <w:r w:rsidR="000C0B17">
          <w:rPr>
            <w:rFonts w:cs="Arial"/>
            <w:color w:val="auto"/>
            <w:szCs w:val="24"/>
          </w:rPr>
          <w:t>.</w:t>
        </w:r>
      </w:ins>
      <w:del w:id="1345" w:author="Camilo Andres Chaparro Suarez" w:date="2023-01-31T15:01:00Z">
        <w:r w:rsidRPr="00DF5AC0" w:rsidDel="000C0B17">
          <w:rPr>
            <w:rFonts w:cs="Arial"/>
            <w:color w:val="auto"/>
            <w:szCs w:val="24"/>
          </w:rPr>
          <w:delText xml:space="preserve"> </w:delText>
        </w:r>
      </w:del>
    </w:p>
    <w:p w14:paraId="5F7263B5" w14:textId="77777777" w:rsidR="00054DE6" w:rsidRPr="00DF5AC0" w:rsidRDefault="00054DE6" w:rsidP="00054DE6">
      <w:pPr>
        <w:rPr>
          <w:rFonts w:cs="Arial"/>
          <w:color w:val="auto"/>
          <w:szCs w:val="24"/>
        </w:rPr>
      </w:pPr>
    </w:p>
    <w:p w14:paraId="42680BA4" w14:textId="407F9C55" w:rsidR="00054DE6" w:rsidRPr="00DF5AC0" w:rsidRDefault="00054DE6" w:rsidP="00757B0A">
      <w:pPr>
        <w:pStyle w:val="Prrafodelista"/>
        <w:numPr>
          <w:ilvl w:val="0"/>
          <w:numId w:val="31"/>
        </w:numPr>
        <w:rPr>
          <w:rFonts w:cs="Arial"/>
          <w:color w:val="auto"/>
          <w:szCs w:val="24"/>
        </w:rPr>
      </w:pPr>
      <w:r w:rsidRPr="00DF5AC0">
        <w:rPr>
          <w:rFonts w:cs="Arial"/>
          <w:color w:val="auto"/>
          <w:szCs w:val="24"/>
        </w:rPr>
        <w:t>Realización de la semana ambiental en el mes de julio en la cual participó el 100% de la Unidad</w:t>
      </w:r>
      <w:ins w:id="1346" w:author="Camilo Andres Chaparro Suarez" w:date="2023-01-31T15:01:00Z">
        <w:r w:rsidR="000C0B17">
          <w:rPr>
            <w:rFonts w:cs="Arial"/>
            <w:color w:val="auto"/>
            <w:szCs w:val="24"/>
          </w:rPr>
          <w:t>.</w:t>
        </w:r>
      </w:ins>
    </w:p>
    <w:p w14:paraId="2C937A35" w14:textId="77777777" w:rsidR="00054DE6" w:rsidRPr="00DF5AC0" w:rsidRDefault="00054DE6" w:rsidP="00054DE6">
      <w:pPr>
        <w:rPr>
          <w:rFonts w:cs="Arial"/>
          <w:color w:val="auto"/>
          <w:szCs w:val="24"/>
        </w:rPr>
      </w:pPr>
    </w:p>
    <w:p w14:paraId="30C3FEC0" w14:textId="36C06AA9" w:rsidR="00054DE6" w:rsidRPr="00DF5AC0" w:rsidRDefault="00054DE6" w:rsidP="00757B0A">
      <w:pPr>
        <w:pStyle w:val="Prrafodelista"/>
        <w:numPr>
          <w:ilvl w:val="0"/>
          <w:numId w:val="31"/>
        </w:numPr>
        <w:rPr>
          <w:rFonts w:cs="Arial"/>
          <w:color w:val="auto"/>
          <w:szCs w:val="24"/>
        </w:rPr>
      </w:pPr>
      <w:r w:rsidRPr="00DF5AC0">
        <w:rPr>
          <w:rFonts w:cs="Arial"/>
          <w:color w:val="auto"/>
          <w:szCs w:val="24"/>
        </w:rPr>
        <w:t>Realización de la semana de la Bici con la que aporta en las estrategias de ciudad por la movilidad sostenible</w:t>
      </w:r>
      <w:ins w:id="1347" w:author="Camilo Andres Chaparro Suarez" w:date="2023-01-31T15:01:00Z">
        <w:r w:rsidR="000C0B17">
          <w:rPr>
            <w:rFonts w:cs="Arial"/>
            <w:color w:val="auto"/>
            <w:szCs w:val="24"/>
          </w:rPr>
          <w:t>.</w:t>
        </w:r>
      </w:ins>
    </w:p>
    <w:p w14:paraId="6A10C7C4" w14:textId="77777777" w:rsidR="00054DE6" w:rsidRPr="00DF5AC0" w:rsidRDefault="00054DE6" w:rsidP="00054DE6">
      <w:pPr>
        <w:rPr>
          <w:rFonts w:cs="Arial"/>
          <w:color w:val="auto"/>
          <w:szCs w:val="24"/>
        </w:rPr>
      </w:pPr>
    </w:p>
    <w:p w14:paraId="20CC9700" w14:textId="5645B295" w:rsidR="00054DE6" w:rsidRDefault="00054DE6" w:rsidP="00757B0A">
      <w:pPr>
        <w:pStyle w:val="Prrafodelista"/>
        <w:numPr>
          <w:ilvl w:val="0"/>
          <w:numId w:val="31"/>
        </w:numPr>
        <w:rPr>
          <w:ins w:id="1348" w:author="Camilo Andres Chaparro Suarez" w:date="2023-01-31T15:01:00Z"/>
          <w:rFonts w:cs="Arial"/>
          <w:color w:val="auto"/>
          <w:szCs w:val="24"/>
        </w:rPr>
      </w:pPr>
      <w:r w:rsidRPr="00DF5AC0">
        <w:rPr>
          <w:rFonts w:cs="Arial"/>
          <w:color w:val="auto"/>
          <w:szCs w:val="24"/>
        </w:rPr>
        <w:t>Eliminación de más de 600.000 Kg de RESPEL con gestor ambiental autorizado por la autoridad ambiental competente. (acumulado PDD)</w:t>
      </w:r>
      <w:del w:id="1349" w:author="Camilo Andres Chaparro Suarez" w:date="2023-01-31T15:01:00Z">
        <w:r w:rsidRPr="00DF5AC0" w:rsidDel="000C0B17">
          <w:rPr>
            <w:rFonts w:cs="Arial"/>
            <w:color w:val="auto"/>
            <w:szCs w:val="24"/>
          </w:rPr>
          <w:delText xml:space="preserve"> </w:delText>
        </w:r>
      </w:del>
      <w:ins w:id="1350" w:author="Camilo Andres Chaparro Suarez" w:date="2023-01-31T15:01:00Z">
        <w:r w:rsidR="000C0B17">
          <w:rPr>
            <w:rFonts w:cs="Arial"/>
            <w:color w:val="auto"/>
            <w:szCs w:val="24"/>
          </w:rPr>
          <w:t>.</w:t>
        </w:r>
      </w:ins>
    </w:p>
    <w:p w14:paraId="40712642" w14:textId="77777777" w:rsidR="000C0B17" w:rsidRPr="000C0B17" w:rsidRDefault="000C0B17" w:rsidP="000C0B17">
      <w:pPr>
        <w:rPr>
          <w:rFonts w:cs="Arial"/>
          <w:color w:val="auto"/>
          <w:szCs w:val="24"/>
          <w:rPrChange w:id="1351" w:author="Camilo Andres Chaparro Suarez" w:date="2023-01-31T15:01:00Z">
            <w:rPr/>
          </w:rPrChange>
        </w:rPr>
        <w:pPrChange w:id="1352" w:author="Camilo Andres Chaparro Suarez" w:date="2023-01-31T15:01:00Z">
          <w:pPr>
            <w:pStyle w:val="Prrafodelista"/>
            <w:numPr>
              <w:numId w:val="31"/>
            </w:numPr>
            <w:ind w:hanging="360"/>
          </w:pPr>
        </w:pPrChange>
      </w:pPr>
    </w:p>
    <w:p w14:paraId="63C9AAF2" w14:textId="0A0F11DC" w:rsidR="00054DE6" w:rsidRPr="00DF5AC0" w:rsidRDefault="00054DE6" w:rsidP="00757B0A">
      <w:pPr>
        <w:pStyle w:val="Prrafodelista"/>
        <w:numPr>
          <w:ilvl w:val="0"/>
          <w:numId w:val="31"/>
        </w:numPr>
        <w:rPr>
          <w:rFonts w:cs="Arial"/>
          <w:color w:val="auto"/>
          <w:szCs w:val="24"/>
        </w:rPr>
      </w:pPr>
      <w:r w:rsidRPr="00DF5AC0">
        <w:rPr>
          <w:rFonts w:cs="Arial"/>
          <w:color w:val="auto"/>
          <w:szCs w:val="24"/>
        </w:rPr>
        <w:t>Recuperación y entrega de más de 18.000 Kg de material susceptible para el aprovechamiento (acumulado PDD)</w:t>
      </w:r>
      <w:ins w:id="1353" w:author="Camilo Andres Chaparro Suarez" w:date="2023-01-31T15:01:00Z">
        <w:r w:rsidR="000C0B17">
          <w:rPr>
            <w:rFonts w:cs="Arial"/>
            <w:color w:val="auto"/>
            <w:szCs w:val="24"/>
          </w:rPr>
          <w:t>.</w:t>
        </w:r>
      </w:ins>
    </w:p>
    <w:p w14:paraId="4AAFFED9" w14:textId="77777777" w:rsidR="00054DE6" w:rsidRPr="00DF5AC0" w:rsidRDefault="00054DE6" w:rsidP="00054DE6">
      <w:pPr>
        <w:rPr>
          <w:rFonts w:cs="Arial"/>
          <w:color w:val="auto"/>
          <w:szCs w:val="24"/>
        </w:rPr>
      </w:pPr>
    </w:p>
    <w:p w14:paraId="5CD0AB1D" w14:textId="206E1795" w:rsidR="00054DE6" w:rsidRPr="00DF5AC0" w:rsidRDefault="00054DE6" w:rsidP="00757B0A">
      <w:pPr>
        <w:pStyle w:val="Prrafodelista"/>
        <w:numPr>
          <w:ilvl w:val="0"/>
          <w:numId w:val="31"/>
        </w:numPr>
        <w:rPr>
          <w:rFonts w:cs="Arial"/>
          <w:color w:val="auto"/>
          <w:szCs w:val="24"/>
        </w:rPr>
      </w:pPr>
      <w:r w:rsidRPr="00DF5AC0">
        <w:rPr>
          <w:rFonts w:cs="Arial"/>
          <w:color w:val="auto"/>
          <w:szCs w:val="24"/>
        </w:rPr>
        <w:t xml:space="preserve">Durante el año 2022 en cumplimento a los objetivos PIGA y divulgación del componente de Gestión ambiental en las 18 estaciones UAECOB, se ha realizado estrategias para la implementación de prácticas sostenibles por medio de huertas ecológicas, inclusión de la agricultura urbana e integración del </w:t>
      </w:r>
      <w:r w:rsidR="00886AB4" w:rsidRPr="00DF5AC0">
        <w:rPr>
          <w:rFonts w:cs="Arial"/>
          <w:color w:val="auto"/>
          <w:szCs w:val="24"/>
        </w:rPr>
        <w:t>ecourbanismo</w:t>
      </w:r>
      <w:r w:rsidRPr="00DF5AC0">
        <w:rPr>
          <w:rFonts w:cs="Arial"/>
          <w:color w:val="auto"/>
          <w:szCs w:val="24"/>
        </w:rPr>
        <w:t xml:space="preserve"> a través de diseños de jardines verticales, coberturas vegetales y muros verdes los cuales son procesos adecuados para poder mejorar las condiciones ambientales internas</w:t>
      </w:r>
      <w:ins w:id="1354" w:author="Camilo Andres Chaparro Suarez" w:date="2023-01-31T15:01:00Z">
        <w:r w:rsidR="000C0B17">
          <w:rPr>
            <w:rFonts w:cs="Arial"/>
            <w:color w:val="auto"/>
            <w:szCs w:val="24"/>
          </w:rPr>
          <w:t>.</w:t>
        </w:r>
      </w:ins>
    </w:p>
    <w:p w14:paraId="4C416109" w14:textId="77777777" w:rsidR="00054DE6" w:rsidRPr="00DF5AC0" w:rsidRDefault="00054DE6" w:rsidP="000C0B17">
      <w:pPr>
        <w:pStyle w:val="Prrafodelista"/>
        <w:rPr>
          <w:rFonts w:cs="Arial"/>
          <w:color w:val="auto"/>
          <w:szCs w:val="24"/>
        </w:rPr>
        <w:pPrChange w:id="1355" w:author="Camilo Andres Chaparro Suarez" w:date="2023-01-31T15:01:00Z">
          <w:pPr>
            <w:pStyle w:val="Prrafodelista"/>
            <w:numPr>
              <w:numId w:val="31"/>
            </w:numPr>
            <w:ind w:hanging="360"/>
          </w:pPr>
        </w:pPrChange>
      </w:pPr>
      <w:del w:id="1356" w:author="Camilo Andres Chaparro Suarez" w:date="2023-01-31T15:01:00Z">
        <w:r w:rsidRPr="00DF5AC0" w:rsidDel="000C0B17">
          <w:rPr>
            <w:rFonts w:cs="Arial"/>
            <w:color w:val="auto"/>
            <w:szCs w:val="24"/>
          </w:rPr>
          <w:delText xml:space="preserve">. </w:delText>
        </w:r>
      </w:del>
    </w:p>
    <w:p w14:paraId="03346686" w14:textId="77777777" w:rsidR="00054DE6" w:rsidRPr="00DF5AC0" w:rsidRDefault="00054DE6" w:rsidP="00757B0A">
      <w:pPr>
        <w:pStyle w:val="Prrafodelista"/>
        <w:numPr>
          <w:ilvl w:val="0"/>
          <w:numId w:val="31"/>
        </w:numPr>
        <w:rPr>
          <w:rFonts w:cs="Arial"/>
          <w:color w:val="auto"/>
          <w:szCs w:val="24"/>
        </w:rPr>
      </w:pPr>
      <w:r w:rsidRPr="00DF5AC0">
        <w:rPr>
          <w:rFonts w:cs="Arial"/>
          <w:color w:val="auto"/>
          <w:szCs w:val="24"/>
        </w:rPr>
        <w:t>De acuerdo con lo anterior se ha logrado implementar en estaciones como Caobos Salazar, Garcés navas, Suba entre otras; cultivos de cerezos, lulo, feijoa, aromáticas y cilantro y en estaciones como bicentenario y Kennedy se ha empleado jardines verticales los cuales ofrecen beneficios mediante la siembra de diversos tipos de plantas permitiendo la retención de agua lluvia, mitigación del calentamiento, absorción del ruido, captura de material particulado y carbono durante el día y aumento de las áreas verdes y reverdecimiento de los espacios.</w:t>
      </w:r>
    </w:p>
    <w:p w14:paraId="0C4DC467" w14:textId="77777777" w:rsidR="00054DE6" w:rsidRPr="00DF5AC0" w:rsidRDefault="00054DE6" w:rsidP="00054DE6">
      <w:pPr>
        <w:rPr>
          <w:rFonts w:cs="Arial"/>
          <w:color w:val="auto"/>
          <w:szCs w:val="24"/>
        </w:rPr>
      </w:pPr>
    </w:p>
    <w:p w14:paraId="1E744CDC" w14:textId="32C3189A" w:rsidR="00054DE6" w:rsidRPr="00DF5AC0" w:rsidRDefault="00054DE6" w:rsidP="00757B0A">
      <w:pPr>
        <w:pStyle w:val="Prrafodelista"/>
        <w:numPr>
          <w:ilvl w:val="0"/>
          <w:numId w:val="31"/>
        </w:numPr>
        <w:rPr>
          <w:rFonts w:cs="Arial"/>
          <w:color w:val="auto"/>
          <w:szCs w:val="24"/>
        </w:rPr>
      </w:pPr>
      <w:r w:rsidRPr="00DF5AC0">
        <w:rPr>
          <w:rFonts w:cs="Arial"/>
          <w:color w:val="auto"/>
          <w:szCs w:val="24"/>
        </w:rPr>
        <w:t xml:space="preserve">Así mismo, su mantenimiento a lo largo del tiempo se ha logrado gracias a las labores que han desarrollado el personal de aseo, los funcionarios y bomberos de cada estación y mediante las labores de jardinería y poda que ha desarrollado entidades de servicios ambientales </w:t>
      </w:r>
      <w:proofErr w:type="spellStart"/>
      <w:r w:rsidRPr="00DF5AC0">
        <w:rPr>
          <w:rFonts w:cs="Arial"/>
          <w:color w:val="auto"/>
          <w:szCs w:val="24"/>
        </w:rPr>
        <w:t>Fumi</w:t>
      </w:r>
      <w:proofErr w:type="spellEnd"/>
      <w:r w:rsidRPr="00DF5AC0">
        <w:rPr>
          <w:rFonts w:cs="Arial"/>
          <w:color w:val="auto"/>
          <w:szCs w:val="24"/>
        </w:rPr>
        <w:t xml:space="preserve"> espray</w:t>
      </w:r>
      <w:ins w:id="1357" w:author="Camilo Andres Chaparro Suarez" w:date="2023-01-31T15:01:00Z">
        <w:r w:rsidR="000C0B17">
          <w:rPr>
            <w:rFonts w:cs="Arial"/>
            <w:color w:val="auto"/>
            <w:szCs w:val="24"/>
          </w:rPr>
          <w:t>.</w:t>
        </w:r>
      </w:ins>
    </w:p>
    <w:p w14:paraId="6EB5492F" w14:textId="77777777" w:rsidR="00054DE6" w:rsidRPr="00DF5AC0" w:rsidRDefault="00054DE6" w:rsidP="00054DE6">
      <w:pPr>
        <w:rPr>
          <w:rFonts w:cs="Arial"/>
          <w:color w:val="auto"/>
          <w:szCs w:val="24"/>
        </w:rPr>
      </w:pPr>
    </w:p>
    <w:p w14:paraId="3BC586A6" w14:textId="77777777" w:rsidR="00054DE6" w:rsidRPr="00DF5AC0" w:rsidRDefault="00054DE6" w:rsidP="00054DE6">
      <w:pPr>
        <w:rPr>
          <w:rFonts w:cs="Arial"/>
          <w:color w:val="auto"/>
          <w:szCs w:val="24"/>
        </w:rPr>
      </w:pPr>
      <w:r w:rsidRPr="00DF5AC0">
        <w:rPr>
          <w:rFonts w:cs="Arial"/>
          <w:color w:val="auto"/>
          <w:szCs w:val="24"/>
        </w:rPr>
        <w:t>Se realizó primer reporte ante SDA de levantamiento de línea base 2019 EPSU de elementos de plástico de un solo uso de la UAECOB en concordancia con lo establecido en el Decreto Distrital 317 de 2021, las entidades deben promover y realizar acciones encaminadas a lograr la reducción progresiva en la adquisición y uso de elementos plásticos de un solo uso.</w:t>
      </w:r>
    </w:p>
    <w:p w14:paraId="23CB6633" w14:textId="77777777" w:rsidR="00054DE6" w:rsidRPr="00DF5AC0" w:rsidRDefault="00054DE6" w:rsidP="00054DE6">
      <w:pPr>
        <w:rPr>
          <w:rFonts w:cs="Arial"/>
          <w:color w:val="auto"/>
          <w:szCs w:val="24"/>
        </w:rPr>
      </w:pPr>
    </w:p>
    <w:p w14:paraId="4D1C687A" w14:textId="77777777" w:rsidR="00054DE6" w:rsidRPr="00DF5AC0" w:rsidRDefault="00054DE6" w:rsidP="00054DE6">
      <w:pPr>
        <w:rPr>
          <w:rFonts w:cs="Arial"/>
          <w:color w:val="auto"/>
          <w:szCs w:val="24"/>
        </w:rPr>
      </w:pPr>
      <w:r w:rsidRPr="00DF5AC0">
        <w:rPr>
          <w:rFonts w:cs="Arial"/>
          <w:color w:val="auto"/>
          <w:szCs w:val="24"/>
        </w:rPr>
        <w:t>Para este informe se contó con la participación e integración de las áreas jurídica, administrativa y ambiental de la entidad. En este sentido se vinculó a las áreas encargadas de los procesos de contratación, compras y adquisiciones al ejercicio de la reducción de los EPSU.</w:t>
      </w:r>
    </w:p>
    <w:p w14:paraId="55E0E1C4" w14:textId="77777777" w:rsidR="00054DE6" w:rsidRPr="00DF5AC0" w:rsidRDefault="00054DE6" w:rsidP="00054DE6">
      <w:pPr>
        <w:rPr>
          <w:rFonts w:cs="Arial"/>
          <w:color w:val="auto"/>
          <w:szCs w:val="24"/>
        </w:rPr>
      </w:pPr>
      <w:r w:rsidRPr="00DF5AC0">
        <w:rPr>
          <w:rFonts w:cs="Arial"/>
          <w:color w:val="auto"/>
          <w:szCs w:val="24"/>
        </w:rPr>
        <w:lastRenderedPageBreak/>
        <w:t>Se logró la formulación del Plan institucional de movilidad sostenible PIMS ante Secretaría de Movilidad cuyo alcance es la adopción e implementación de estrategias y acciones para el año 2023 y 2024, en las estaciones de bomberos a nivel Distrital las cuales articulen parte administrativa y fuerza operativa, Implementar estrategias y acciones de movilidad urbana sostenible que propicien el cambio de hábitos de movilidad en la entidad.</w:t>
      </w:r>
    </w:p>
    <w:p w14:paraId="2F42070D" w14:textId="77777777" w:rsidR="00054DE6" w:rsidRPr="00DF5AC0" w:rsidRDefault="00054DE6" w:rsidP="00054DE6">
      <w:pPr>
        <w:rPr>
          <w:rFonts w:cs="Arial"/>
          <w:color w:val="auto"/>
          <w:szCs w:val="24"/>
        </w:rPr>
      </w:pPr>
    </w:p>
    <w:p w14:paraId="13155850" w14:textId="77777777" w:rsidR="00430CBE" w:rsidRPr="00DF5AC0" w:rsidRDefault="00054DE6" w:rsidP="00430CBE">
      <w:pPr>
        <w:rPr>
          <w:rFonts w:cs="Arial"/>
          <w:color w:val="auto"/>
          <w:szCs w:val="24"/>
        </w:rPr>
      </w:pPr>
      <w:r w:rsidRPr="00DF5AC0">
        <w:rPr>
          <w:rFonts w:cs="Arial"/>
          <w:color w:val="auto"/>
          <w:szCs w:val="24"/>
        </w:rPr>
        <w:t>Se ha dado continuidad a las tareas enfocadas en saneamiento ambiental en todas las estaciones de la UAECOB, dentro de las cuales se encuentran: control de plagas e instalación de cajas cebaderas con el fin de controlar la presencia de roedores, las actividades de poda y tala de árboles con el fin de mitigar riesgos asociados a desprendimientos de ramificaciones, riegos eléctrico entre otros y manteamiento fitosanitario de los mismos adicionalmente se llevó a cabo el lavado y desinfección de tanques de agua potable en cada una de las estaciones.</w:t>
      </w:r>
    </w:p>
    <w:p w14:paraId="34E9BFB1" w14:textId="77777777" w:rsidR="00054DE6" w:rsidRPr="00DF5AC0" w:rsidRDefault="00054DE6" w:rsidP="00430CBE">
      <w:pPr>
        <w:rPr>
          <w:rFonts w:cs="Arial"/>
          <w:color w:val="auto"/>
          <w:szCs w:val="24"/>
        </w:rPr>
      </w:pPr>
      <w:r w:rsidRPr="00DF5AC0">
        <w:rPr>
          <w:rFonts w:cs="Arial"/>
          <w:color w:val="auto"/>
          <w:szCs w:val="24"/>
        </w:rPr>
        <w:t xml:space="preserve"> </w:t>
      </w:r>
    </w:p>
    <w:p w14:paraId="066BBFD9" w14:textId="2963D1A0" w:rsidR="00054DE6" w:rsidRPr="00DF5AC0" w:rsidRDefault="000C0B17" w:rsidP="00054DE6">
      <w:pPr>
        <w:rPr>
          <w:rFonts w:cs="Arial"/>
          <w:b/>
          <w:szCs w:val="24"/>
        </w:rPr>
      </w:pPr>
      <w:r w:rsidRPr="00DF5AC0">
        <w:rPr>
          <w:rFonts w:cs="Arial"/>
          <w:b/>
          <w:szCs w:val="24"/>
        </w:rPr>
        <w:t>Gestión documental.</w:t>
      </w:r>
    </w:p>
    <w:p w14:paraId="6EAB9370" w14:textId="77777777" w:rsidR="00A04913" w:rsidRPr="00DF5AC0" w:rsidRDefault="00A04913" w:rsidP="00054DE6">
      <w:pPr>
        <w:rPr>
          <w:rFonts w:cs="Arial"/>
          <w:b/>
          <w:szCs w:val="24"/>
        </w:rPr>
      </w:pPr>
    </w:p>
    <w:p w14:paraId="474424F3" w14:textId="77777777" w:rsidR="00054DE6" w:rsidRPr="00DF5AC0" w:rsidRDefault="00054DE6" w:rsidP="00054DE6">
      <w:pPr>
        <w:rPr>
          <w:rFonts w:cs="Arial"/>
          <w:color w:val="auto"/>
          <w:szCs w:val="24"/>
        </w:rPr>
      </w:pPr>
      <w:r w:rsidRPr="00DF5AC0">
        <w:rPr>
          <w:rFonts w:cs="Arial"/>
          <w:color w:val="auto"/>
          <w:szCs w:val="24"/>
        </w:rPr>
        <w:t>Con el liderazgo de la Subdirección de Gestión Corporativa y en trabajo conjunto de las dependencias de la Unidad se logró superar retrasos históricos  superiores a 6 años en el manejo de la gestión documental logrando generar una Cultura Archivística resultado de más de 100 jornadas de capacitación en todos los niveles y la actualización de procedimientos, programas, guías, manuales, así como todos los demás documentos, que debían ser actualizados y en algunos casos elaborados por primera vez.</w:t>
      </w:r>
    </w:p>
    <w:p w14:paraId="1C4A6275" w14:textId="77777777" w:rsidR="00054DE6" w:rsidRPr="00DF5AC0" w:rsidRDefault="00054DE6" w:rsidP="00054DE6">
      <w:pPr>
        <w:rPr>
          <w:rFonts w:cs="Arial"/>
          <w:color w:val="auto"/>
          <w:szCs w:val="24"/>
        </w:rPr>
      </w:pPr>
    </w:p>
    <w:p w14:paraId="6CAFF6B9" w14:textId="77777777" w:rsidR="00054DE6" w:rsidRPr="00DF5AC0" w:rsidRDefault="00054DE6" w:rsidP="00054DE6">
      <w:pPr>
        <w:rPr>
          <w:rFonts w:cs="Arial"/>
          <w:color w:val="auto"/>
          <w:szCs w:val="24"/>
        </w:rPr>
      </w:pPr>
      <w:r w:rsidRPr="00DF5AC0">
        <w:rPr>
          <w:rFonts w:cs="Arial"/>
          <w:color w:val="auto"/>
          <w:szCs w:val="24"/>
        </w:rPr>
        <w:t>Se llevó a cabo de manera exitosa un plan de intervención de los Archivos de Gestión y del acervo correspondiente al Archivo Central, con el propósito de activar las actividades de organización, disposición final, transferencias primarias y secundarias y eliminación, propias del ciclo de vida de los documentos en aplicación de Tablas de Valoración - TVD y Tablas de Retención Documental TRD, ubicando la Gestión Documental de la Unidad dentro de la media del Distrito y asegurando el control de los documentos en sus diferentes fases.</w:t>
      </w:r>
    </w:p>
    <w:p w14:paraId="3598F757" w14:textId="77777777" w:rsidR="00054DE6" w:rsidRPr="00DF5AC0" w:rsidRDefault="00054DE6" w:rsidP="00054DE6">
      <w:pPr>
        <w:rPr>
          <w:rFonts w:cs="Arial"/>
          <w:color w:val="auto"/>
          <w:szCs w:val="24"/>
        </w:rPr>
      </w:pPr>
    </w:p>
    <w:p w14:paraId="4855A03E" w14:textId="77777777" w:rsidR="00054DE6" w:rsidRPr="00DF5AC0" w:rsidRDefault="00054DE6" w:rsidP="00054DE6">
      <w:pPr>
        <w:rPr>
          <w:rFonts w:cs="Arial"/>
          <w:color w:val="auto"/>
          <w:szCs w:val="24"/>
        </w:rPr>
      </w:pPr>
      <w:r w:rsidRPr="00DF5AC0">
        <w:rPr>
          <w:rFonts w:cs="Arial"/>
          <w:color w:val="auto"/>
          <w:szCs w:val="24"/>
        </w:rPr>
        <w:t>En materia de digitalización de documentos y expedientes de Conservación Total y de alto volumen de consultas, se logró, con acumulado de gestión del PDD al año 2022 más de, 1.869.760 imágenes digitalizadas y aprobadas y 3.130.240 imágenes quedan en proceso de revisión de calidad.</w:t>
      </w:r>
    </w:p>
    <w:p w14:paraId="17F149FC" w14:textId="77777777" w:rsidR="00054DE6" w:rsidRPr="00DF5AC0" w:rsidRDefault="00054DE6" w:rsidP="00054DE6">
      <w:pPr>
        <w:rPr>
          <w:rFonts w:cs="Arial"/>
          <w:color w:val="auto"/>
          <w:szCs w:val="24"/>
        </w:rPr>
      </w:pPr>
    </w:p>
    <w:p w14:paraId="1EB00BC3" w14:textId="77777777" w:rsidR="00054DE6" w:rsidRPr="00DF5AC0" w:rsidRDefault="00054DE6" w:rsidP="00054DE6">
      <w:pPr>
        <w:rPr>
          <w:rFonts w:cs="Arial"/>
          <w:color w:val="auto"/>
          <w:szCs w:val="24"/>
        </w:rPr>
      </w:pPr>
      <w:r w:rsidRPr="00DF5AC0">
        <w:rPr>
          <w:rFonts w:cs="Arial"/>
          <w:color w:val="auto"/>
          <w:szCs w:val="24"/>
        </w:rPr>
        <w:t>Así mismo, se asignaron recursos económicos y recurso humano para la Actualización de las Tablas de Retención Documental TRD, de tal manera que reflejen las funciones propias de la Unidad cumpliendo al 100% con la normatividad vigente en materia archivística.</w:t>
      </w:r>
    </w:p>
    <w:p w14:paraId="62BFE8B1" w14:textId="77777777" w:rsidR="00054DE6" w:rsidRPr="00DF5AC0" w:rsidRDefault="00054DE6" w:rsidP="00054DE6">
      <w:pPr>
        <w:rPr>
          <w:rFonts w:cs="Arial"/>
          <w:color w:val="auto"/>
          <w:szCs w:val="24"/>
        </w:rPr>
      </w:pPr>
    </w:p>
    <w:p w14:paraId="774EB89F" w14:textId="4098ED87" w:rsidR="00054DE6" w:rsidRPr="00DF5AC0" w:rsidRDefault="00054DE6" w:rsidP="00054DE6">
      <w:pPr>
        <w:rPr>
          <w:rFonts w:cs="Arial"/>
          <w:color w:val="auto"/>
          <w:szCs w:val="24"/>
        </w:rPr>
      </w:pPr>
      <w:r w:rsidRPr="00DF5AC0">
        <w:rPr>
          <w:rFonts w:cs="Arial"/>
          <w:color w:val="auto"/>
          <w:szCs w:val="24"/>
        </w:rPr>
        <w:t xml:space="preserve">En materia de expediente electrónico se elaboró un </w:t>
      </w:r>
      <w:ins w:id="1358" w:author="Camilo Andres Chaparro Suarez" w:date="2023-01-31T15:02:00Z">
        <w:r w:rsidR="000C0B17">
          <w:rPr>
            <w:rFonts w:cs="Arial"/>
            <w:color w:val="auto"/>
            <w:szCs w:val="24"/>
          </w:rPr>
          <w:t>m</w:t>
        </w:r>
      </w:ins>
      <w:del w:id="1359" w:author="Camilo Andres Chaparro Suarez" w:date="2023-01-31T15:02:00Z">
        <w:r w:rsidRPr="00DF5AC0" w:rsidDel="000C0B17">
          <w:rPr>
            <w:rFonts w:cs="Arial"/>
            <w:color w:val="auto"/>
            <w:szCs w:val="24"/>
          </w:rPr>
          <w:delText>M</w:delText>
        </w:r>
      </w:del>
      <w:r w:rsidRPr="00DF5AC0">
        <w:rPr>
          <w:rFonts w:cs="Arial"/>
          <w:color w:val="auto"/>
          <w:szCs w:val="24"/>
        </w:rPr>
        <w:t>odelo de requisitos como base para migrar del soporte papel al soporte electrónico, así mismo se elaboraron y publicaron las guías para la Conservación Documental de los documentos físicos y la Preservación Digital de los documentos en soporte digital que produce la Unidad.</w:t>
      </w:r>
    </w:p>
    <w:p w14:paraId="220DA24D" w14:textId="77777777" w:rsidR="00054DE6" w:rsidRPr="00DF5AC0" w:rsidRDefault="00054DE6" w:rsidP="00054DE6">
      <w:pPr>
        <w:rPr>
          <w:rFonts w:cs="Arial"/>
          <w:color w:val="auto"/>
          <w:szCs w:val="24"/>
        </w:rPr>
      </w:pPr>
    </w:p>
    <w:p w14:paraId="0018253D" w14:textId="77777777" w:rsidR="00054DE6" w:rsidRPr="00DF5AC0" w:rsidRDefault="00054DE6" w:rsidP="00054DE6">
      <w:pPr>
        <w:rPr>
          <w:rFonts w:cs="Arial"/>
          <w:color w:val="auto"/>
          <w:szCs w:val="24"/>
        </w:rPr>
      </w:pPr>
      <w:r w:rsidRPr="00DF5AC0">
        <w:rPr>
          <w:rFonts w:cs="Arial"/>
          <w:color w:val="auto"/>
          <w:szCs w:val="24"/>
        </w:rPr>
        <w:t xml:space="preserve">Adicionalmente la entidad logró la actualización de la Política Cero Papel y la actualización de las Tablas de Retención Documental </w:t>
      </w:r>
    </w:p>
    <w:p w14:paraId="395950A7" w14:textId="77777777" w:rsidR="00054DE6" w:rsidRPr="00DF5AC0" w:rsidRDefault="00054DE6" w:rsidP="00054DE6">
      <w:pPr>
        <w:rPr>
          <w:rFonts w:cs="Arial"/>
          <w:color w:val="auto"/>
          <w:szCs w:val="24"/>
        </w:rPr>
      </w:pPr>
    </w:p>
    <w:p w14:paraId="3277F90D" w14:textId="645C69FF" w:rsidR="00054DE6" w:rsidRPr="00DF5AC0" w:rsidRDefault="000C0B17" w:rsidP="00054DE6">
      <w:pPr>
        <w:rPr>
          <w:rFonts w:cs="Arial"/>
          <w:b/>
          <w:color w:val="auto"/>
          <w:szCs w:val="24"/>
        </w:rPr>
      </w:pPr>
      <w:r w:rsidRPr="00DF5AC0">
        <w:rPr>
          <w:rFonts w:cs="Arial"/>
          <w:b/>
          <w:color w:val="auto"/>
          <w:szCs w:val="24"/>
        </w:rPr>
        <w:t>Gestión de seguros</w:t>
      </w:r>
    </w:p>
    <w:p w14:paraId="3F9A3BCB" w14:textId="77777777" w:rsidR="00054DE6" w:rsidRPr="00DF5AC0" w:rsidRDefault="00054DE6" w:rsidP="00054DE6">
      <w:pPr>
        <w:rPr>
          <w:rFonts w:cs="Arial"/>
          <w:b/>
          <w:color w:val="auto"/>
          <w:szCs w:val="24"/>
        </w:rPr>
      </w:pPr>
    </w:p>
    <w:p w14:paraId="1AF4ACF2" w14:textId="77777777" w:rsidR="00054DE6" w:rsidRPr="00DF5AC0" w:rsidRDefault="00054DE6" w:rsidP="00054DE6">
      <w:pPr>
        <w:rPr>
          <w:rFonts w:cs="Arial"/>
          <w:color w:val="auto"/>
          <w:szCs w:val="24"/>
        </w:rPr>
      </w:pPr>
      <w:r w:rsidRPr="00DF5AC0">
        <w:rPr>
          <w:rFonts w:cs="Arial"/>
          <w:color w:val="auto"/>
          <w:szCs w:val="24"/>
        </w:rPr>
        <w:t xml:space="preserve">En términos generales en el área de seguros ha logrado consolidar una estructura sólida y articulada, que obedece a un enfoque técnico, eficiente y de resultados, que le ha permitido a la Entidad lograr el aseguramiento total sus bienes, el reconocimiento del 100% de sus reclamaciones y una disminución de más del 54% del tiempo en el trámite de sus reclamaciones. </w:t>
      </w:r>
    </w:p>
    <w:p w14:paraId="379B7D5B" w14:textId="77777777" w:rsidR="00054DE6" w:rsidRPr="00DF5AC0" w:rsidRDefault="00054DE6" w:rsidP="00054DE6">
      <w:pPr>
        <w:rPr>
          <w:rFonts w:cs="Arial"/>
          <w:color w:val="auto"/>
          <w:szCs w:val="24"/>
        </w:rPr>
      </w:pPr>
    </w:p>
    <w:p w14:paraId="6324E3CC" w14:textId="77777777" w:rsidR="00054DE6" w:rsidRPr="00DF5AC0" w:rsidRDefault="00054DE6" w:rsidP="00054DE6">
      <w:pPr>
        <w:rPr>
          <w:rFonts w:cs="Arial"/>
          <w:color w:val="auto"/>
          <w:szCs w:val="24"/>
        </w:rPr>
      </w:pPr>
      <w:r w:rsidRPr="00DF5AC0">
        <w:rPr>
          <w:rFonts w:cs="Arial"/>
          <w:color w:val="auto"/>
          <w:szCs w:val="24"/>
        </w:rPr>
        <w:t>En el periodo de gestión se realizó la actualización y optimización del 100% de las pólizas programa de seguros, dentro de los logros y gestión realizada es posible destacar:</w:t>
      </w:r>
    </w:p>
    <w:p w14:paraId="1943FDDA" w14:textId="77777777" w:rsidR="00054DE6" w:rsidRPr="00DF5AC0" w:rsidRDefault="00054DE6" w:rsidP="00054DE6">
      <w:pPr>
        <w:rPr>
          <w:rFonts w:cs="Arial"/>
          <w:color w:val="auto"/>
          <w:szCs w:val="24"/>
        </w:rPr>
      </w:pPr>
    </w:p>
    <w:p w14:paraId="606E4785" w14:textId="3E7E336A" w:rsidR="00054DE6" w:rsidRPr="00DF5AC0" w:rsidRDefault="00054DE6" w:rsidP="00757B0A">
      <w:pPr>
        <w:pStyle w:val="Prrafodelista"/>
        <w:numPr>
          <w:ilvl w:val="0"/>
          <w:numId w:val="32"/>
        </w:numPr>
        <w:rPr>
          <w:rFonts w:cs="Arial"/>
          <w:color w:val="auto"/>
          <w:szCs w:val="24"/>
        </w:rPr>
      </w:pPr>
      <w:r w:rsidRPr="00DF5AC0">
        <w:rPr>
          <w:rFonts w:cs="Arial"/>
          <w:color w:val="auto"/>
          <w:szCs w:val="24"/>
        </w:rPr>
        <w:t>Actualización total del parque Automotor en las pólizas de seguros</w:t>
      </w:r>
      <w:ins w:id="1360" w:author="Camilo Andres Chaparro Suarez" w:date="2023-01-31T15:03:00Z">
        <w:r w:rsidR="000C0B17">
          <w:rPr>
            <w:rFonts w:cs="Arial"/>
            <w:color w:val="auto"/>
            <w:szCs w:val="24"/>
          </w:rPr>
          <w:t>.</w:t>
        </w:r>
      </w:ins>
    </w:p>
    <w:p w14:paraId="01BAA36B" w14:textId="77777777" w:rsidR="00054DE6" w:rsidRPr="00DF5AC0" w:rsidRDefault="00054DE6" w:rsidP="00054DE6">
      <w:pPr>
        <w:pStyle w:val="Prrafodelista"/>
        <w:rPr>
          <w:rFonts w:cs="Arial"/>
          <w:color w:val="auto"/>
          <w:szCs w:val="24"/>
        </w:rPr>
      </w:pPr>
      <w:r w:rsidRPr="00DF5AC0">
        <w:rPr>
          <w:rFonts w:cs="Arial"/>
          <w:color w:val="auto"/>
          <w:szCs w:val="24"/>
        </w:rPr>
        <w:t xml:space="preserve"> </w:t>
      </w:r>
    </w:p>
    <w:p w14:paraId="701BFB23" w14:textId="736B2FE2" w:rsidR="00054DE6" w:rsidRDefault="00054DE6" w:rsidP="00757B0A">
      <w:pPr>
        <w:pStyle w:val="Prrafodelista"/>
        <w:numPr>
          <w:ilvl w:val="0"/>
          <w:numId w:val="32"/>
        </w:numPr>
        <w:rPr>
          <w:ins w:id="1361" w:author="Camilo Andres Chaparro Suarez" w:date="2023-01-31T15:03:00Z"/>
          <w:rFonts w:cs="Arial"/>
          <w:color w:val="auto"/>
          <w:szCs w:val="24"/>
        </w:rPr>
      </w:pPr>
      <w:r w:rsidRPr="00DF5AC0">
        <w:rPr>
          <w:rFonts w:cs="Arial"/>
          <w:color w:val="auto"/>
          <w:szCs w:val="24"/>
        </w:rPr>
        <w:t>Actualización total de valores asegurados inmuebles por concepto de avalúo</w:t>
      </w:r>
      <w:ins w:id="1362" w:author="Camilo Andres Chaparro Suarez" w:date="2023-01-31T15:03:00Z">
        <w:r w:rsidR="000C0B17">
          <w:rPr>
            <w:rFonts w:cs="Arial"/>
            <w:color w:val="auto"/>
            <w:szCs w:val="24"/>
          </w:rPr>
          <w:t>.</w:t>
        </w:r>
      </w:ins>
      <w:del w:id="1363" w:author="Camilo Andres Chaparro Suarez" w:date="2023-01-31T15:03:00Z">
        <w:r w:rsidRPr="00DF5AC0" w:rsidDel="000C0B17">
          <w:rPr>
            <w:rFonts w:cs="Arial"/>
            <w:color w:val="auto"/>
            <w:szCs w:val="24"/>
          </w:rPr>
          <w:delText>-</w:delText>
        </w:r>
      </w:del>
    </w:p>
    <w:p w14:paraId="7218E2FD" w14:textId="77777777" w:rsidR="000C0B17" w:rsidRPr="000C0B17" w:rsidRDefault="000C0B17" w:rsidP="000C0B17">
      <w:pPr>
        <w:rPr>
          <w:rFonts w:cs="Arial"/>
          <w:color w:val="auto"/>
          <w:szCs w:val="24"/>
          <w:rPrChange w:id="1364" w:author="Camilo Andres Chaparro Suarez" w:date="2023-01-31T15:03:00Z">
            <w:rPr/>
          </w:rPrChange>
        </w:rPr>
        <w:pPrChange w:id="1365" w:author="Camilo Andres Chaparro Suarez" w:date="2023-01-31T15:03:00Z">
          <w:pPr>
            <w:pStyle w:val="Prrafodelista"/>
            <w:numPr>
              <w:numId w:val="32"/>
            </w:numPr>
            <w:ind w:hanging="360"/>
          </w:pPr>
        </w:pPrChange>
      </w:pPr>
    </w:p>
    <w:p w14:paraId="7C7E618E" w14:textId="77777777" w:rsidR="00054DE6" w:rsidRPr="00DF5AC0" w:rsidRDefault="00054DE6" w:rsidP="00757B0A">
      <w:pPr>
        <w:pStyle w:val="Prrafodelista"/>
        <w:numPr>
          <w:ilvl w:val="0"/>
          <w:numId w:val="32"/>
        </w:numPr>
        <w:rPr>
          <w:rFonts w:cs="Arial"/>
          <w:color w:val="auto"/>
          <w:szCs w:val="24"/>
        </w:rPr>
      </w:pPr>
      <w:r w:rsidRPr="00DF5AC0">
        <w:rPr>
          <w:rFonts w:cs="Arial"/>
          <w:color w:val="auto"/>
          <w:szCs w:val="24"/>
        </w:rPr>
        <w:t xml:space="preserve">Actualización valores asegurados por </w:t>
      </w:r>
      <w:r w:rsidR="000C37BB" w:rsidRPr="00DF5AC0">
        <w:rPr>
          <w:rFonts w:cs="Arial"/>
          <w:color w:val="auto"/>
          <w:szCs w:val="24"/>
        </w:rPr>
        <w:t>concepto</w:t>
      </w:r>
      <w:r w:rsidRPr="00DF5AC0">
        <w:rPr>
          <w:rFonts w:cs="Arial"/>
          <w:color w:val="auto"/>
          <w:szCs w:val="24"/>
        </w:rPr>
        <w:t xml:space="preserve"> de botes y motores fuera de borda.</w:t>
      </w:r>
    </w:p>
    <w:p w14:paraId="17716E76" w14:textId="77777777" w:rsidR="00054DE6" w:rsidRPr="00DF5AC0" w:rsidRDefault="00054DE6" w:rsidP="00054DE6">
      <w:pPr>
        <w:pStyle w:val="Prrafodelista"/>
        <w:rPr>
          <w:rFonts w:cs="Arial"/>
          <w:color w:val="auto"/>
          <w:szCs w:val="24"/>
        </w:rPr>
      </w:pPr>
    </w:p>
    <w:p w14:paraId="75A771AA" w14:textId="0EA10361" w:rsidR="00054DE6" w:rsidRPr="00DF5AC0" w:rsidRDefault="00054DE6" w:rsidP="00757B0A">
      <w:pPr>
        <w:pStyle w:val="Prrafodelista"/>
        <w:numPr>
          <w:ilvl w:val="0"/>
          <w:numId w:val="32"/>
        </w:numPr>
        <w:rPr>
          <w:rFonts w:cs="Arial"/>
          <w:color w:val="auto"/>
          <w:szCs w:val="24"/>
        </w:rPr>
      </w:pPr>
      <w:r w:rsidRPr="00DF5AC0">
        <w:rPr>
          <w:rFonts w:cs="Arial"/>
          <w:color w:val="auto"/>
          <w:szCs w:val="24"/>
        </w:rPr>
        <w:t>Actualización valores asegurados por concepto de semovientes</w:t>
      </w:r>
      <w:ins w:id="1366" w:author="Camilo Andres Chaparro Suarez" w:date="2023-01-31T15:03:00Z">
        <w:r w:rsidR="000C0B17">
          <w:rPr>
            <w:rFonts w:cs="Arial"/>
            <w:color w:val="auto"/>
            <w:szCs w:val="24"/>
          </w:rPr>
          <w:t>.</w:t>
        </w:r>
      </w:ins>
    </w:p>
    <w:p w14:paraId="33C08DEE" w14:textId="77777777" w:rsidR="00054DE6" w:rsidRPr="00DF5AC0" w:rsidRDefault="00054DE6" w:rsidP="00054DE6">
      <w:pPr>
        <w:rPr>
          <w:rFonts w:cs="Arial"/>
          <w:color w:val="auto"/>
          <w:szCs w:val="24"/>
        </w:rPr>
      </w:pPr>
    </w:p>
    <w:p w14:paraId="7D11B102" w14:textId="6CC2F451" w:rsidR="00430CBE" w:rsidRPr="00DF5AC0" w:rsidRDefault="00054DE6" w:rsidP="00430CBE">
      <w:pPr>
        <w:rPr>
          <w:rFonts w:cs="Arial"/>
          <w:color w:val="auto"/>
          <w:szCs w:val="24"/>
        </w:rPr>
      </w:pPr>
      <w:r w:rsidRPr="00DF5AC0">
        <w:rPr>
          <w:rFonts w:cs="Arial"/>
          <w:color w:val="auto"/>
          <w:szCs w:val="24"/>
        </w:rPr>
        <w:t>Así mismo</w:t>
      </w:r>
      <w:ins w:id="1367" w:author="Camilo Andres Chaparro Suarez" w:date="2023-01-31T15:03:00Z">
        <w:r w:rsidR="000C0B17">
          <w:rPr>
            <w:rFonts w:cs="Arial"/>
            <w:color w:val="auto"/>
            <w:szCs w:val="24"/>
          </w:rPr>
          <w:t>,</w:t>
        </w:r>
      </w:ins>
      <w:r w:rsidRPr="00DF5AC0">
        <w:rPr>
          <w:rFonts w:cs="Arial"/>
          <w:color w:val="auto"/>
          <w:szCs w:val="24"/>
        </w:rPr>
        <w:t xml:space="preserve"> gracias a las eficiencias incorporadas, fue posible:</w:t>
      </w:r>
    </w:p>
    <w:p w14:paraId="2AC099DB" w14:textId="77777777" w:rsidR="00430CBE" w:rsidRPr="00DF5AC0" w:rsidRDefault="00430CBE" w:rsidP="00430CBE">
      <w:pPr>
        <w:rPr>
          <w:rFonts w:cs="Arial"/>
          <w:color w:val="auto"/>
          <w:szCs w:val="24"/>
        </w:rPr>
      </w:pPr>
    </w:p>
    <w:p w14:paraId="5D9E0727" w14:textId="77777777" w:rsidR="000C0B17" w:rsidRDefault="00054DE6" w:rsidP="00430CBE">
      <w:pPr>
        <w:rPr>
          <w:ins w:id="1368" w:author="Camilo Andres Chaparro Suarez" w:date="2023-01-31T15:03:00Z"/>
          <w:rFonts w:cs="Arial"/>
          <w:color w:val="auto"/>
          <w:szCs w:val="24"/>
        </w:rPr>
      </w:pPr>
      <w:r w:rsidRPr="00DF5AC0">
        <w:rPr>
          <w:rFonts w:cs="Arial"/>
          <w:color w:val="auto"/>
          <w:szCs w:val="24"/>
        </w:rPr>
        <w:t xml:space="preserve">Reducción del tiempo promedio de Formalización:  </w:t>
      </w:r>
    </w:p>
    <w:p w14:paraId="653B2EFC" w14:textId="77777777" w:rsidR="000C0B17" w:rsidRDefault="000C0B17" w:rsidP="00430CBE">
      <w:pPr>
        <w:rPr>
          <w:ins w:id="1369" w:author="Camilo Andres Chaparro Suarez" w:date="2023-01-31T15:03:00Z"/>
          <w:rFonts w:cs="Arial"/>
          <w:color w:val="auto"/>
          <w:szCs w:val="24"/>
        </w:rPr>
      </w:pPr>
    </w:p>
    <w:p w14:paraId="39DB316A" w14:textId="1A7D92C4" w:rsidR="00054DE6" w:rsidRPr="00DF5AC0" w:rsidDel="000C0B17" w:rsidRDefault="00054DE6" w:rsidP="00430CBE">
      <w:pPr>
        <w:rPr>
          <w:moveFrom w:id="1370" w:author="Camilo Andres Chaparro Suarez" w:date="2023-01-31T15:04:00Z"/>
          <w:rFonts w:cs="Arial"/>
          <w:color w:val="auto"/>
          <w:szCs w:val="24"/>
        </w:rPr>
      </w:pPr>
      <w:moveFromRangeStart w:id="1371" w:author="Camilo Andres Chaparro Suarez" w:date="2023-01-31T15:04:00Z" w:name="move126069861"/>
      <w:moveFrom w:id="1372" w:author="Camilo Andres Chaparro Suarez" w:date="2023-01-31T15:04:00Z">
        <w:r w:rsidRPr="00DF5AC0" w:rsidDel="000C0B17">
          <w:rPr>
            <w:rFonts w:cs="Arial"/>
            <w:color w:val="auto"/>
            <w:szCs w:val="24"/>
          </w:rPr>
          <w:t xml:space="preserve">1 a 3 días Optimización 77,87% en </w:t>
        </w:r>
      </w:moveFrom>
    </w:p>
    <w:moveFromRangeEnd w:id="1371"/>
    <w:p w14:paraId="48B74C47" w14:textId="77777777" w:rsidR="000C0B17" w:rsidRPr="000C0B17" w:rsidDel="000C0B17" w:rsidRDefault="000C0B17" w:rsidP="000C0B17">
      <w:pPr>
        <w:pStyle w:val="Prrafodelista"/>
        <w:numPr>
          <w:ilvl w:val="0"/>
          <w:numId w:val="33"/>
        </w:numPr>
        <w:rPr>
          <w:del w:id="1373" w:author="Camilo Andres Chaparro Suarez" w:date="2023-01-31T15:04:00Z"/>
          <w:moveTo w:id="1374" w:author="Camilo Andres Chaparro Suarez" w:date="2023-01-31T15:04:00Z"/>
          <w:rFonts w:cs="Arial"/>
          <w:color w:val="auto"/>
          <w:szCs w:val="24"/>
        </w:rPr>
      </w:pPr>
      <w:moveToRangeStart w:id="1375" w:author="Camilo Andres Chaparro Suarez" w:date="2023-01-31T15:04:00Z" w:name="move126069861"/>
      <w:moveTo w:id="1376" w:author="Camilo Andres Chaparro Suarez" w:date="2023-01-31T15:04:00Z">
        <w:r w:rsidRPr="000C0B17">
          <w:rPr>
            <w:rFonts w:cs="Arial"/>
            <w:color w:val="auto"/>
            <w:szCs w:val="24"/>
          </w:rPr>
          <w:t xml:space="preserve">1 a 3 días Optimización 77,87% en </w:t>
        </w:r>
      </w:moveTo>
    </w:p>
    <w:moveToRangeEnd w:id="1375"/>
    <w:p w14:paraId="29037498" w14:textId="77777777" w:rsidR="00054DE6" w:rsidRPr="000C0B17" w:rsidRDefault="00054DE6" w:rsidP="000C0B17">
      <w:pPr>
        <w:pStyle w:val="Prrafodelista"/>
        <w:numPr>
          <w:ilvl w:val="0"/>
          <w:numId w:val="33"/>
        </w:numPr>
        <w:rPr>
          <w:rFonts w:cs="Arial"/>
          <w:color w:val="auto"/>
          <w:szCs w:val="24"/>
          <w:rPrChange w:id="1377" w:author="Camilo Andres Chaparro Suarez" w:date="2023-01-31T15:04:00Z">
            <w:rPr/>
          </w:rPrChange>
        </w:rPr>
      </w:pPr>
      <w:r w:rsidRPr="000C0B17">
        <w:rPr>
          <w:rFonts w:cs="Arial"/>
          <w:color w:val="auto"/>
          <w:szCs w:val="24"/>
          <w:rPrChange w:id="1378" w:author="Camilo Andres Chaparro Suarez" w:date="2023-01-31T15:04:00Z">
            <w:rPr/>
          </w:rPrChange>
        </w:rPr>
        <w:t>comparativo al año anterior.</w:t>
      </w:r>
    </w:p>
    <w:p w14:paraId="049CB0D5" w14:textId="77777777" w:rsidR="00054DE6" w:rsidRPr="00DF5AC0" w:rsidRDefault="00054DE6" w:rsidP="00054DE6">
      <w:pPr>
        <w:ind w:firstLine="60"/>
        <w:rPr>
          <w:rFonts w:cs="Arial"/>
          <w:color w:val="auto"/>
          <w:szCs w:val="24"/>
        </w:rPr>
      </w:pPr>
    </w:p>
    <w:p w14:paraId="0A38850B" w14:textId="10BD5582" w:rsidR="00054DE6" w:rsidRDefault="00054DE6" w:rsidP="00757B0A">
      <w:pPr>
        <w:pStyle w:val="Prrafodelista"/>
        <w:numPr>
          <w:ilvl w:val="0"/>
          <w:numId w:val="33"/>
        </w:numPr>
        <w:rPr>
          <w:ins w:id="1379" w:author="Camilo Andres Chaparro Suarez" w:date="2023-01-31T15:04:00Z"/>
          <w:rFonts w:cs="Arial"/>
          <w:color w:val="auto"/>
          <w:szCs w:val="24"/>
        </w:rPr>
      </w:pPr>
      <w:r w:rsidRPr="00DF5AC0">
        <w:rPr>
          <w:rFonts w:cs="Arial"/>
          <w:color w:val="auto"/>
          <w:szCs w:val="24"/>
        </w:rPr>
        <w:t>Porcentaje mejora en respuesta de indemnización: 43,72% en comparativo al año anterior</w:t>
      </w:r>
    </w:p>
    <w:p w14:paraId="4A861D90" w14:textId="77777777" w:rsidR="000C0B17" w:rsidRPr="000C0B17" w:rsidRDefault="000C0B17" w:rsidP="000C0B17">
      <w:pPr>
        <w:rPr>
          <w:rFonts w:cs="Arial"/>
          <w:color w:val="auto"/>
          <w:szCs w:val="24"/>
          <w:rPrChange w:id="1380" w:author="Camilo Andres Chaparro Suarez" w:date="2023-01-31T15:04:00Z">
            <w:rPr/>
          </w:rPrChange>
        </w:rPr>
        <w:pPrChange w:id="1381" w:author="Camilo Andres Chaparro Suarez" w:date="2023-01-31T15:04:00Z">
          <w:pPr>
            <w:pStyle w:val="Prrafodelista"/>
            <w:numPr>
              <w:numId w:val="33"/>
            </w:numPr>
            <w:ind w:hanging="360"/>
          </w:pPr>
        </w:pPrChange>
      </w:pPr>
    </w:p>
    <w:p w14:paraId="3554AA2C" w14:textId="77777777" w:rsidR="00054DE6" w:rsidRPr="00DF5AC0" w:rsidRDefault="00054DE6" w:rsidP="00757B0A">
      <w:pPr>
        <w:pStyle w:val="Prrafodelista"/>
        <w:numPr>
          <w:ilvl w:val="0"/>
          <w:numId w:val="33"/>
        </w:numPr>
        <w:rPr>
          <w:rFonts w:cs="Arial"/>
          <w:color w:val="auto"/>
          <w:szCs w:val="24"/>
        </w:rPr>
      </w:pPr>
      <w:r w:rsidRPr="00DF5AC0">
        <w:rPr>
          <w:rFonts w:cs="Arial"/>
          <w:color w:val="auto"/>
          <w:szCs w:val="24"/>
        </w:rPr>
        <w:t>Estructura de Seguimiento 64 Reuniones de seguimiento efectivas</w:t>
      </w:r>
      <w:del w:id="1382" w:author="Camilo Andres Chaparro Suarez" w:date="2023-01-31T15:04:00Z">
        <w:r w:rsidRPr="00DF5AC0" w:rsidDel="000C0B17">
          <w:rPr>
            <w:rFonts w:cs="Arial"/>
            <w:color w:val="auto"/>
            <w:szCs w:val="24"/>
          </w:rPr>
          <w:delText xml:space="preserve"> </w:delText>
        </w:r>
      </w:del>
    </w:p>
    <w:p w14:paraId="0C113626" w14:textId="77777777" w:rsidR="00054DE6" w:rsidRPr="00DF5AC0" w:rsidRDefault="00054DE6" w:rsidP="00054DE6">
      <w:pPr>
        <w:rPr>
          <w:rFonts w:cs="Arial"/>
          <w:color w:val="auto"/>
          <w:szCs w:val="24"/>
        </w:rPr>
      </w:pPr>
    </w:p>
    <w:p w14:paraId="0B571352" w14:textId="77777777" w:rsidR="00054DE6" w:rsidRPr="00DF5AC0" w:rsidRDefault="00054DE6" w:rsidP="00757B0A">
      <w:pPr>
        <w:pStyle w:val="Prrafodelista"/>
        <w:numPr>
          <w:ilvl w:val="0"/>
          <w:numId w:val="33"/>
        </w:numPr>
        <w:rPr>
          <w:rFonts w:cs="Arial"/>
          <w:color w:val="auto"/>
          <w:szCs w:val="24"/>
        </w:rPr>
      </w:pPr>
      <w:r w:rsidRPr="00DF5AC0">
        <w:rPr>
          <w:rFonts w:cs="Arial"/>
          <w:color w:val="auto"/>
          <w:szCs w:val="24"/>
        </w:rPr>
        <w:t>Porcentaje de digitalización total del expediente de siniestralidad: 100%</w:t>
      </w:r>
    </w:p>
    <w:p w14:paraId="268CD727" w14:textId="77777777" w:rsidR="00054DE6" w:rsidRPr="00DF5AC0" w:rsidRDefault="00054DE6" w:rsidP="00054DE6">
      <w:pPr>
        <w:rPr>
          <w:rFonts w:cs="Arial"/>
          <w:color w:val="auto"/>
          <w:szCs w:val="24"/>
        </w:rPr>
      </w:pPr>
    </w:p>
    <w:p w14:paraId="0426CD03" w14:textId="77777777" w:rsidR="00054DE6" w:rsidRPr="00DF5AC0" w:rsidRDefault="00054DE6" w:rsidP="00054DE6">
      <w:pPr>
        <w:rPr>
          <w:rFonts w:cs="Arial"/>
          <w:color w:val="auto"/>
          <w:szCs w:val="24"/>
        </w:rPr>
      </w:pPr>
      <w:r w:rsidRPr="00DF5AC0">
        <w:rPr>
          <w:rFonts w:cs="Arial"/>
          <w:color w:val="auto"/>
          <w:szCs w:val="24"/>
        </w:rPr>
        <w:t>La UAE Cuerpo Oficial de Bomberos,</w:t>
      </w:r>
      <w:del w:id="1383" w:author="Camilo Andres Chaparro Suarez" w:date="2023-01-31T15:04:00Z">
        <w:r w:rsidRPr="00DF5AC0" w:rsidDel="000C0B17">
          <w:rPr>
            <w:rFonts w:cs="Arial"/>
            <w:color w:val="auto"/>
            <w:szCs w:val="24"/>
          </w:rPr>
          <w:delText xml:space="preserve"> </w:delText>
        </w:r>
      </w:del>
      <w:r w:rsidRPr="00DF5AC0">
        <w:rPr>
          <w:rFonts w:cs="Arial"/>
          <w:color w:val="auto"/>
          <w:szCs w:val="24"/>
        </w:rPr>
        <w:t xml:space="preserve"> lidera la aplicación de la Política Pública Distrital de Servicio a la Ciudadanía en la ciudad de Bogotá D.C, a través del equipo de servicio a la ciudadanía, que tiene como objetivo promover una cultura de servicio en la entidad enmarcada en los principios de información, igualdad, moralidad, economía, celeridad, imparcialidad, eficiencia, transparencia, consistencia, calidad y oportunidad, que fortalezca la relación con la ciudadanía y aporte a la construcción de ciudad.</w:t>
      </w:r>
    </w:p>
    <w:p w14:paraId="5F939766" w14:textId="77777777" w:rsidR="00054DE6" w:rsidRPr="00DF5AC0" w:rsidRDefault="00054DE6" w:rsidP="00054DE6">
      <w:pPr>
        <w:rPr>
          <w:rFonts w:cs="Arial"/>
          <w:color w:val="auto"/>
          <w:szCs w:val="24"/>
        </w:rPr>
      </w:pPr>
    </w:p>
    <w:p w14:paraId="3C23FD72" w14:textId="77777777" w:rsidR="00054DE6" w:rsidRPr="00DF5AC0" w:rsidRDefault="00054DE6" w:rsidP="00054DE6">
      <w:pPr>
        <w:rPr>
          <w:rFonts w:cs="Arial"/>
          <w:color w:val="auto"/>
          <w:szCs w:val="24"/>
        </w:rPr>
      </w:pPr>
      <w:r w:rsidRPr="00DF5AC0">
        <w:rPr>
          <w:rFonts w:cs="Arial"/>
          <w:color w:val="auto"/>
          <w:szCs w:val="24"/>
        </w:rPr>
        <w:t>Para dar institucionalidad a la Política de servicio a la Ciudadanía al interior de la unidad, se expidió la resolución No. 736 de 2022, por medio de la cual se implementa el Decreto 847 de 2019 y se dictan otras disposiciones en la U.A.E. Cuerpo Oficial de Bomberos, en materia de servicio a la ciudadanía e implementación de la Política Distrital de Servicio a la Ciudadanía, así como, la conf</w:t>
      </w:r>
      <w:r w:rsidR="00A04913" w:rsidRPr="00DF5AC0">
        <w:rPr>
          <w:rFonts w:cs="Arial"/>
          <w:color w:val="auto"/>
          <w:szCs w:val="24"/>
        </w:rPr>
        <w:t>ormación del equipo de trabajo.</w:t>
      </w:r>
    </w:p>
    <w:p w14:paraId="4BBECCA4" w14:textId="77777777" w:rsidR="00054DE6" w:rsidRPr="00DF5AC0" w:rsidRDefault="00054DE6" w:rsidP="00054DE6">
      <w:pPr>
        <w:rPr>
          <w:rFonts w:cs="Arial"/>
          <w:color w:val="auto"/>
          <w:szCs w:val="24"/>
        </w:rPr>
      </w:pPr>
    </w:p>
    <w:p w14:paraId="71BD7B54" w14:textId="77777777" w:rsidR="00054DE6" w:rsidRPr="00DF5AC0" w:rsidRDefault="00054DE6" w:rsidP="00757B0A">
      <w:pPr>
        <w:pStyle w:val="Ttulo3"/>
        <w:keepNext w:val="0"/>
        <w:keepLines w:val="0"/>
        <w:numPr>
          <w:ilvl w:val="2"/>
          <w:numId w:val="3"/>
        </w:numPr>
        <w:tabs>
          <w:tab w:val="left" w:pos="0"/>
        </w:tabs>
        <w:spacing w:before="0"/>
        <w:rPr>
          <w:rFonts w:cs="Arial"/>
          <w:b/>
          <w:color w:val="auto"/>
        </w:rPr>
      </w:pPr>
      <w:bookmarkStart w:id="1384" w:name="_Toc94082250"/>
      <w:bookmarkStart w:id="1385" w:name="_Toc124932517"/>
      <w:r w:rsidRPr="00DF5AC0">
        <w:rPr>
          <w:rFonts w:cs="Arial"/>
          <w:b/>
          <w:color w:val="auto"/>
        </w:rPr>
        <w:t>Apuesta(s) de la gestión para 202</w:t>
      </w:r>
      <w:bookmarkEnd w:id="1384"/>
      <w:r w:rsidRPr="00DF5AC0">
        <w:rPr>
          <w:rFonts w:cs="Arial"/>
          <w:b/>
          <w:color w:val="auto"/>
        </w:rPr>
        <w:t>3</w:t>
      </w:r>
      <w:bookmarkEnd w:id="1385"/>
    </w:p>
    <w:p w14:paraId="0D3137DC" w14:textId="77777777" w:rsidR="00054DE6" w:rsidRPr="00DF5AC0" w:rsidRDefault="00054DE6" w:rsidP="00054DE6">
      <w:pPr>
        <w:rPr>
          <w:rFonts w:cs="Arial"/>
          <w:szCs w:val="24"/>
        </w:rPr>
      </w:pPr>
    </w:p>
    <w:p w14:paraId="3438AD97" w14:textId="02F308BC" w:rsidR="00054DE6" w:rsidRPr="00DF5AC0" w:rsidRDefault="00054DE6" w:rsidP="00054DE6">
      <w:pPr>
        <w:rPr>
          <w:rFonts w:cs="Arial"/>
          <w:szCs w:val="24"/>
        </w:rPr>
      </w:pPr>
      <w:r w:rsidRPr="00DF5AC0">
        <w:rPr>
          <w:rFonts w:cs="Arial"/>
          <w:szCs w:val="24"/>
        </w:rPr>
        <w:t xml:space="preserve">Durante el año 2023, las principales apuestas de la gestión institucional de la Subdirección de gestión Corporativa se centrarán en el mejoramiento de la infraestructura física con la que la Unidad cumple su misionalidad para hacer frente a posibles desastres o fenómenos peligrosos en la ciudad, es así </w:t>
      </w:r>
      <w:r w:rsidR="00886AB4" w:rsidRPr="00DF5AC0">
        <w:rPr>
          <w:rFonts w:cs="Arial"/>
          <w:szCs w:val="24"/>
        </w:rPr>
        <w:t>como</w:t>
      </w:r>
      <w:r w:rsidRPr="00DF5AC0">
        <w:rPr>
          <w:rFonts w:cs="Arial"/>
          <w:szCs w:val="24"/>
        </w:rPr>
        <w:t xml:space="preserve"> se entregará a la ciudad, las obras de adecuación en 4 estaciones:</w:t>
      </w:r>
    </w:p>
    <w:p w14:paraId="7D685C4F" w14:textId="77777777" w:rsidR="00054DE6" w:rsidRPr="00DF5AC0" w:rsidRDefault="00054DE6" w:rsidP="00054DE6">
      <w:pPr>
        <w:rPr>
          <w:rFonts w:cs="Arial"/>
          <w:szCs w:val="24"/>
        </w:rPr>
      </w:pPr>
    </w:p>
    <w:p w14:paraId="27AA3677" w14:textId="77777777" w:rsidR="00054DE6" w:rsidRPr="00DF5AC0" w:rsidRDefault="00054DE6" w:rsidP="00757B0A">
      <w:pPr>
        <w:pStyle w:val="Prrafodelista"/>
        <w:numPr>
          <w:ilvl w:val="0"/>
          <w:numId w:val="37"/>
        </w:numPr>
        <w:rPr>
          <w:rFonts w:cs="Arial"/>
          <w:szCs w:val="24"/>
        </w:rPr>
      </w:pPr>
      <w:r w:rsidRPr="00DF5AC0">
        <w:rPr>
          <w:rFonts w:cs="Arial"/>
          <w:szCs w:val="24"/>
        </w:rPr>
        <w:t>Estación Marichuela</w:t>
      </w:r>
    </w:p>
    <w:p w14:paraId="47F83F22" w14:textId="77777777" w:rsidR="00054DE6" w:rsidRPr="00DF5AC0" w:rsidRDefault="00054DE6" w:rsidP="00757B0A">
      <w:pPr>
        <w:pStyle w:val="Prrafodelista"/>
        <w:numPr>
          <w:ilvl w:val="0"/>
          <w:numId w:val="37"/>
        </w:numPr>
        <w:rPr>
          <w:rFonts w:cs="Arial"/>
          <w:szCs w:val="24"/>
        </w:rPr>
      </w:pPr>
      <w:r w:rsidRPr="00DF5AC0">
        <w:rPr>
          <w:rFonts w:cs="Arial"/>
          <w:szCs w:val="24"/>
        </w:rPr>
        <w:t xml:space="preserve">Estación Candelaria </w:t>
      </w:r>
    </w:p>
    <w:p w14:paraId="199AD545" w14:textId="77777777" w:rsidR="00054DE6" w:rsidRPr="00DF5AC0" w:rsidRDefault="00054DE6" w:rsidP="00757B0A">
      <w:pPr>
        <w:pStyle w:val="Prrafodelista"/>
        <w:numPr>
          <w:ilvl w:val="0"/>
          <w:numId w:val="37"/>
        </w:numPr>
        <w:rPr>
          <w:rFonts w:cs="Arial"/>
          <w:szCs w:val="24"/>
        </w:rPr>
      </w:pPr>
      <w:r w:rsidRPr="00DF5AC0">
        <w:rPr>
          <w:rFonts w:cs="Arial"/>
          <w:szCs w:val="24"/>
        </w:rPr>
        <w:t xml:space="preserve">Estación Central </w:t>
      </w:r>
    </w:p>
    <w:p w14:paraId="63F46A57" w14:textId="77777777" w:rsidR="00054DE6" w:rsidRPr="00DF5AC0" w:rsidRDefault="00054DE6" w:rsidP="00757B0A">
      <w:pPr>
        <w:pStyle w:val="Prrafodelista"/>
        <w:numPr>
          <w:ilvl w:val="0"/>
          <w:numId w:val="37"/>
        </w:numPr>
        <w:rPr>
          <w:rFonts w:cs="Arial"/>
          <w:szCs w:val="24"/>
        </w:rPr>
      </w:pPr>
      <w:r w:rsidRPr="00DF5AC0">
        <w:rPr>
          <w:rFonts w:cs="Arial"/>
          <w:szCs w:val="24"/>
        </w:rPr>
        <w:t>Estación Venecia</w:t>
      </w:r>
    </w:p>
    <w:p w14:paraId="32A0873D" w14:textId="77777777" w:rsidR="00054DE6" w:rsidRPr="00DF5AC0" w:rsidRDefault="00054DE6" w:rsidP="00054DE6">
      <w:pPr>
        <w:rPr>
          <w:rFonts w:cs="Arial"/>
          <w:szCs w:val="24"/>
        </w:rPr>
      </w:pPr>
    </w:p>
    <w:p w14:paraId="5370FDC2" w14:textId="77777777" w:rsidR="00054DE6" w:rsidRPr="00DF5AC0" w:rsidRDefault="00054DE6" w:rsidP="00054DE6">
      <w:pPr>
        <w:rPr>
          <w:rFonts w:cs="Arial"/>
          <w:szCs w:val="24"/>
        </w:rPr>
      </w:pPr>
      <w:r w:rsidRPr="00DF5AC0">
        <w:rPr>
          <w:rFonts w:cs="Arial"/>
          <w:szCs w:val="24"/>
        </w:rPr>
        <w:t>Las adecuaciones de las estaciones previstas para entrega en la vigencia 2023 hacen parte de la apuesta por la modernización de la planta física de la Unidad, que permitirá optimizar la capacidad para atención de emergencias en las localidades de Candelaria, Tunjuelito, Mártires y Usme.</w:t>
      </w:r>
    </w:p>
    <w:p w14:paraId="30C3EA12" w14:textId="77777777" w:rsidR="00054DE6" w:rsidRPr="00DF5AC0" w:rsidRDefault="00054DE6" w:rsidP="00054DE6">
      <w:pPr>
        <w:rPr>
          <w:rFonts w:cs="Arial"/>
          <w:szCs w:val="24"/>
        </w:rPr>
      </w:pPr>
    </w:p>
    <w:p w14:paraId="66F79246" w14:textId="68AC3C72" w:rsidR="00054DE6" w:rsidRPr="00DF5AC0" w:rsidRDefault="00054DE6" w:rsidP="00054DE6">
      <w:pPr>
        <w:rPr>
          <w:rFonts w:cs="Arial"/>
          <w:szCs w:val="24"/>
        </w:rPr>
      </w:pPr>
      <w:r w:rsidRPr="00DF5AC0">
        <w:rPr>
          <w:rFonts w:cs="Arial"/>
          <w:szCs w:val="24"/>
        </w:rPr>
        <w:t>Complementando los logros previstos para la siguiente vigencia se pondrá en funcionamiento un nuevo espacio para la Academia Bomberil, y con ello la ciudad contará con escenarios para simulación de incendios, de tratamiento de sustancias peligrosas, rescates en altura, rescates en zonas de derrumbes o desastres naturales, fortaleciendo los procesos de formación del Cuerpo de Bomberos Oficial de Bogotá</w:t>
      </w:r>
      <w:ins w:id="1386" w:author="Camilo Andres Chaparro Suarez" w:date="2023-01-31T15:04:00Z">
        <w:r w:rsidR="000C0B17">
          <w:rPr>
            <w:rFonts w:cs="Arial"/>
            <w:szCs w:val="24"/>
          </w:rPr>
          <w:t>.</w:t>
        </w:r>
      </w:ins>
    </w:p>
    <w:p w14:paraId="42B36A2F" w14:textId="77777777" w:rsidR="00054DE6" w:rsidRPr="00DF5AC0" w:rsidRDefault="00054DE6" w:rsidP="00054DE6">
      <w:pPr>
        <w:rPr>
          <w:rFonts w:cs="Arial"/>
          <w:szCs w:val="24"/>
        </w:rPr>
      </w:pPr>
    </w:p>
    <w:p w14:paraId="77FD7658" w14:textId="77777777" w:rsidR="00054DE6" w:rsidRPr="00DF5AC0" w:rsidRDefault="00054DE6">
      <w:pPr>
        <w:pStyle w:val="Ttulo2"/>
      </w:pPr>
      <w:bookmarkStart w:id="1387" w:name="_Toc94082251"/>
      <w:bookmarkStart w:id="1388" w:name="_Toc124932518"/>
      <w:r w:rsidRPr="00DF5AC0">
        <w:t>Oficina Asesora de Planeación</w:t>
      </w:r>
      <w:bookmarkEnd w:id="1387"/>
      <w:bookmarkEnd w:id="1388"/>
    </w:p>
    <w:p w14:paraId="51B2160A" w14:textId="77777777" w:rsidR="00054DE6" w:rsidRPr="00DF5AC0" w:rsidRDefault="00054DE6" w:rsidP="00054DE6">
      <w:pPr>
        <w:spacing w:after="240"/>
        <w:rPr>
          <w:rFonts w:cs="Arial"/>
          <w:color w:val="auto"/>
          <w:szCs w:val="24"/>
        </w:rPr>
      </w:pPr>
      <w:r w:rsidRPr="00DF5AC0">
        <w:rPr>
          <w:rFonts w:cs="Arial"/>
          <w:color w:val="auto"/>
          <w:szCs w:val="24"/>
        </w:rPr>
        <w:t xml:space="preserve">La Oficina Asesora de Planeación se encuentra compuesta por diferentes equipos de trabajos que permiten dar cumplimiento a las funciones institucionales asignadas en el Decreto 555 de 2011, en tal sentido se presentan los principales logros y resultados, así como las apuestas para la vigencia 2023 de esta oficina.  </w:t>
      </w:r>
    </w:p>
    <w:p w14:paraId="38045214" w14:textId="77777777" w:rsidR="00054DE6" w:rsidRPr="00DF5AC0" w:rsidRDefault="00054DE6" w:rsidP="00757B0A">
      <w:pPr>
        <w:pStyle w:val="Ttulo3"/>
        <w:keepNext w:val="0"/>
        <w:keepLines w:val="0"/>
        <w:numPr>
          <w:ilvl w:val="2"/>
          <w:numId w:val="3"/>
        </w:numPr>
        <w:tabs>
          <w:tab w:val="left" w:pos="0"/>
        </w:tabs>
        <w:spacing w:before="0" w:after="240"/>
        <w:rPr>
          <w:rFonts w:cs="Arial"/>
          <w:b/>
        </w:rPr>
      </w:pPr>
      <w:bookmarkStart w:id="1389" w:name="_Toc94082252"/>
      <w:bookmarkStart w:id="1390" w:name="_Toc124932519"/>
      <w:r w:rsidRPr="00DF5AC0">
        <w:rPr>
          <w:rFonts w:cs="Arial"/>
          <w:b/>
        </w:rPr>
        <w:t>Principales logros y resultados</w:t>
      </w:r>
      <w:bookmarkEnd w:id="1389"/>
      <w:bookmarkEnd w:id="1390"/>
      <w:r w:rsidRPr="00DF5AC0">
        <w:rPr>
          <w:rFonts w:cs="Arial"/>
          <w:b/>
        </w:rPr>
        <w:t xml:space="preserve"> </w:t>
      </w:r>
    </w:p>
    <w:p w14:paraId="18CD97F1" w14:textId="77777777" w:rsidR="00054DE6" w:rsidRPr="00DF5AC0" w:rsidRDefault="00054DE6" w:rsidP="00054DE6">
      <w:r w:rsidRPr="00DF5AC0">
        <w:t xml:space="preserve">Las consecuciones de los logros institucionales a cargo de esta oficina se han desarrollado partiendo de una serie actividades tales como: </w:t>
      </w:r>
    </w:p>
    <w:p w14:paraId="224AC7C1" w14:textId="77777777" w:rsidR="00054DE6" w:rsidRPr="00DF5AC0" w:rsidRDefault="00054DE6" w:rsidP="00054DE6"/>
    <w:p w14:paraId="29DDEA5E" w14:textId="77777777" w:rsidR="00054DE6" w:rsidRPr="00DF5AC0" w:rsidRDefault="00054DE6" w:rsidP="00757B0A">
      <w:pPr>
        <w:pStyle w:val="Prrafodelista"/>
        <w:numPr>
          <w:ilvl w:val="0"/>
          <w:numId w:val="66"/>
        </w:numPr>
        <w:rPr>
          <w:rFonts w:cs="Arial"/>
          <w:szCs w:val="24"/>
        </w:rPr>
      </w:pPr>
      <w:r w:rsidRPr="00DF5AC0">
        <w:rPr>
          <w:rFonts w:cs="Arial"/>
          <w:szCs w:val="24"/>
        </w:rPr>
        <w:t>Elaboración de informes de seguimiento físico y presupuestal de los proyectos de inversión de manera trimestral con alertas y recomendaciones.</w:t>
      </w:r>
    </w:p>
    <w:p w14:paraId="4174D4EA" w14:textId="77777777" w:rsidR="00054DE6" w:rsidRPr="00DF5AC0" w:rsidRDefault="00054DE6" w:rsidP="00054DE6">
      <w:pPr>
        <w:rPr>
          <w:rFonts w:cs="Arial"/>
          <w:szCs w:val="24"/>
        </w:rPr>
      </w:pPr>
    </w:p>
    <w:p w14:paraId="3A18FAC3" w14:textId="77777777" w:rsidR="00054DE6" w:rsidRPr="00DF5AC0" w:rsidRDefault="00054DE6" w:rsidP="00757B0A">
      <w:pPr>
        <w:pStyle w:val="Prrafodelista"/>
        <w:numPr>
          <w:ilvl w:val="0"/>
          <w:numId w:val="66"/>
        </w:numPr>
        <w:rPr>
          <w:rFonts w:cs="Arial"/>
          <w:szCs w:val="24"/>
        </w:rPr>
      </w:pPr>
      <w:r w:rsidRPr="00DF5AC0">
        <w:rPr>
          <w:rFonts w:cs="Arial"/>
          <w:szCs w:val="24"/>
        </w:rPr>
        <w:t>Instauración de Mesas de trabajo con las áreas para evaluar el avance físico y presupuestal de las metas que generan alertas oportunas sobre el cumplimiento de las mismas.</w:t>
      </w:r>
    </w:p>
    <w:p w14:paraId="6B58D7F0" w14:textId="77777777" w:rsidR="00054DE6" w:rsidRPr="00DF5AC0" w:rsidRDefault="00054DE6" w:rsidP="00054DE6">
      <w:pPr>
        <w:rPr>
          <w:rFonts w:cs="Arial"/>
          <w:szCs w:val="24"/>
        </w:rPr>
      </w:pPr>
    </w:p>
    <w:p w14:paraId="4A610EDE" w14:textId="77777777" w:rsidR="00054DE6" w:rsidRPr="00DF5AC0" w:rsidRDefault="00054DE6" w:rsidP="00757B0A">
      <w:pPr>
        <w:pStyle w:val="Prrafodelista"/>
        <w:numPr>
          <w:ilvl w:val="0"/>
          <w:numId w:val="66"/>
        </w:numPr>
        <w:rPr>
          <w:rFonts w:cs="Arial"/>
          <w:szCs w:val="24"/>
        </w:rPr>
      </w:pPr>
      <w:r w:rsidRPr="00DF5AC0">
        <w:rPr>
          <w:rFonts w:cs="Arial"/>
          <w:szCs w:val="24"/>
        </w:rPr>
        <w:t>Acompañamiento a las dependencias en la elaboración, programación y ejecución del presupuesto anual de inversión de la Entidad y del plan de acción de acuerdo con la normatividad asociada.</w:t>
      </w:r>
    </w:p>
    <w:p w14:paraId="08843E15" w14:textId="77777777" w:rsidR="00054DE6" w:rsidRPr="00DF5AC0" w:rsidRDefault="00054DE6" w:rsidP="00054DE6">
      <w:pPr>
        <w:rPr>
          <w:rFonts w:cs="Arial"/>
          <w:szCs w:val="24"/>
        </w:rPr>
      </w:pPr>
    </w:p>
    <w:p w14:paraId="544E6087" w14:textId="2E60A81C" w:rsidR="00054DE6" w:rsidRDefault="00054DE6" w:rsidP="00757B0A">
      <w:pPr>
        <w:pStyle w:val="Prrafodelista"/>
        <w:numPr>
          <w:ilvl w:val="0"/>
          <w:numId w:val="66"/>
        </w:numPr>
        <w:rPr>
          <w:ins w:id="1391" w:author="Camilo Andres Chaparro Suarez" w:date="2023-01-31T15:05:00Z"/>
          <w:rFonts w:cs="Arial"/>
          <w:szCs w:val="24"/>
        </w:rPr>
      </w:pPr>
      <w:r w:rsidRPr="00DF5AC0">
        <w:rPr>
          <w:rFonts w:cs="Arial"/>
          <w:szCs w:val="24"/>
        </w:rPr>
        <w:t>Seguimientos trimestrales en el aplicativo SEGPLAN y mensuales en el Seguimiento a Proyectos de Inversión SPI</w:t>
      </w:r>
      <w:ins w:id="1392" w:author="Camilo Andres Chaparro Suarez" w:date="2023-01-31T15:05:00Z">
        <w:r w:rsidR="000C0B17">
          <w:rPr>
            <w:rFonts w:cs="Arial"/>
            <w:szCs w:val="24"/>
          </w:rPr>
          <w:t>.</w:t>
        </w:r>
      </w:ins>
    </w:p>
    <w:p w14:paraId="1915AB55" w14:textId="77777777" w:rsidR="000C0B17" w:rsidRPr="000C0B17" w:rsidRDefault="000C0B17" w:rsidP="000C0B17">
      <w:pPr>
        <w:rPr>
          <w:rFonts w:cs="Arial"/>
          <w:szCs w:val="24"/>
        </w:rPr>
        <w:pPrChange w:id="1393" w:author="Camilo Andres Chaparro Suarez" w:date="2023-01-31T15:05:00Z">
          <w:pPr>
            <w:pStyle w:val="Prrafodelista"/>
            <w:numPr>
              <w:numId w:val="66"/>
            </w:numPr>
            <w:ind w:hanging="360"/>
          </w:pPr>
        </w:pPrChange>
      </w:pPr>
    </w:p>
    <w:p w14:paraId="5DD9FE06" w14:textId="77777777" w:rsidR="00054DE6" w:rsidRPr="00DF5AC0" w:rsidRDefault="00054DE6" w:rsidP="00757B0A">
      <w:pPr>
        <w:pStyle w:val="Prrafodelista"/>
        <w:numPr>
          <w:ilvl w:val="0"/>
          <w:numId w:val="66"/>
        </w:numPr>
        <w:rPr>
          <w:rFonts w:cs="Arial"/>
          <w:szCs w:val="24"/>
        </w:rPr>
      </w:pPr>
      <w:r w:rsidRPr="00DF5AC0">
        <w:rPr>
          <w:rFonts w:cs="Arial"/>
          <w:szCs w:val="24"/>
        </w:rPr>
        <w:t>Actualización y Seguimiento mensual a los indicadores de objetivo y producto PMR en el aplicativo establecido.</w:t>
      </w:r>
    </w:p>
    <w:p w14:paraId="0EF30400" w14:textId="77777777" w:rsidR="00054DE6" w:rsidRPr="00DF5AC0" w:rsidRDefault="00054DE6" w:rsidP="00054DE6">
      <w:pPr>
        <w:rPr>
          <w:rFonts w:cs="Arial"/>
          <w:szCs w:val="24"/>
        </w:rPr>
      </w:pPr>
    </w:p>
    <w:p w14:paraId="1BED22FC" w14:textId="49F8F812" w:rsidR="00054DE6" w:rsidRPr="00DF5AC0" w:rsidRDefault="00054DE6" w:rsidP="00757B0A">
      <w:pPr>
        <w:pStyle w:val="Prrafodelista"/>
        <w:numPr>
          <w:ilvl w:val="0"/>
          <w:numId w:val="66"/>
        </w:numPr>
        <w:rPr>
          <w:rFonts w:cs="Arial"/>
          <w:szCs w:val="24"/>
        </w:rPr>
      </w:pPr>
      <w:r w:rsidRPr="00DF5AC0">
        <w:rPr>
          <w:rFonts w:cs="Arial"/>
          <w:szCs w:val="24"/>
        </w:rPr>
        <w:t>Seguimiento mensual al Trazador Presupuestal de Cultura Ciudadana</w:t>
      </w:r>
      <w:ins w:id="1394" w:author="Camilo Andres Chaparro Suarez" w:date="2023-01-31T15:05:00Z">
        <w:r w:rsidR="000C0B17">
          <w:rPr>
            <w:rFonts w:cs="Arial"/>
            <w:szCs w:val="24"/>
          </w:rPr>
          <w:t>.</w:t>
        </w:r>
      </w:ins>
    </w:p>
    <w:p w14:paraId="7363CCC0" w14:textId="77777777" w:rsidR="00054DE6" w:rsidRPr="00DF5AC0" w:rsidRDefault="00054DE6" w:rsidP="00054DE6">
      <w:pPr>
        <w:rPr>
          <w:rFonts w:cs="Arial"/>
          <w:szCs w:val="24"/>
        </w:rPr>
      </w:pPr>
    </w:p>
    <w:p w14:paraId="56B2CC39" w14:textId="77777777" w:rsidR="00054DE6" w:rsidRPr="00DF5AC0" w:rsidRDefault="00054DE6" w:rsidP="00054DE6">
      <w:pPr>
        <w:rPr>
          <w:rFonts w:cs="Arial"/>
          <w:szCs w:val="24"/>
        </w:rPr>
      </w:pPr>
      <w:r w:rsidRPr="00DF5AC0">
        <w:rPr>
          <w:rFonts w:cs="Arial"/>
          <w:szCs w:val="24"/>
        </w:rPr>
        <w:t xml:space="preserve">En tal sentido el desarrollo de estas actividades ha contribuido a: </w:t>
      </w:r>
    </w:p>
    <w:p w14:paraId="245184E5" w14:textId="77777777" w:rsidR="00054DE6" w:rsidRPr="00DF5AC0" w:rsidRDefault="00054DE6" w:rsidP="00054DE6">
      <w:pPr>
        <w:rPr>
          <w:rFonts w:cs="Arial"/>
          <w:szCs w:val="24"/>
        </w:rPr>
      </w:pPr>
    </w:p>
    <w:p w14:paraId="59F69B98" w14:textId="262C04B1" w:rsidR="000C0B17" w:rsidRPr="000C0B17" w:rsidRDefault="00054DE6" w:rsidP="000C0B17">
      <w:pPr>
        <w:pStyle w:val="Prrafodelista"/>
        <w:numPr>
          <w:ilvl w:val="0"/>
          <w:numId w:val="67"/>
        </w:numPr>
        <w:spacing w:after="160" w:line="259" w:lineRule="auto"/>
        <w:rPr>
          <w:rFonts w:eastAsia="Calibri" w:cs="Arial"/>
          <w:color w:val="auto"/>
          <w:szCs w:val="24"/>
          <w:lang w:eastAsia="en-US"/>
          <w:rPrChange w:id="1395" w:author="Camilo Andres Chaparro Suarez" w:date="2023-01-31T15:05:00Z">
            <w:rPr>
              <w:rFonts w:eastAsia="Calibri"/>
              <w:lang w:eastAsia="en-US"/>
            </w:rPr>
          </w:rPrChange>
        </w:rPr>
      </w:pPr>
      <w:r w:rsidRPr="00DF5AC0">
        <w:rPr>
          <w:rFonts w:eastAsia="Calibri" w:cs="Arial"/>
          <w:color w:val="auto"/>
          <w:szCs w:val="24"/>
          <w:lang w:eastAsia="en-US"/>
        </w:rPr>
        <w:t>Autorización vigencia futura 2023 Por el CONFIS Distrital para Inversión por $7.281.553.398 constantes 2022 ($7.500.000.000 corrientes) que consiste en la adquisición de vehículos operativos para la atención de emergencias.</w:t>
      </w:r>
    </w:p>
    <w:p w14:paraId="6D0AEF4D" w14:textId="3B361C90" w:rsidR="000C0B17" w:rsidRPr="000C0B17" w:rsidRDefault="00054DE6" w:rsidP="000C0B17">
      <w:pPr>
        <w:pStyle w:val="Prrafodelista"/>
        <w:numPr>
          <w:ilvl w:val="0"/>
          <w:numId w:val="67"/>
        </w:numPr>
        <w:spacing w:after="160" w:line="259" w:lineRule="auto"/>
        <w:rPr>
          <w:rFonts w:eastAsia="Calibri" w:cs="Arial"/>
          <w:color w:val="auto"/>
          <w:szCs w:val="24"/>
          <w:lang w:eastAsia="en-US"/>
          <w:rPrChange w:id="1396" w:author="Camilo Andres Chaparro Suarez" w:date="2023-01-31T15:05:00Z">
            <w:rPr>
              <w:rFonts w:eastAsia="Calibri"/>
              <w:lang w:eastAsia="en-US"/>
            </w:rPr>
          </w:rPrChange>
        </w:rPr>
      </w:pPr>
      <w:r w:rsidRPr="00DF5AC0">
        <w:rPr>
          <w:rFonts w:eastAsia="Calibri" w:cs="Arial"/>
          <w:color w:val="auto"/>
          <w:szCs w:val="24"/>
          <w:lang w:eastAsia="en-US"/>
        </w:rPr>
        <w:t>Información actualizada de los avances en la ejecución presupuestal, tomando los reportes del Sistema de seguimiento a los programas proyectos y metas al Plan de Desarrollo de Bogotá D.C.- SEGPLAN y se procesa a través de una matriz interna.</w:t>
      </w:r>
    </w:p>
    <w:p w14:paraId="118BAE4B" w14:textId="4B2B23F5" w:rsidR="000C0B17" w:rsidRPr="000C0B17" w:rsidRDefault="00054DE6" w:rsidP="000C0B17">
      <w:pPr>
        <w:pStyle w:val="Prrafodelista"/>
        <w:numPr>
          <w:ilvl w:val="0"/>
          <w:numId w:val="67"/>
        </w:numPr>
        <w:spacing w:after="160" w:line="259" w:lineRule="auto"/>
        <w:rPr>
          <w:rFonts w:eastAsia="Calibri" w:cs="Arial"/>
          <w:color w:val="auto"/>
          <w:szCs w:val="24"/>
          <w:lang w:eastAsia="en-US"/>
          <w:rPrChange w:id="1397" w:author="Camilo Andres Chaparro Suarez" w:date="2023-01-31T15:05:00Z">
            <w:rPr>
              <w:rFonts w:eastAsia="Calibri"/>
              <w:lang w:eastAsia="en-US"/>
            </w:rPr>
          </w:rPrChange>
        </w:rPr>
      </w:pPr>
      <w:r w:rsidRPr="00DF5AC0">
        <w:rPr>
          <w:rFonts w:eastAsia="Calibri" w:cs="Arial"/>
          <w:color w:val="auto"/>
          <w:szCs w:val="24"/>
          <w:lang w:eastAsia="en-US"/>
        </w:rPr>
        <w:t>Armonización presupuestal de acuerdo con el nuevo PDD 2020-2024 (formulación de proyectos de inversión)</w:t>
      </w:r>
    </w:p>
    <w:p w14:paraId="09876066" w14:textId="77777777" w:rsidR="00054DE6" w:rsidRPr="00DF5AC0" w:rsidRDefault="00054DE6" w:rsidP="00757B0A">
      <w:pPr>
        <w:pStyle w:val="Prrafodelista"/>
        <w:numPr>
          <w:ilvl w:val="0"/>
          <w:numId w:val="67"/>
        </w:numPr>
        <w:spacing w:after="160" w:line="259" w:lineRule="auto"/>
        <w:rPr>
          <w:rFonts w:eastAsia="Calibri" w:cs="Arial"/>
          <w:color w:val="auto"/>
          <w:szCs w:val="24"/>
          <w:lang w:eastAsia="en-US"/>
        </w:rPr>
      </w:pPr>
      <w:r w:rsidRPr="00DF5AC0">
        <w:rPr>
          <w:rFonts w:eastAsia="Calibri" w:cs="Arial"/>
          <w:color w:val="auto"/>
          <w:szCs w:val="24"/>
          <w:lang w:eastAsia="en-US"/>
        </w:rPr>
        <w:t>Elaboración de Anteproyecto de inversión 2023</w:t>
      </w:r>
    </w:p>
    <w:p w14:paraId="2989EF44" w14:textId="77777777" w:rsidR="00054DE6" w:rsidRPr="00DF5AC0" w:rsidRDefault="00054DE6" w:rsidP="00757B0A">
      <w:pPr>
        <w:pStyle w:val="Prrafodelista"/>
        <w:numPr>
          <w:ilvl w:val="0"/>
          <w:numId w:val="67"/>
        </w:numPr>
        <w:spacing w:after="160" w:line="259" w:lineRule="auto"/>
        <w:rPr>
          <w:rFonts w:eastAsia="Calibri" w:cs="Arial"/>
          <w:color w:val="auto"/>
          <w:szCs w:val="24"/>
          <w:lang w:eastAsia="en-US"/>
        </w:rPr>
      </w:pPr>
      <w:r w:rsidRPr="00DF5AC0">
        <w:rPr>
          <w:rFonts w:eastAsia="Calibri" w:cs="Arial"/>
          <w:color w:val="auto"/>
          <w:szCs w:val="24"/>
          <w:lang w:eastAsia="en-US"/>
        </w:rPr>
        <w:t>Asesoría y gestión de las Vigencias Futuras ordinarias autorizadas por el CONFIS en el presupuesto de inversión para la vigencia 2023.</w:t>
      </w:r>
    </w:p>
    <w:p w14:paraId="2BACBEC0" w14:textId="77777777" w:rsidR="00054DE6" w:rsidRPr="00DF5AC0" w:rsidRDefault="00054DE6" w:rsidP="00054DE6">
      <w:pPr>
        <w:jc w:val="center"/>
        <w:rPr>
          <w:rFonts w:cs="Arial"/>
          <w:szCs w:val="24"/>
        </w:rPr>
      </w:pPr>
    </w:p>
    <w:p w14:paraId="1D1E8453" w14:textId="77777777" w:rsidR="00054DE6" w:rsidRPr="00DF5AC0" w:rsidRDefault="00054DE6" w:rsidP="00054DE6">
      <w:pPr>
        <w:jc w:val="center"/>
        <w:rPr>
          <w:rFonts w:cs="Arial"/>
          <w:b/>
          <w:szCs w:val="24"/>
        </w:rPr>
      </w:pPr>
      <w:r w:rsidRPr="00DF5AC0">
        <w:rPr>
          <w:rFonts w:cs="Arial"/>
          <w:b/>
          <w:szCs w:val="24"/>
        </w:rPr>
        <w:t>Avance físico y financiero a 30 de septiembre de 2022</w:t>
      </w:r>
    </w:p>
    <w:p w14:paraId="36C71CF3" w14:textId="77777777" w:rsidR="00054DE6" w:rsidRPr="00DF5AC0" w:rsidRDefault="00054DE6" w:rsidP="00054DE6">
      <w:pPr>
        <w:rPr>
          <w:rFonts w:cs="Arial"/>
          <w:b/>
          <w:szCs w:val="24"/>
        </w:rPr>
      </w:pPr>
    </w:p>
    <w:p w14:paraId="0FAE63FB" w14:textId="77777777" w:rsidR="00054DE6" w:rsidRPr="00DF5AC0" w:rsidRDefault="00054DE6" w:rsidP="00054DE6">
      <w:pPr>
        <w:pStyle w:val="Descripcin"/>
        <w:keepNext/>
        <w:jc w:val="center"/>
        <w:rPr>
          <w:rFonts w:ascii="Arial" w:hAnsi="Arial" w:cs="Arial"/>
          <w:color w:val="002060"/>
        </w:rPr>
      </w:pPr>
      <w:bookmarkStart w:id="1398" w:name="_Toc124932561"/>
      <w:r w:rsidRPr="00DF5AC0">
        <w:rPr>
          <w:rFonts w:ascii="Arial" w:hAnsi="Arial" w:cs="Arial"/>
          <w:color w:val="002060"/>
        </w:rPr>
        <w:t xml:space="preserve">Tabla </w:t>
      </w:r>
      <w:r w:rsidRPr="00DF5AC0">
        <w:rPr>
          <w:rFonts w:ascii="Arial" w:hAnsi="Arial" w:cs="Arial"/>
          <w:color w:val="002060"/>
        </w:rPr>
        <w:fldChar w:fldCharType="begin"/>
      </w:r>
      <w:r w:rsidRPr="00DF5AC0">
        <w:rPr>
          <w:rFonts w:ascii="Arial" w:hAnsi="Arial" w:cs="Arial"/>
          <w:color w:val="002060"/>
        </w:rPr>
        <w:instrText xml:space="preserve"> SEQ Tabla \* ARABIC </w:instrText>
      </w:r>
      <w:r w:rsidRPr="00DF5AC0">
        <w:rPr>
          <w:rFonts w:ascii="Arial" w:hAnsi="Arial" w:cs="Arial"/>
          <w:color w:val="002060"/>
        </w:rPr>
        <w:fldChar w:fldCharType="separate"/>
      </w:r>
      <w:r w:rsidR="00CB30F4" w:rsidRPr="00DF5AC0">
        <w:rPr>
          <w:rFonts w:ascii="Arial" w:hAnsi="Arial" w:cs="Arial"/>
          <w:color w:val="002060"/>
        </w:rPr>
        <w:t>22</w:t>
      </w:r>
      <w:r w:rsidRPr="00DF5AC0">
        <w:rPr>
          <w:rFonts w:ascii="Arial" w:hAnsi="Arial" w:cs="Arial"/>
          <w:color w:val="002060"/>
        </w:rPr>
        <w:fldChar w:fldCharType="end"/>
      </w:r>
      <w:r w:rsidRPr="00DF5AC0">
        <w:rPr>
          <w:rFonts w:ascii="Arial" w:hAnsi="Arial" w:cs="Arial"/>
          <w:color w:val="002060"/>
        </w:rPr>
        <w:t>. Avance físico y financiero de las metas del plan distrital de desarrollo</w:t>
      </w:r>
      <w:bookmarkEnd w:id="1398"/>
    </w:p>
    <w:tbl>
      <w:tblPr>
        <w:tblStyle w:val="Tablaconcuadrcula5oscura-nfasis1"/>
        <w:tblW w:w="100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Avance fisicio y financiero de las metas del plan distrital de desarrollo "/>
        <w:tblDescription w:val="Avance fisicio y financiero de las metas del plan distrital de desarrollo "/>
      </w:tblPr>
      <w:tblGrid>
        <w:gridCol w:w="2507"/>
        <w:gridCol w:w="1679"/>
        <w:gridCol w:w="1426"/>
        <w:gridCol w:w="1619"/>
        <w:gridCol w:w="2829"/>
      </w:tblGrid>
      <w:tr w:rsidR="00054DE6" w:rsidRPr="00DF5AC0" w14:paraId="3368C228" w14:textId="77777777" w:rsidTr="009C0F9B">
        <w:trPr>
          <w:cnfStyle w:val="100000000000" w:firstRow="1" w:lastRow="0" w:firstColumn="0" w:lastColumn="0" w:oddVBand="0" w:evenVBand="0" w:oddHBand="0" w:evenHBand="0" w:firstRowFirstColumn="0" w:firstRowLastColumn="0" w:lastRowFirstColumn="0" w:lastRowLastColumn="0"/>
          <w:trHeight w:val="686"/>
          <w:tblHeader/>
          <w:jc w:val="center"/>
        </w:trPr>
        <w:tc>
          <w:tcPr>
            <w:cnfStyle w:val="001000000000" w:firstRow="0" w:lastRow="0" w:firstColumn="1" w:lastColumn="0" w:oddVBand="0" w:evenVBand="0" w:oddHBand="0" w:evenHBand="0" w:firstRowFirstColumn="0" w:firstRowLastColumn="0" w:lastRowFirstColumn="0" w:lastRowLastColumn="0"/>
            <w:tcW w:w="2507" w:type="dxa"/>
            <w:tcBorders>
              <w:left w:val="none" w:sz="0" w:space="0" w:color="auto"/>
            </w:tcBorders>
            <w:shd w:val="clear" w:color="auto" w:fill="C00000"/>
            <w:hideMark/>
          </w:tcPr>
          <w:p w14:paraId="303E5586" w14:textId="77777777" w:rsidR="00054DE6" w:rsidRPr="00DF5AC0" w:rsidRDefault="00054DE6" w:rsidP="001033DC">
            <w:pPr>
              <w:rPr>
                <w:rFonts w:cs="Arial"/>
                <w:color w:val="auto"/>
                <w:sz w:val="16"/>
                <w:szCs w:val="16"/>
              </w:rPr>
            </w:pPr>
            <w:r w:rsidRPr="00DF5AC0">
              <w:rPr>
                <w:rFonts w:cs="Arial"/>
                <w:color w:val="auto"/>
                <w:sz w:val="16"/>
                <w:szCs w:val="16"/>
              </w:rPr>
              <w:t>Meta PDD</w:t>
            </w:r>
          </w:p>
        </w:tc>
        <w:tc>
          <w:tcPr>
            <w:tcW w:w="1679" w:type="dxa"/>
            <w:shd w:val="clear" w:color="auto" w:fill="C00000"/>
            <w:hideMark/>
          </w:tcPr>
          <w:p w14:paraId="6263B824" w14:textId="77777777" w:rsidR="00054DE6" w:rsidRPr="00DF5AC0" w:rsidRDefault="00054DE6" w:rsidP="001033DC">
            <w:pPr>
              <w:cnfStyle w:val="100000000000" w:firstRow="1" w:lastRow="0" w:firstColumn="0" w:lastColumn="0" w:oddVBand="0" w:evenVBand="0" w:oddHBand="0" w:evenHBand="0" w:firstRowFirstColumn="0" w:firstRowLastColumn="0" w:lastRowFirstColumn="0" w:lastRowLastColumn="0"/>
              <w:rPr>
                <w:rFonts w:cs="Arial"/>
                <w:b w:val="0"/>
                <w:bCs w:val="0"/>
                <w:color w:val="auto"/>
                <w:sz w:val="16"/>
                <w:szCs w:val="16"/>
              </w:rPr>
            </w:pPr>
            <w:r w:rsidRPr="00DF5AC0">
              <w:rPr>
                <w:rFonts w:cs="Arial"/>
                <w:b w:val="0"/>
                <w:bCs w:val="0"/>
                <w:color w:val="auto"/>
                <w:sz w:val="16"/>
                <w:szCs w:val="16"/>
              </w:rPr>
              <w:t xml:space="preserve">PRESUPUESTO ASIGNADO </w:t>
            </w:r>
          </w:p>
        </w:tc>
        <w:tc>
          <w:tcPr>
            <w:tcW w:w="1426" w:type="dxa"/>
            <w:shd w:val="clear" w:color="auto" w:fill="C00000"/>
            <w:hideMark/>
          </w:tcPr>
          <w:p w14:paraId="269C1B57" w14:textId="77777777" w:rsidR="00054DE6" w:rsidRPr="00DF5AC0" w:rsidRDefault="00054DE6" w:rsidP="001033DC">
            <w:pPr>
              <w:cnfStyle w:val="100000000000" w:firstRow="1" w:lastRow="0" w:firstColumn="0" w:lastColumn="0" w:oddVBand="0" w:evenVBand="0" w:oddHBand="0" w:evenHBand="0" w:firstRowFirstColumn="0" w:firstRowLastColumn="0" w:lastRowFirstColumn="0" w:lastRowLastColumn="0"/>
              <w:rPr>
                <w:rFonts w:cs="Arial"/>
                <w:b w:val="0"/>
                <w:bCs w:val="0"/>
                <w:color w:val="auto"/>
                <w:sz w:val="16"/>
                <w:szCs w:val="16"/>
              </w:rPr>
            </w:pPr>
            <w:r w:rsidRPr="00DF5AC0">
              <w:rPr>
                <w:rFonts w:cs="Arial"/>
                <w:b w:val="0"/>
                <w:bCs w:val="0"/>
                <w:color w:val="auto"/>
                <w:sz w:val="16"/>
                <w:szCs w:val="16"/>
              </w:rPr>
              <w:t>PRESUPUESTO EJECUTADO</w:t>
            </w:r>
          </w:p>
        </w:tc>
        <w:tc>
          <w:tcPr>
            <w:tcW w:w="1619" w:type="dxa"/>
            <w:shd w:val="clear" w:color="auto" w:fill="C00000"/>
            <w:hideMark/>
          </w:tcPr>
          <w:p w14:paraId="4DD19F6A" w14:textId="77777777" w:rsidR="00054DE6" w:rsidRPr="00DF5AC0" w:rsidRDefault="00054DE6" w:rsidP="001033DC">
            <w:pPr>
              <w:cnfStyle w:val="100000000000" w:firstRow="1" w:lastRow="0" w:firstColumn="0" w:lastColumn="0" w:oddVBand="0" w:evenVBand="0" w:oddHBand="0" w:evenHBand="0" w:firstRowFirstColumn="0" w:firstRowLastColumn="0" w:lastRowFirstColumn="0" w:lastRowLastColumn="0"/>
              <w:rPr>
                <w:rFonts w:cs="Arial"/>
                <w:b w:val="0"/>
                <w:bCs w:val="0"/>
                <w:color w:val="auto"/>
                <w:sz w:val="16"/>
                <w:szCs w:val="16"/>
              </w:rPr>
            </w:pPr>
            <w:r w:rsidRPr="00DF5AC0">
              <w:rPr>
                <w:rFonts w:cs="Arial"/>
                <w:b w:val="0"/>
                <w:bCs w:val="0"/>
                <w:color w:val="auto"/>
                <w:sz w:val="16"/>
                <w:szCs w:val="16"/>
              </w:rPr>
              <w:t>% DE EJECUCIÓN PRESUPUESTAL</w:t>
            </w:r>
          </w:p>
        </w:tc>
        <w:tc>
          <w:tcPr>
            <w:tcW w:w="2829" w:type="dxa"/>
            <w:shd w:val="clear" w:color="auto" w:fill="C00000"/>
            <w:hideMark/>
          </w:tcPr>
          <w:p w14:paraId="7DDD71EE" w14:textId="35E8890C" w:rsidR="00054DE6" w:rsidRPr="00DF5AC0" w:rsidRDefault="00054DE6" w:rsidP="001033DC">
            <w:pPr>
              <w:cnfStyle w:val="100000000000" w:firstRow="1" w:lastRow="0" w:firstColumn="0" w:lastColumn="0" w:oddVBand="0" w:evenVBand="0" w:oddHBand="0" w:evenHBand="0" w:firstRowFirstColumn="0" w:firstRowLastColumn="0" w:lastRowFirstColumn="0" w:lastRowLastColumn="0"/>
              <w:rPr>
                <w:rFonts w:cs="Arial"/>
                <w:b w:val="0"/>
                <w:bCs w:val="0"/>
                <w:color w:val="auto"/>
                <w:sz w:val="16"/>
                <w:szCs w:val="16"/>
              </w:rPr>
            </w:pPr>
            <w:r w:rsidRPr="00DF5AC0">
              <w:rPr>
                <w:rFonts w:cs="Arial"/>
                <w:b w:val="0"/>
                <w:bCs w:val="0"/>
                <w:color w:val="auto"/>
                <w:sz w:val="16"/>
                <w:szCs w:val="16"/>
              </w:rPr>
              <w:t>% AVANCE  F</w:t>
            </w:r>
            <w:ins w:id="1399" w:author="Camilo Andres Chaparro Suarez" w:date="2023-01-31T15:05:00Z">
              <w:r w:rsidR="000C0B17">
                <w:rPr>
                  <w:rFonts w:cs="Arial"/>
                  <w:b w:val="0"/>
                  <w:bCs w:val="0"/>
                  <w:color w:val="auto"/>
                  <w:sz w:val="16"/>
                  <w:szCs w:val="16"/>
                </w:rPr>
                <w:t>Í</w:t>
              </w:r>
            </w:ins>
            <w:del w:id="1400" w:author="Camilo Andres Chaparro Suarez" w:date="2023-01-31T15:05:00Z">
              <w:r w:rsidRPr="00DF5AC0" w:rsidDel="000C0B17">
                <w:rPr>
                  <w:rFonts w:cs="Arial"/>
                  <w:b w:val="0"/>
                  <w:bCs w:val="0"/>
                  <w:color w:val="auto"/>
                  <w:sz w:val="16"/>
                  <w:szCs w:val="16"/>
                </w:rPr>
                <w:delText>I</w:delText>
              </w:r>
            </w:del>
            <w:r w:rsidRPr="00DF5AC0">
              <w:rPr>
                <w:rFonts w:cs="Arial"/>
                <w:b w:val="0"/>
                <w:bCs w:val="0"/>
                <w:color w:val="auto"/>
                <w:sz w:val="16"/>
                <w:szCs w:val="16"/>
              </w:rPr>
              <w:t>SICO ACUMULADO   METAS PLAN  (2020-2024 UAECOB)  SEPT 2022</w:t>
            </w:r>
          </w:p>
        </w:tc>
      </w:tr>
      <w:tr w:rsidR="00054DE6" w:rsidRPr="00DF5AC0" w14:paraId="41587061" w14:textId="77777777" w:rsidTr="001033DC">
        <w:trPr>
          <w:cnfStyle w:val="000000100000" w:firstRow="0" w:lastRow="0" w:firstColumn="0" w:lastColumn="0" w:oddVBand="0" w:evenVBand="0" w:oddHBand="1" w:evenHBand="0" w:firstRowFirstColumn="0" w:firstRowLastColumn="0" w:lastRowFirstColumn="0" w:lastRowLastColumn="0"/>
          <w:trHeight w:val="1124"/>
          <w:jc w:val="center"/>
        </w:trPr>
        <w:tc>
          <w:tcPr>
            <w:cnfStyle w:val="001000000000" w:firstRow="0" w:lastRow="0" w:firstColumn="1" w:lastColumn="0" w:oddVBand="0" w:evenVBand="0" w:oddHBand="0" w:evenHBand="0" w:firstRowFirstColumn="0" w:firstRowLastColumn="0" w:lastRowFirstColumn="0" w:lastRowLastColumn="0"/>
            <w:tcW w:w="2507" w:type="dxa"/>
            <w:tcBorders>
              <w:left w:val="none" w:sz="0" w:space="0" w:color="auto"/>
            </w:tcBorders>
            <w:shd w:val="clear" w:color="auto" w:fill="FFFFFF" w:themeFill="background1"/>
            <w:noWrap/>
            <w:hideMark/>
          </w:tcPr>
          <w:p w14:paraId="54ED3466" w14:textId="77777777" w:rsidR="00054DE6" w:rsidRPr="00DF5AC0" w:rsidRDefault="00054DE6" w:rsidP="001033DC">
            <w:pPr>
              <w:rPr>
                <w:rFonts w:cs="Arial"/>
                <w:color w:val="auto"/>
                <w:sz w:val="16"/>
                <w:szCs w:val="16"/>
              </w:rPr>
            </w:pPr>
            <w:r w:rsidRPr="00DF5AC0">
              <w:rPr>
                <w:rFonts w:cs="Arial"/>
                <w:color w:val="auto"/>
                <w:sz w:val="16"/>
                <w:szCs w:val="16"/>
              </w:rPr>
              <w:t>Implementar al 100% un (1) programa de capacitación, formación y entrenamiento al personal en el marco de la Academia Bomberil de Bogotá</w:t>
            </w:r>
          </w:p>
        </w:tc>
        <w:tc>
          <w:tcPr>
            <w:tcW w:w="1679" w:type="dxa"/>
            <w:shd w:val="clear" w:color="auto" w:fill="FFFFFF" w:themeFill="background1"/>
            <w:noWrap/>
            <w:hideMark/>
          </w:tcPr>
          <w:p w14:paraId="2B000BEA" w14:textId="77777777" w:rsidR="00054DE6" w:rsidRPr="00DF5AC0" w:rsidRDefault="00054DE6" w:rsidP="001033DC">
            <w:pPr>
              <w:cnfStyle w:val="000000100000" w:firstRow="0" w:lastRow="0" w:firstColumn="0" w:lastColumn="0" w:oddVBand="0" w:evenVBand="0" w:oddHBand="1" w:evenHBand="0" w:firstRowFirstColumn="0" w:firstRowLastColumn="0" w:lastRowFirstColumn="0" w:lastRowLastColumn="0"/>
              <w:rPr>
                <w:rFonts w:cs="Arial"/>
                <w:color w:val="auto"/>
                <w:sz w:val="16"/>
                <w:szCs w:val="16"/>
              </w:rPr>
            </w:pPr>
            <w:r w:rsidRPr="00DF5AC0">
              <w:rPr>
                <w:rFonts w:cs="Arial"/>
                <w:color w:val="auto"/>
                <w:sz w:val="16"/>
                <w:szCs w:val="16"/>
              </w:rPr>
              <w:t>2.785</w:t>
            </w:r>
          </w:p>
        </w:tc>
        <w:tc>
          <w:tcPr>
            <w:tcW w:w="1426" w:type="dxa"/>
            <w:shd w:val="clear" w:color="auto" w:fill="FFFFFF" w:themeFill="background1"/>
            <w:noWrap/>
            <w:hideMark/>
          </w:tcPr>
          <w:p w14:paraId="3BD5E833" w14:textId="77777777" w:rsidR="00054DE6" w:rsidRPr="00DF5AC0" w:rsidRDefault="00054DE6" w:rsidP="001033DC">
            <w:pPr>
              <w:cnfStyle w:val="000000100000" w:firstRow="0" w:lastRow="0" w:firstColumn="0" w:lastColumn="0" w:oddVBand="0" w:evenVBand="0" w:oddHBand="1" w:evenHBand="0" w:firstRowFirstColumn="0" w:firstRowLastColumn="0" w:lastRowFirstColumn="0" w:lastRowLastColumn="0"/>
              <w:rPr>
                <w:rFonts w:cs="Arial"/>
                <w:color w:val="auto"/>
                <w:sz w:val="16"/>
                <w:szCs w:val="16"/>
              </w:rPr>
            </w:pPr>
            <w:r w:rsidRPr="00DF5AC0">
              <w:rPr>
                <w:rFonts w:cs="Arial"/>
                <w:color w:val="auto"/>
                <w:sz w:val="16"/>
                <w:szCs w:val="16"/>
              </w:rPr>
              <w:t>1.661</w:t>
            </w:r>
          </w:p>
        </w:tc>
        <w:tc>
          <w:tcPr>
            <w:tcW w:w="1619" w:type="dxa"/>
            <w:shd w:val="clear" w:color="auto" w:fill="FFFFFF" w:themeFill="background1"/>
            <w:noWrap/>
            <w:hideMark/>
          </w:tcPr>
          <w:p w14:paraId="1839BE5A" w14:textId="77777777" w:rsidR="00054DE6" w:rsidRPr="00DF5AC0" w:rsidRDefault="00054DE6" w:rsidP="001033DC">
            <w:pPr>
              <w:cnfStyle w:val="000000100000" w:firstRow="0" w:lastRow="0" w:firstColumn="0" w:lastColumn="0" w:oddVBand="0" w:evenVBand="0" w:oddHBand="1" w:evenHBand="0" w:firstRowFirstColumn="0" w:firstRowLastColumn="0" w:lastRowFirstColumn="0" w:lastRowLastColumn="0"/>
              <w:rPr>
                <w:rFonts w:cs="Arial"/>
                <w:color w:val="auto"/>
                <w:sz w:val="16"/>
                <w:szCs w:val="16"/>
              </w:rPr>
            </w:pPr>
            <w:r w:rsidRPr="00DF5AC0">
              <w:rPr>
                <w:rFonts w:cs="Arial"/>
                <w:color w:val="auto"/>
                <w:sz w:val="16"/>
                <w:szCs w:val="16"/>
              </w:rPr>
              <w:t>59,64%</w:t>
            </w:r>
          </w:p>
        </w:tc>
        <w:tc>
          <w:tcPr>
            <w:tcW w:w="2829" w:type="dxa"/>
            <w:shd w:val="clear" w:color="auto" w:fill="FFFFFF" w:themeFill="background1"/>
            <w:noWrap/>
            <w:hideMark/>
          </w:tcPr>
          <w:p w14:paraId="7A4843A8" w14:textId="77777777" w:rsidR="00054DE6" w:rsidRPr="00DF5AC0" w:rsidRDefault="00054DE6" w:rsidP="001033DC">
            <w:pPr>
              <w:cnfStyle w:val="000000100000" w:firstRow="0" w:lastRow="0" w:firstColumn="0" w:lastColumn="0" w:oddVBand="0" w:evenVBand="0" w:oddHBand="1" w:evenHBand="0" w:firstRowFirstColumn="0" w:firstRowLastColumn="0" w:lastRowFirstColumn="0" w:lastRowLastColumn="0"/>
              <w:rPr>
                <w:rFonts w:cs="Arial"/>
                <w:color w:val="auto"/>
                <w:sz w:val="16"/>
                <w:szCs w:val="16"/>
              </w:rPr>
            </w:pPr>
            <w:r w:rsidRPr="00DF5AC0">
              <w:rPr>
                <w:rFonts w:cs="Arial"/>
                <w:color w:val="auto"/>
                <w:sz w:val="16"/>
                <w:szCs w:val="16"/>
              </w:rPr>
              <w:t>43,60%</w:t>
            </w:r>
          </w:p>
        </w:tc>
      </w:tr>
      <w:tr w:rsidR="00054DE6" w:rsidRPr="00DF5AC0" w14:paraId="2AFEEF65" w14:textId="77777777" w:rsidTr="001033DC">
        <w:trPr>
          <w:trHeight w:val="1133"/>
          <w:jc w:val="center"/>
        </w:trPr>
        <w:tc>
          <w:tcPr>
            <w:cnfStyle w:val="001000000000" w:firstRow="0" w:lastRow="0" w:firstColumn="1" w:lastColumn="0" w:oddVBand="0" w:evenVBand="0" w:oddHBand="0" w:evenHBand="0" w:firstRowFirstColumn="0" w:firstRowLastColumn="0" w:lastRowFirstColumn="0" w:lastRowLastColumn="0"/>
            <w:tcW w:w="2507" w:type="dxa"/>
            <w:tcBorders>
              <w:left w:val="none" w:sz="0" w:space="0" w:color="auto"/>
            </w:tcBorders>
            <w:shd w:val="clear" w:color="auto" w:fill="FFFFFF" w:themeFill="background1"/>
            <w:noWrap/>
            <w:hideMark/>
          </w:tcPr>
          <w:p w14:paraId="78DC05E3" w14:textId="77777777" w:rsidR="00054DE6" w:rsidRPr="00DF5AC0" w:rsidRDefault="00054DE6" w:rsidP="001033DC">
            <w:pPr>
              <w:rPr>
                <w:rFonts w:cs="Arial"/>
                <w:color w:val="auto"/>
                <w:sz w:val="16"/>
                <w:szCs w:val="16"/>
              </w:rPr>
            </w:pPr>
            <w:r w:rsidRPr="00DF5AC0">
              <w:rPr>
                <w:rFonts w:cs="Arial"/>
                <w:color w:val="auto"/>
                <w:sz w:val="16"/>
                <w:szCs w:val="16"/>
              </w:rPr>
              <w:t>Implementar al 100% un (1) programa de conocimiento y reducción en la gestión de riesgo en incendios, incidentes con materiales peligrosos y escenarios de riesgos</w:t>
            </w:r>
          </w:p>
        </w:tc>
        <w:tc>
          <w:tcPr>
            <w:tcW w:w="1679" w:type="dxa"/>
            <w:shd w:val="clear" w:color="auto" w:fill="FFFFFF" w:themeFill="background1"/>
            <w:noWrap/>
            <w:hideMark/>
          </w:tcPr>
          <w:p w14:paraId="2BDACEB3" w14:textId="77777777" w:rsidR="00054DE6" w:rsidRPr="00DF5AC0" w:rsidRDefault="00054DE6" w:rsidP="001033DC">
            <w:pPr>
              <w:cnfStyle w:val="000000000000" w:firstRow="0" w:lastRow="0" w:firstColumn="0" w:lastColumn="0" w:oddVBand="0" w:evenVBand="0" w:oddHBand="0" w:evenHBand="0" w:firstRowFirstColumn="0" w:firstRowLastColumn="0" w:lastRowFirstColumn="0" w:lastRowLastColumn="0"/>
              <w:rPr>
                <w:rFonts w:cs="Arial"/>
                <w:color w:val="auto"/>
                <w:sz w:val="16"/>
                <w:szCs w:val="16"/>
              </w:rPr>
            </w:pPr>
            <w:r w:rsidRPr="00DF5AC0">
              <w:rPr>
                <w:rFonts w:cs="Arial"/>
                <w:color w:val="auto"/>
                <w:sz w:val="16"/>
                <w:szCs w:val="16"/>
              </w:rPr>
              <w:t>6.767</w:t>
            </w:r>
          </w:p>
        </w:tc>
        <w:tc>
          <w:tcPr>
            <w:tcW w:w="1426" w:type="dxa"/>
            <w:shd w:val="clear" w:color="auto" w:fill="FFFFFF" w:themeFill="background1"/>
            <w:noWrap/>
            <w:hideMark/>
          </w:tcPr>
          <w:p w14:paraId="04387EF9" w14:textId="77777777" w:rsidR="00054DE6" w:rsidRPr="00DF5AC0" w:rsidRDefault="00054DE6" w:rsidP="001033DC">
            <w:pPr>
              <w:cnfStyle w:val="000000000000" w:firstRow="0" w:lastRow="0" w:firstColumn="0" w:lastColumn="0" w:oddVBand="0" w:evenVBand="0" w:oddHBand="0" w:evenHBand="0" w:firstRowFirstColumn="0" w:firstRowLastColumn="0" w:lastRowFirstColumn="0" w:lastRowLastColumn="0"/>
              <w:rPr>
                <w:rFonts w:cs="Arial"/>
                <w:color w:val="auto"/>
                <w:sz w:val="16"/>
                <w:szCs w:val="16"/>
              </w:rPr>
            </w:pPr>
            <w:r w:rsidRPr="00DF5AC0">
              <w:rPr>
                <w:rFonts w:cs="Arial"/>
                <w:color w:val="auto"/>
                <w:sz w:val="16"/>
                <w:szCs w:val="16"/>
              </w:rPr>
              <w:t>4.770</w:t>
            </w:r>
          </w:p>
        </w:tc>
        <w:tc>
          <w:tcPr>
            <w:tcW w:w="1619" w:type="dxa"/>
            <w:shd w:val="clear" w:color="auto" w:fill="FFFFFF" w:themeFill="background1"/>
            <w:noWrap/>
            <w:hideMark/>
          </w:tcPr>
          <w:p w14:paraId="066BD70D" w14:textId="77777777" w:rsidR="00054DE6" w:rsidRPr="00DF5AC0" w:rsidRDefault="00054DE6" w:rsidP="001033DC">
            <w:pPr>
              <w:cnfStyle w:val="000000000000" w:firstRow="0" w:lastRow="0" w:firstColumn="0" w:lastColumn="0" w:oddVBand="0" w:evenVBand="0" w:oddHBand="0" w:evenHBand="0" w:firstRowFirstColumn="0" w:firstRowLastColumn="0" w:lastRowFirstColumn="0" w:lastRowLastColumn="0"/>
              <w:rPr>
                <w:rFonts w:cs="Arial"/>
                <w:color w:val="auto"/>
                <w:sz w:val="16"/>
                <w:szCs w:val="16"/>
              </w:rPr>
            </w:pPr>
            <w:r w:rsidRPr="00DF5AC0">
              <w:rPr>
                <w:rFonts w:cs="Arial"/>
                <w:color w:val="auto"/>
                <w:sz w:val="16"/>
                <w:szCs w:val="16"/>
              </w:rPr>
              <w:t>70,49%</w:t>
            </w:r>
          </w:p>
        </w:tc>
        <w:tc>
          <w:tcPr>
            <w:tcW w:w="2829" w:type="dxa"/>
            <w:shd w:val="clear" w:color="auto" w:fill="FFFFFF" w:themeFill="background1"/>
            <w:noWrap/>
            <w:hideMark/>
          </w:tcPr>
          <w:p w14:paraId="7225B0DC" w14:textId="77777777" w:rsidR="00054DE6" w:rsidRPr="00DF5AC0" w:rsidRDefault="00054DE6" w:rsidP="001033DC">
            <w:pPr>
              <w:cnfStyle w:val="000000000000" w:firstRow="0" w:lastRow="0" w:firstColumn="0" w:lastColumn="0" w:oddVBand="0" w:evenVBand="0" w:oddHBand="0" w:evenHBand="0" w:firstRowFirstColumn="0" w:firstRowLastColumn="0" w:lastRowFirstColumn="0" w:lastRowLastColumn="0"/>
              <w:rPr>
                <w:rFonts w:cs="Arial"/>
                <w:color w:val="auto"/>
                <w:sz w:val="16"/>
                <w:szCs w:val="16"/>
              </w:rPr>
            </w:pPr>
            <w:r w:rsidRPr="00DF5AC0">
              <w:rPr>
                <w:rFonts w:cs="Arial"/>
                <w:color w:val="auto"/>
                <w:sz w:val="16"/>
                <w:szCs w:val="16"/>
              </w:rPr>
              <w:t>49,20%</w:t>
            </w:r>
          </w:p>
        </w:tc>
      </w:tr>
      <w:tr w:rsidR="00054DE6" w:rsidRPr="00DF5AC0" w14:paraId="36CE825B" w14:textId="77777777" w:rsidTr="001033DC">
        <w:trPr>
          <w:cnfStyle w:val="000000100000" w:firstRow="0" w:lastRow="0" w:firstColumn="0" w:lastColumn="0" w:oddVBand="0" w:evenVBand="0" w:oddHBand="1" w:evenHBand="0" w:firstRowFirstColumn="0" w:firstRowLastColumn="0" w:lastRowFirstColumn="0" w:lastRowLastColumn="0"/>
          <w:trHeight w:val="1310"/>
          <w:jc w:val="center"/>
        </w:trPr>
        <w:tc>
          <w:tcPr>
            <w:cnfStyle w:val="001000000000" w:firstRow="0" w:lastRow="0" w:firstColumn="1" w:lastColumn="0" w:oddVBand="0" w:evenVBand="0" w:oddHBand="0" w:evenHBand="0" w:firstRowFirstColumn="0" w:firstRowLastColumn="0" w:lastRowFirstColumn="0" w:lastRowLastColumn="0"/>
            <w:tcW w:w="2507" w:type="dxa"/>
            <w:tcBorders>
              <w:left w:val="none" w:sz="0" w:space="0" w:color="auto"/>
            </w:tcBorders>
            <w:shd w:val="clear" w:color="auto" w:fill="FFFFFF" w:themeFill="background1"/>
            <w:noWrap/>
            <w:hideMark/>
          </w:tcPr>
          <w:p w14:paraId="1132B8C1" w14:textId="77777777" w:rsidR="00054DE6" w:rsidRPr="00DF5AC0" w:rsidRDefault="00054DE6" w:rsidP="001033DC">
            <w:pPr>
              <w:rPr>
                <w:rFonts w:cs="Arial"/>
                <w:color w:val="auto"/>
                <w:sz w:val="16"/>
                <w:szCs w:val="16"/>
              </w:rPr>
            </w:pPr>
            <w:r w:rsidRPr="00DF5AC0">
              <w:rPr>
                <w:rFonts w:cs="Arial"/>
                <w:color w:val="auto"/>
                <w:sz w:val="16"/>
                <w:szCs w:val="16"/>
              </w:rPr>
              <w:t>Implementar al 100% un programa de formación, modernización y sostenibilidad de la Unidad Administrativa Especial Cuerpo Oficial de Bomberos - UAECOB, para la respuesta efectiva en la atención de emergencias y desastres</w:t>
            </w:r>
          </w:p>
        </w:tc>
        <w:tc>
          <w:tcPr>
            <w:tcW w:w="1679" w:type="dxa"/>
            <w:shd w:val="clear" w:color="auto" w:fill="FFFFFF" w:themeFill="background1"/>
            <w:noWrap/>
            <w:hideMark/>
          </w:tcPr>
          <w:p w14:paraId="61E68D64" w14:textId="77777777" w:rsidR="00054DE6" w:rsidRPr="00DF5AC0" w:rsidRDefault="00054DE6" w:rsidP="001033DC">
            <w:pPr>
              <w:cnfStyle w:val="000000100000" w:firstRow="0" w:lastRow="0" w:firstColumn="0" w:lastColumn="0" w:oddVBand="0" w:evenVBand="0" w:oddHBand="1" w:evenHBand="0" w:firstRowFirstColumn="0" w:firstRowLastColumn="0" w:lastRowFirstColumn="0" w:lastRowLastColumn="0"/>
              <w:rPr>
                <w:rFonts w:cs="Arial"/>
                <w:color w:val="auto"/>
                <w:sz w:val="16"/>
                <w:szCs w:val="16"/>
              </w:rPr>
            </w:pPr>
            <w:r w:rsidRPr="00DF5AC0">
              <w:rPr>
                <w:rFonts w:cs="Arial"/>
                <w:color w:val="auto"/>
                <w:sz w:val="16"/>
                <w:szCs w:val="16"/>
              </w:rPr>
              <w:t>26.045</w:t>
            </w:r>
          </w:p>
        </w:tc>
        <w:tc>
          <w:tcPr>
            <w:tcW w:w="1426" w:type="dxa"/>
            <w:shd w:val="clear" w:color="auto" w:fill="FFFFFF" w:themeFill="background1"/>
            <w:noWrap/>
            <w:hideMark/>
          </w:tcPr>
          <w:p w14:paraId="64CB27E4" w14:textId="77777777" w:rsidR="00054DE6" w:rsidRPr="00DF5AC0" w:rsidRDefault="00054DE6" w:rsidP="001033DC">
            <w:pPr>
              <w:cnfStyle w:val="000000100000" w:firstRow="0" w:lastRow="0" w:firstColumn="0" w:lastColumn="0" w:oddVBand="0" w:evenVBand="0" w:oddHBand="1" w:evenHBand="0" w:firstRowFirstColumn="0" w:firstRowLastColumn="0" w:lastRowFirstColumn="0" w:lastRowLastColumn="0"/>
              <w:rPr>
                <w:rFonts w:cs="Arial"/>
                <w:color w:val="auto"/>
                <w:sz w:val="16"/>
                <w:szCs w:val="16"/>
              </w:rPr>
            </w:pPr>
            <w:r w:rsidRPr="00DF5AC0">
              <w:rPr>
                <w:rFonts w:cs="Arial"/>
                <w:color w:val="auto"/>
                <w:sz w:val="16"/>
                <w:szCs w:val="16"/>
              </w:rPr>
              <w:t>14.274</w:t>
            </w:r>
          </w:p>
        </w:tc>
        <w:tc>
          <w:tcPr>
            <w:tcW w:w="1619" w:type="dxa"/>
            <w:shd w:val="clear" w:color="auto" w:fill="FFFFFF" w:themeFill="background1"/>
            <w:noWrap/>
            <w:hideMark/>
          </w:tcPr>
          <w:p w14:paraId="60C64B9D" w14:textId="77777777" w:rsidR="00054DE6" w:rsidRPr="00DF5AC0" w:rsidRDefault="00054DE6" w:rsidP="001033DC">
            <w:pPr>
              <w:cnfStyle w:val="000000100000" w:firstRow="0" w:lastRow="0" w:firstColumn="0" w:lastColumn="0" w:oddVBand="0" w:evenVBand="0" w:oddHBand="1" w:evenHBand="0" w:firstRowFirstColumn="0" w:firstRowLastColumn="0" w:lastRowFirstColumn="0" w:lastRowLastColumn="0"/>
              <w:rPr>
                <w:rFonts w:cs="Arial"/>
                <w:color w:val="auto"/>
                <w:sz w:val="16"/>
                <w:szCs w:val="16"/>
              </w:rPr>
            </w:pPr>
            <w:r w:rsidRPr="00DF5AC0">
              <w:rPr>
                <w:rFonts w:cs="Arial"/>
                <w:color w:val="auto"/>
                <w:sz w:val="16"/>
                <w:szCs w:val="16"/>
              </w:rPr>
              <w:t>54,81%</w:t>
            </w:r>
          </w:p>
        </w:tc>
        <w:tc>
          <w:tcPr>
            <w:tcW w:w="2829" w:type="dxa"/>
            <w:shd w:val="clear" w:color="auto" w:fill="FFFFFF" w:themeFill="background1"/>
            <w:noWrap/>
            <w:hideMark/>
          </w:tcPr>
          <w:p w14:paraId="324FB48E" w14:textId="77777777" w:rsidR="00054DE6" w:rsidRPr="00DF5AC0" w:rsidRDefault="00054DE6" w:rsidP="001033DC">
            <w:pPr>
              <w:cnfStyle w:val="000000100000" w:firstRow="0" w:lastRow="0" w:firstColumn="0" w:lastColumn="0" w:oddVBand="0" w:evenVBand="0" w:oddHBand="1" w:evenHBand="0" w:firstRowFirstColumn="0" w:firstRowLastColumn="0" w:lastRowFirstColumn="0" w:lastRowLastColumn="0"/>
              <w:rPr>
                <w:rFonts w:cs="Arial"/>
                <w:color w:val="auto"/>
                <w:sz w:val="16"/>
                <w:szCs w:val="16"/>
              </w:rPr>
            </w:pPr>
            <w:r w:rsidRPr="00DF5AC0">
              <w:rPr>
                <w:rFonts w:cs="Arial"/>
                <w:color w:val="auto"/>
                <w:sz w:val="16"/>
                <w:szCs w:val="16"/>
              </w:rPr>
              <w:t>43,00%</w:t>
            </w:r>
          </w:p>
        </w:tc>
      </w:tr>
      <w:tr w:rsidR="00054DE6" w:rsidRPr="00DF5AC0" w14:paraId="49B4D98F" w14:textId="77777777" w:rsidTr="001033DC">
        <w:trPr>
          <w:trHeight w:val="1026"/>
          <w:jc w:val="center"/>
        </w:trPr>
        <w:tc>
          <w:tcPr>
            <w:cnfStyle w:val="001000000000" w:firstRow="0" w:lastRow="0" w:firstColumn="1" w:lastColumn="0" w:oddVBand="0" w:evenVBand="0" w:oddHBand="0" w:evenHBand="0" w:firstRowFirstColumn="0" w:firstRowLastColumn="0" w:lastRowFirstColumn="0" w:lastRowLastColumn="0"/>
            <w:tcW w:w="2507" w:type="dxa"/>
            <w:tcBorders>
              <w:left w:val="none" w:sz="0" w:space="0" w:color="auto"/>
            </w:tcBorders>
            <w:shd w:val="clear" w:color="auto" w:fill="FFFFFF" w:themeFill="background1"/>
            <w:noWrap/>
            <w:hideMark/>
          </w:tcPr>
          <w:p w14:paraId="2B6B9D93" w14:textId="77777777" w:rsidR="00054DE6" w:rsidRPr="00DF5AC0" w:rsidRDefault="00054DE6" w:rsidP="001033DC">
            <w:pPr>
              <w:rPr>
                <w:rFonts w:cs="Arial"/>
                <w:color w:val="auto"/>
                <w:sz w:val="16"/>
                <w:szCs w:val="16"/>
              </w:rPr>
            </w:pPr>
            <w:r w:rsidRPr="00DF5AC0">
              <w:rPr>
                <w:rFonts w:cs="Arial"/>
                <w:color w:val="auto"/>
                <w:sz w:val="16"/>
                <w:szCs w:val="16"/>
              </w:rPr>
              <w:lastRenderedPageBreak/>
              <w:t>Poner en funcionamiento 3 nuevos espacios para la gestión integral de riesgos, incendios e incidentes con materiales peligrosos y rescates en todas sus modalidades</w:t>
            </w:r>
          </w:p>
        </w:tc>
        <w:tc>
          <w:tcPr>
            <w:tcW w:w="1679" w:type="dxa"/>
            <w:shd w:val="clear" w:color="auto" w:fill="FFFFFF" w:themeFill="background1"/>
            <w:noWrap/>
            <w:hideMark/>
          </w:tcPr>
          <w:p w14:paraId="5A88D2F0" w14:textId="77777777" w:rsidR="00054DE6" w:rsidRPr="00DF5AC0" w:rsidRDefault="00054DE6" w:rsidP="001033DC">
            <w:pPr>
              <w:cnfStyle w:val="000000000000" w:firstRow="0" w:lastRow="0" w:firstColumn="0" w:lastColumn="0" w:oddVBand="0" w:evenVBand="0" w:oddHBand="0" w:evenHBand="0" w:firstRowFirstColumn="0" w:firstRowLastColumn="0" w:lastRowFirstColumn="0" w:lastRowLastColumn="0"/>
              <w:rPr>
                <w:rFonts w:cs="Arial"/>
                <w:color w:val="auto"/>
                <w:sz w:val="16"/>
                <w:szCs w:val="16"/>
              </w:rPr>
            </w:pPr>
            <w:r w:rsidRPr="00DF5AC0">
              <w:rPr>
                <w:rFonts w:cs="Arial"/>
                <w:color w:val="auto"/>
                <w:sz w:val="16"/>
                <w:szCs w:val="16"/>
              </w:rPr>
              <w:t>490</w:t>
            </w:r>
          </w:p>
        </w:tc>
        <w:tc>
          <w:tcPr>
            <w:tcW w:w="1426" w:type="dxa"/>
            <w:shd w:val="clear" w:color="auto" w:fill="FFFFFF" w:themeFill="background1"/>
            <w:noWrap/>
            <w:hideMark/>
          </w:tcPr>
          <w:p w14:paraId="4E11266A" w14:textId="77777777" w:rsidR="00054DE6" w:rsidRPr="00DF5AC0" w:rsidRDefault="00054DE6" w:rsidP="001033DC">
            <w:pPr>
              <w:cnfStyle w:val="000000000000" w:firstRow="0" w:lastRow="0" w:firstColumn="0" w:lastColumn="0" w:oddVBand="0" w:evenVBand="0" w:oddHBand="0" w:evenHBand="0" w:firstRowFirstColumn="0" w:firstRowLastColumn="0" w:lastRowFirstColumn="0" w:lastRowLastColumn="0"/>
              <w:rPr>
                <w:rFonts w:cs="Arial"/>
                <w:color w:val="auto"/>
                <w:sz w:val="16"/>
                <w:szCs w:val="16"/>
              </w:rPr>
            </w:pPr>
            <w:r w:rsidRPr="00DF5AC0">
              <w:rPr>
                <w:rFonts w:cs="Arial"/>
                <w:color w:val="auto"/>
                <w:sz w:val="16"/>
                <w:szCs w:val="16"/>
              </w:rPr>
              <w:t>0</w:t>
            </w:r>
          </w:p>
        </w:tc>
        <w:tc>
          <w:tcPr>
            <w:tcW w:w="1619" w:type="dxa"/>
            <w:shd w:val="clear" w:color="auto" w:fill="FFFFFF" w:themeFill="background1"/>
            <w:noWrap/>
            <w:hideMark/>
          </w:tcPr>
          <w:p w14:paraId="02FB9990" w14:textId="77777777" w:rsidR="00054DE6" w:rsidRPr="00DF5AC0" w:rsidRDefault="00054DE6" w:rsidP="001033DC">
            <w:pPr>
              <w:cnfStyle w:val="000000000000" w:firstRow="0" w:lastRow="0" w:firstColumn="0" w:lastColumn="0" w:oddVBand="0" w:evenVBand="0" w:oddHBand="0" w:evenHBand="0" w:firstRowFirstColumn="0" w:firstRowLastColumn="0" w:lastRowFirstColumn="0" w:lastRowLastColumn="0"/>
              <w:rPr>
                <w:rFonts w:cs="Arial"/>
                <w:color w:val="auto"/>
                <w:sz w:val="16"/>
                <w:szCs w:val="16"/>
              </w:rPr>
            </w:pPr>
            <w:r w:rsidRPr="00DF5AC0">
              <w:rPr>
                <w:rFonts w:cs="Arial"/>
                <w:color w:val="auto"/>
                <w:sz w:val="16"/>
                <w:szCs w:val="16"/>
              </w:rPr>
              <w:t>0,00%</w:t>
            </w:r>
          </w:p>
        </w:tc>
        <w:tc>
          <w:tcPr>
            <w:tcW w:w="2829" w:type="dxa"/>
            <w:shd w:val="clear" w:color="auto" w:fill="FFFFFF" w:themeFill="background1"/>
            <w:noWrap/>
            <w:hideMark/>
          </w:tcPr>
          <w:p w14:paraId="093ECFC1" w14:textId="77777777" w:rsidR="00054DE6" w:rsidRPr="00DF5AC0" w:rsidRDefault="00054DE6" w:rsidP="001033DC">
            <w:pPr>
              <w:cnfStyle w:val="000000000000" w:firstRow="0" w:lastRow="0" w:firstColumn="0" w:lastColumn="0" w:oddVBand="0" w:evenVBand="0" w:oddHBand="0" w:evenHBand="0" w:firstRowFirstColumn="0" w:firstRowLastColumn="0" w:lastRowFirstColumn="0" w:lastRowLastColumn="0"/>
              <w:rPr>
                <w:rFonts w:cs="Arial"/>
                <w:color w:val="auto"/>
                <w:sz w:val="16"/>
                <w:szCs w:val="16"/>
              </w:rPr>
            </w:pPr>
            <w:r w:rsidRPr="00DF5AC0">
              <w:rPr>
                <w:rFonts w:cs="Arial"/>
                <w:color w:val="auto"/>
                <w:sz w:val="16"/>
                <w:szCs w:val="16"/>
              </w:rPr>
              <w:t>40,00%</w:t>
            </w:r>
          </w:p>
        </w:tc>
      </w:tr>
      <w:tr w:rsidR="00054DE6" w:rsidRPr="00DF5AC0" w14:paraId="43AC3A82" w14:textId="77777777" w:rsidTr="001033DC">
        <w:trPr>
          <w:cnfStyle w:val="000000100000" w:firstRow="0" w:lastRow="0" w:firstColumn="0" w:lastColumn="0" w:oddVBand="0" w:evenVBand="0" w:oddHBand="1" w:evenHBand="0" w:firstRowFirstColumn="0" w:firstRowLastColumn="0" w:lastRowFirstColumn="0" w:lastRowLastColumn="0"/>
          <w:trHeight w:val="473"/>
          <w:jc w:val="center"/>
        </w:trPr>
        <w:tc>
          <w:tcPr>
            <w:cnfStyle w:val="001000000000" w:firstRow="0" w:lastRow="0" w:firstColumn="1" w:lastColumn="0" w:oddVBand="0" w:evenVBand="0" w:oddHBand="0" w:evenHBand="0" w:firstRowFirstColumn="0" w:firstRowLastColumn="0" w:lastRowFirstColumn="0" w:lastRowLastColumn="0"/>
            <w:tcW w:w="2507" w:type="dxa"/>
            <w:tcBorders>
              <w:left w:val="none" w:sz="0" w:space="0" w:color="auto"/>
            </w:tcBorders>
            <w:shd w:val="clear" w:color="auto" w:fill="FFFFFF" w:themeFill="background1"/>
            <w:noWrap/>
            <w:hideMark/>
          </w:tcPr>
          <w:p w14:paraId="3A0B277F" w14:textId="77777777" w:rsidR="00054DE6" w:rsidRPr="00DF5AC0" w:rsidRDefault="00054DE6" w:rsidP="001033DC">
            <w:pPr>
              <w:rPr>
                <w:rFonts w:cs="Arial"/>
                <w:color w:val="auto"/>
                <w:sz w:val="16"/>
                <w:szCs w:val="16"/>
              </w:rPr>
            </w:pPr>
            <w:r w:rsidRPr="00DF5AC0">
              <w:rPr>
                <w:rFonts w:cs="Arial"/>
                <w:color w:val="auto"/>
                <w:sz w:val="16"/>
                <w:szCs w:val="16"/>
              </w:rPr>
              <w:t xml:space="preserve">Reforzar, adecuar y ampliar 6 estaciones de Bomberos  </w:t>
            </w:r>
          </w:p>
        </w:tc>
        <w:tc>
          <w:tcPr>
            <w:tcW w:w="1679" w:type="dxa"/>
            <w:shd w:val="clear" w:color="auto" w:fill="FFFFFF" w:themeFill="background1"/>
            <w:noWrap/>
            <w:hideMark/>
          </w:tcPr>
          <w:p w14:paraId="58F6F48C" w14:textId="77777777" w:rsidR="00054DE6" w:rsidRPr="00DF5AC0" w:rsidRDefault="00054DE6" w:rsidP="001033DC">
            <w:pPr>
              <w:cnfStyle w:val="000000100000" w:firstRow="0" w:lastRow="0" w:firstColumn="0" w:lastColumn="0" w:oddVBand="0" w:evenVBand="0" w:oddHBand="1" w:evenHBand="0" w:firstRowFirstColumn="0" w:firstRowLastColumn="0" w:lastRowFirstColumn="0" w:lastRowLastColumn="0"/>
              <w:rPr>
                <w:rFonts w:cs="Arial"/>
                <w:color w:val="auto"/>
                <w:sz w:val="16"/>
                <w:szCs w:val="16"/>
              </w:rPr>
            </w:pPr>
            <w:r w:rsidRPr="00DF5AC0">
              <w:rPr>
                <w:rFonts w:cs="Arial"/>
                <w:color w:val="auto"/>
                <w:sz w:val="16"/>
                <w:szCs w:val="16"/>
              </w:rPr>
              <w:t>3.154</w:t>
            </w:r>
          </w:p>
        </w:tc>
        <w:tc>
          <w:tcPr>
            <w:tcW w:w="1426" w:type="dxa"/>
            <w:shd w:val="clear" w:color="auto" w:fill="FFFFFF" w:themeFill="background1"/>
            <w:noWrap/>
            <w:hideMark/>
          </w:tcPr>
          <w:p w14:paraId="15108EA8" w14:textId="77777777" w:rsidR="00054DE6" w:rsidRPr="00DF5AC0" w:rsidRDefault="00054DE6" w:rsidP="001033DC">
            <w:pPr>
              <w:cnfStyle w:val="000000100000" w:firstRow="0" w:lastRow="0" w:firstColumn="0" w:lastColumn="0" w:oddVBand="0" w:evenVBand="0" w:oddHBand="1" w:evenHBand="0" w:firstRowFirstColumn="0" w:firstRowLastColumn="0" w:lastRowFirstColumn="0" w:lastRowLastColumn="0"/>
              <w:rPr>
                <w:rFonts w:cs="Arial"/>
                <w:color w:val="auto"/>
                <w:sz w:val="16"/>
                <w:szCs w:val="16"/>
              </w:rPr>
            </w:pPr>
            <w:r w:rsidRPr="00DF5AC0">
              <w:rPr>
                <w:rFonts w:cs="Arial"/>
                <w:color w:val="auto"/>
                <w:sz w:val="16"/>
                <w:szCs w:val="16"/>
              </w:rPr>
              <w:t>2.086</w:t>
            </w:r>
          </w:p>
        </w:tc>
        <w:tc>
          <w:tcPr>
            <w:tcW w:w="1619" w:type="dxa"/>
            <w:shd w:val="clear" w:color="auto" w:fill="FFFFFF" w:themeFill="background1"/>
            <w:noWrap/>
            <w:hideMark/>
          </w:tcPr>
          <w:p w14:paraId="373D76CF" w14:textId="77777777" w:rsidR="00054DE6" w:rsidRPr="00DF5AC0" w:rsidRDefault="00054DE6" w:rsidP="001033DC">
            <w:pPr>
              <w:cnfStyle w:val="000000100000" w:firstRow="0" w:lastRow="0" w:firstColumn="0" w:lastColumn="0" w:oddVBand="0" w:evenVBand="0" w:oddHBand="1" w:evenHBand="0" w:firstRowFirstColumn="0" w:firstRowLastColumn="0" w:lastRowFirstColumn="0" w:lastRowLastColumn="0"/>
              <w:rPr>
                <w:rFonts w:cs="Arial"/>
                <w:color w:val="auto"/>
                <w:sz w:val="16"/>
                <w:szCs w:val="16"/>
              </w:rPr>
            </w:pPr>
            <w:r w:rsidRPr="00DF5AC0">
              <w:rPr>
                <w:rFonts w:cs="Arial"/>
                <w:color w:val="auto"/>
                <w:sz w:val="16"/>
                <w:szCs w:val="16"/>
              </w:rPr>
              <w:t>66,14%</w:t>
            </w:r>
          </w:p>
        </w:tc>
        <w:tc>
          <w:tcPr>
            <w:tcW w:w="2829" w:type="dxa"/>
            <w:shd w:val="clear" w:color="auto" w:fill="FFFFFF" w:themeFill="background1"/>
            <w:noWrap/>
            <w:hideMark/>
          </w:tcPr>
          <w:p w14:paraId="4C03AA61" w14:textId="77777777" w:rsidR="00054DE6" w:rsidRPr="00DF5AC0" w:rsidRDefault="00054DE6" w:rsidP="001033DC">
            <w:pPr>
              <w:cnfStyle w:val="000000100000" w:firstRow="0" w:lastRow="0" w:firstColumn="0" w:lastColumn="0" w:oddVBand="0" w:evenVBand="0" w:oddHBand="1" w:evenHBand="0" w:firstRowFirstColumn="0" w:firstRowLastColumn="0" w:lastRowFirstColumn="0" w:lastRowLastColumn="0"/>
              <w:rPr>
                <w:rFonts w:cs="Arial"/>
                <w:color w:val="auto"/>
                <w:sz w:val="16"/>
                <w:szCs w:val="16"/>
              </w:rPr>
            </w:pPr>
            <w:r w:rsidRPr="00DF5AC0">
              <w:rPr>
                <w:rFonts w:cs="Arial"/>
                <w:color w:val="auto"/>
                <w:sz w:val="16"/>
                <w:szCs w:val="16"/>
              </w:rPr>
              <w:t>27,33%</w:t>
            </w:r>
          </w:p>
        </w:tc>
      </w:tr>
      <w:tr w:rsidR="00054DE6" w:rsidRPr="00DF5AC0" w14:paraId="5A55935F" w14:textId="77777777" w:rsidTr="001033DC">
        <w:trPr>
          <w:trHeight w:val="1119"/>
          <w:jc w:val="center"/>
        </w:trPr>
        <w:tc>
          <w:tcPr>
            <w:cnfStyle w:val="001000000000" w:firstRow="0" w:lastRow="0" w:firstColumn="1" w:lastColumn="0" w:oddVBand="0" w:evenVBand="0" w:oddHBand="0" w:evenHBand="0" w:firstRowFirstColumn="0" w:firstRowLastColumn="0" w:lastRowFirstColumn="0" w:lastRowLastColumn="0"/>
            <w:tcW w:w="2507" w:type="dxa"/>
            <w:tcBorders>
              <w:left w:val="none" w:sz="0" w:space="0" w:color="auto"/>
            </w:tcBorders>
            <w:shd w:val="clear" w:color="auto" w:fill="FFFFFF" w:themeFill="background1"/>
            <w:noWrap/>
            <w:hideMark/>
          </w:tcPr>
          <w:p w14:paraId="414D5CF3" w14:textId="77777777" w:rsidR="00054DE6" w:rsidRPr="00DF5AC0" w:rsidRDefault="00054DE6" w:rsidP="001033DC">
            <w:pPr>
              <w:rPr>
                <w:rFonts w:cs="Arial"/>
                <w:color w:val="auto"/>
                <w:sz w:val="16"/>
                <w:szCs w:val="16"/>
              </w:rPr>
            </w:pPr>
            <w:r w:rsidRPr="00DF5AC0">
              <w:rPr>
                <w:rFonts w:cs="Arial"/>
                <w:color w:val="auto"/>
                <w:sz w:val="16"/>
                <w:szCs w:val="16"/>
              </w:rPr>
              <w:t>Gestionar el 100% de un (1) plan de adecuación y sostenibilidad de los sistemas de gestión de la Unidad Administrativa Especial Cuerpo Oficial de Bomberos</w:t>
            </w:r>
          </w:p>
        </w:tc>
        <w:tc>
          <w:tcPr>
            <w:tcW w:w="1679" w:type="dxa"/>
            <w:shd w:val="clear" w:color="auto" w:fill="FFFFFF" w:themeFill="background1"/>
            <w:noWrap/>
            <w:hideMark/>
          </w:tcPr>
          <w:p w14:paraId="4FF3BA4E" w14:textId="77777777" w:rsidR="00054DE6" w:rsidRPr="00DF5AC0" w:rsidRDefault="00054DE6" w:rsidP="001033DC">
            <w:pPr>
              <w:cnfStyle w:val="000000000000" w:firstRow="0" w:lastRow="0" w:firstColumn="0" w:lastColumn="0" w:oddVBand="0" w:evenVBand="0" w:oddHBand="0" w:evenHBand="0" w:firstRowFirstColumn="0" w:firstRowLastColumn="0" w:lastRowFirstColumn="0" w:lastRowLastColumn="0"/>
              <w:rPr>
                <w:rFonts w:cs="Arial"/>
                <w:color w:val="auto"/>
                <w:sz w:val="16"/>
                <w:szCs w:val="16"/>
              </w:rPr>
            </w:pPr>
            <w:r w:rsidRPr="00DF5AC0">
              <w:rPr>
                <w:rFonts w:cs="Arial"/>
                <w:color w:val="auto"/>
                <w:sz w:val="16"/>
                <w:szCs w:val="16"/>
              </w:rPr>
              <w:t>11.744</w:t>
            </w:r>
          </w:p>
        </w:tc>
        <w:tc>
          <w:tcPr>
            <w:tcW w:w="1426" w:type="dxa"/>
            <w:shd w:val="clear" w:color="auto" w:fill="FFFFFF" w:themeFill="background1"/>
            <w:noWrap/>
            <w:hideMark/>
          </w:tcPr>
          <w:p w14:paraId="543F2EFB" w14:textId="77777777" w:rsidR="00054DE6" w:rsidRPr="00DF5AC0" w:rsidRDefault="00054DE6" w:rsidP="001033DC">
            <w:pPr>
              <w:cnfStyle w:val="000000000000" w:firstRow="0" w:lastRow="0" w:firstColumn="0" w:lastColumn="0" w:oddVBand="0" w:evenVBand="0" w:oddHBand="0" w:evenHBand="0" w:firstRowFirstColumn="0" w:firstRowLastColumn="0" w:lastRowFirstColumn="0" w:lastRowLastColumn="0"/>
              <w:rPr>
                <w:rFonts w:cs="Arial"/>
                <w:color w:val="auto"/>
                <w:sz w:val="16"/>
                <w:szCs w:val="16"/>
              </w:rPr>
            </w:pPr>
            <w:r w:rsidRPr="00DF5AC0">
              <w:rPr>
                <w:rFonts w:cs="Arial"/>
                <w:color w:val="auto"/>
                <w:sz w:val="16"/>
                <w:szCs w:val="16"/>
              </w:rPr>
              <w:t>10.314</w:t>
            </w:r>
          </w:p>
        </w:tc>
        <w:tc>
          <w:tcPr>
            <w:tcW w:w="1619" w:type="dxa"/>
            <w:shd w:val="clear" w:color="auto" w:fill="FFFFFF" w:themeFill="background1"/>
            <w:noWrap/>
            <w:hideMark/>
          </w:tcPr>
          <w:p w14:paraId="16FA3B90" w14:textId="77777777" w:rsidR="00054DE6" w:rsidRPr="00DF5AC0" w:rsidRDefault="00054DE6" w:rsidP="001033DC">
            <w:pPr>
              <w:cnfStyle w:val="000000000000" w:firstRow="0" w:lastRow="0" w:firstColumn="0" w:lastColumn="0" w:oddVBand="0" w:evenVBand="0" w:oddHBand="0" w:evenHBand="0" w:firstRowFirstColumn="0" w:firstRowLastColumn="0" w:lastRowFirstColumn="0" w:lastRowLastColumn="0"/>
              <w:rPr>
                <w:rFonts w:cs="Arial"/>
                <w:color w:val="auto"/>
                <w:sz w:val="16"/>
                <w:szCs w:val="16"/>
              </w:rPr>
            </w:pPr>
            <w:r w:rsidRPr="00DF5AC0">
              <w:rPr>
                <w:rFonts w:cs="Arial"/>
                <w:color w:val="auto"/>
                <w:sz w:val="16"/>
                <w:szCs w:val="16"/>
              </w:rPr>
              <w:t>87,82%</w:t>
            </w:r>
          </w:p>
        </w:tc>
        <w:tc>
          <w:tcPr>
            <w:tcW w:w="2829" w:type="dxa"/>
            <w:shd w:val="clear" w:color="auto" w:fill="FFFFFF" w:themeFill="background1"/>
            <w:noWrap/>
            <w:hideMark/>
          </w:tcPr>
          <w:p w14:paraId="18CBB7C4" w14:textId="77777777" w:rsidR="00054DE6" w:rsidRPr="00DF5AC0" w:rsidRDefault="00054DE6" w:rsidP="001033DC">
            <w:pPr>
              <w:cnfStyle w:val="000000000000" w:firstRow="0" w:lastRow="0" w:firstColumn="0" w:lastColumn="0" w:oddVBand="0" w:evenVBand="0" w:oddHBand="0" w:evenHBand="0" w:firstRowFirstColumn="0" w:firstRowLastColumn="0" w:lastRowFirstColumn="0" w:lastRowLastColumn="0"/>
              <w:rPr>
                <w:rFonts w:cs="Arial"/>
                <w:color w:val="auto"/>
                <w:sz w:val="16"/>
                <w:szCs w:val="16"/>
              </w:rPr>
            </w:pPr>
            <w:r w:rsidRPr="00DF5AC0">
              <w:rPr>
                <w:rFonts w:cs="Arial"/>
                <w:color w:val="auto"/>
                <w:sz w:val="16"/>
                <w:szCs w:val="16"/>
              </w:rPr>
              <w:t>52,00%</w:t>
            </w:r>
          </w:p>
        </w:tc>
      </w:tr>
      <w:tr w:rsidR="00054DE6" w:rsidRPr="00DF5AC0" w14:paraId="4EDA49FA" w14:textId="77777777" w:rsidTr="001033DC">
        <w:trPr>
          <w:cnfStyle w:val="000000100000" w:firstRow="0" w:lastRow="0" w:firstColumn="0" w:lastColumn="0" w:oddVBand="0" w:evenVBand="0" w:oddHBand="1" w:evenHBand="0" w:firstRowFirstColumn="0" w:firstRowLastColumn="0" w:lastRowFirstColumn="0" w:lastRowLastColumn="0"/>
          <w:trHeight w:val="1121"/>
          <w:jc w:val="center"/>
        </w:trPr>
        <w:tc>
          <w:tcPr>
            <w:cnfStyle w:val="001000000000" w:firstRow="0" w:lastRow="0" w:firstColumn="1" w:lastColumn="0" w:oddVBand="0" w:evenVBand="0" w:oddHBand="0" w:evenHBand="0" w:firstRowFirstColumn="0" w:firstRowLastColumn="0" w:lastRowFirstColumn="0" w:lastRowLastColumn="0"/>
            <w:tcW w:w="2507" w:type="dxa"/>
            <w:tcBorders>
              <w:left w:val="none" w:sz="0" w:space="0" w:color="auto"/>
            </w:tcBorders>
            <w:shd w:val="clear" w:color="auto" w:fill="FFFFFF" w:themeFill="background1"/>
            <w:noWrap/>
            <w:hideMark/>
          </w:tcPr>
          <w:p w14:paraId="2003940E" w14:textId="77777777" w:rsidR="00054DE6" w:rsidRPr="00DF5AC0" w:rsidRDefault="00054DE6" w:rsidP="001033DC">
            <w:pPr>
              <w:rPr>
                <w:rFonts w:cs="Arial"/>
                <w:color w:val="auto"/>
                <w:sz w:val="16"/>
                <w:szCs w:val="16"/>
              </w:rPr>
            </w:pPr>
            <w:r w:rsidRPr="00DF5AC0">
              <w:rPr>
                <w:rFonts w:cs="Arial"/>
                <w:color w:val="auto"/>
                <w:sz w:val="16"/>
                <w:szCs w:val="16"/>
              </w:rPr>
              <w:t>Implementar al 100% una (1) estrategia de fortalecimiento de los sistemas de información para optimizar la gestión de la Unidad Administrativa Especial Cuerpo Oficial de Bomberos</w:t>
            </w:r>
          </w:p>
        </w:tc>
        <w:tc>
          <w:tcPr>
            <w:tcW w:w="1679" w:type="dxa"/>
            <w:shd w:val="clear" w:color="auto" w:fill="FFFFFF" w:themeFill="background1"/>
            <w:noWrap/>
            <w:hideMark/>
          </w:tcPr>
          <w:p w14:paraId="4453B02E" w14:textId="77777777" w:rsidR="00054DE6" w:rsidRPr="00DF5AC0" w:rsidRDefault="00054DE6" w:rsidP="001033DC">
            <w:pPr>
              <w:cnfStyle w:val="000000100000" w:firstRow="0" w:lastRow="0" w:firstColumn="0" w:lastColumn="0" w:oddVBand="0" w:evenVBand="0" w:oddHBand="1" w:evenHBand="0" w:firstRowFirstColumn="0" w:firstRowLastColumn="0" w:lastRowFirstColumn="0" w:lastRowLastColumn="0"/>
              <w:rPr>
                <w:rFonts w:cs="Arial"/>
                <w:color w:val="auto"/>
                <w:sz w:val="16"/>
                <w:szCs w:val="16"/>
              </w:rPr>
            </w:pPr>
            <w:r w:rsidRPr="00DF5AC0">
              <w:rPr>
                <w:rFonts w:cs="Arial"/>
                <w:color w:val="auto"/>
                <w:sz w:val="16"/>
                <w:szCs w:val="16"/>
              </w:rPr>
              <w:t>5.015</w:t>
            </w:r>
          </w:p>
        </w:tc>
        <w:tc>
          <w:tcPr>
            <w:tcW w:w="1426" w:type="dxa"/>
            <w:shd w:val="clear" w:color="auto" w:fill="FFFFFF" w:themeFill="background1"/>
            <w:noWrap/>
            <w:hideMark/>
          </w:tcPr>
          <w:p w14:paraId="599ABF68" w14:textId="77777777" w:rsidR="00054DE6" w:rsidRPr="00DF5AC0" w:rsidRDefault="00054DE6" w:rsidP="001033DC">
            <w:pPr>
              <w:cnfStyle w:val="000000100000" w:firstRow="0" w:lastRow="0" w:firstColumn="0" w:lastColumn="0" w:oddVBand="0" w:evenVBand="0" w:oddHBand="1" w:evenHBand="0" w:firstRowFirstColumn="0" w:firstRowLastColumn="0" w:lastRowFirstColumn="0" w:lastRowLastColumn="0"/>
              <w:rPr>
                <w:rFonts w:cs="Arial"/>
                <w:color w:val="auto"/>
                <w:sz w:val="16"/>
                <w:szCs w:val="16"/>
              </w:rPr>
            </w:pPr>
            <w:r w:rsidRPr="00DF5AC0">
              <w:rPr>
                <w:rFonts w:cs="Arial"/>
                <w:color w:val="auto"/>
                <w:sz w:val="16"/>
                <w:szCs w:val="16"/>
              </w:rPr>
              <w:t>3.203</w:t>
            </w:r>
          </w:p>
        </w:tc>
        <w:tc>
          <w:tcPr>
            <w:tcW w:w="1619" w:type="dxa"/>
            <w:shd w:val="clear" w:color="auto" w:fill="FFFFFF" w:themeFill="background1"/>
            <w:noWrap/>
            <w:hideMark/>
          </w:tcPr>
          <w:p w14:paraId="20ADEBCC" w14:textId="77777777" w:rsidR="00054DE6" w:rsidRPr="00DF5AC0" w:rsidRDefault="00054DE6" w:rsidP="001033DC">
            <w:pPr>
              <w:cnfStyle w:val="000000100000" w:firstRow="0" w:lastRow="0" w:firstColumn="0" w:lastColumn="0" w:oddVBand="0" w:evenVBand="0" w:oddHBand="1" w:evenHBand="0" w:firstRowFirstColumn="0" w:firstRowLastColumn="0" w:lastRowFirstColumn="0" w:lastRowLastColumn="0"/>
              <w:rPr>
                <w:rFonts w:cs="Arial"/>
                <w:color w:val="auto"/>
                <w:sz w:val="16"/>
                <w:szCs w:val="16"/>
              </w:rPr>
            </w:pPr>
            <w:r w:rsidRPr="00DF5AC0">
              <w:rPr>
                <w:rFonts w:cs="Arial"/>
                <w:color w:val="auto"/>
                <w:sz w:val="16"/>
                <w:szCs w:val="16"/>
              </w:rPr>
              <w:t>63,87%</w:t>
            </w:r>
          </w:p>
        </w:tc>
        <w:tc>
          <w:tcPr>
            <w:tcW w:w="2829" w:type="dxa"/>
            <w:shd w:val="clear" w:color="auto" w:fill="FFFFFF" w:themeFill="background1"/>
            <w:noWrap/>
            <w:hideMark/>
          </w:tcPr>
          <w:p w14:paraId="4B3BC3FB" w14:textId="77777777" w:rsidR="00054DE6" w:rsidRPr="00DF5AC0" w:rsidRDefault="00054DE6" w:rsidP="001033DC">
            <w:pPr>
              <w:cnfStyle w:val="000000100000" w:firstRow="0" w:lastRow="0" w:firstColumn="0" w:lastColumn="0" w:oddVBand="0" w:evenVBand="0" w:oddHBand="1" w:evenHBand="0" w:firstRowFirstColumn="0" w:firstRowLastColumn="0" w:lastRowFirstColumn="0" w:lastRowLastColumn="0"/>
              <w:rPr>
                <w:rFonts w:cs="Arial"/>
                <w:color w:val="auto"/>
                <w:sz w:val="16"/>
                <w:szCs w:val="16"/>
              </w:rPr>
            </w:pPr>
            <w:r w:rsidRPr="00DF5AC0">
              <w:rPr>
                <w:rFonts w:cs="Arial"/>
                <w:color w:val="auto"/>
                <w:sz w:val="16"/>
                <w:szCs w:val="16"/>
              </w:rPr>
              <w:t>44,40%</w:t>
            </w:r>
          </w:p>
        </w:tc>
      </w:tr>
      <w:tr w:rsidR="00054DE6" w:rsidRPr="00DF5AC0" w14:paraId="75D3D245" w14:textId="77777777" w:rsidTr="001033DC">
        <w:trPr>
          <w:trHeight w:val="360"/>
          <w:jc w:val="center"/>
        </w:trPr>
        <w:tc>
          <w:tcPr>
            <w:cnfStyle w:val="001000000000" w:firstRow="0" w:lastRow="0" w:firstColumn="1" w:lastColumn="0" w:oddVBand="0" w:evenVBand="0" w:oddHBand="0" w:evenHBand="0" w:firstRowFirstColumn="0" w:firstRowLastColumn="0" w:lastRowFirstColumn="0" w:lastRowLastColumn="0"/>
            <w:tcW w:w="2507" w:type="dxa"/>
            <w:tcBorders>
              <w:left w:val="none" w:sz="0" w:space="0" w:color="auto"/>
              <w:bottom w:val="none" w:sz="0" w:space="0" w:color="auto"/>
            </w:tcBorders>
            <w:shd w:val="clear" w:color="auto" w:fill="C00000"/>
            <w:noWrap/>
            <w:hideMark/>
          </w:tcPr>
          <w:p w14:paraId="2754D4D6" w14:textId="77777777" w:rsidR="00054DE6" w:rsidRPr="00DF5AC0" w:rsidRDefault="00054DE6" w:rsidP="001033DC">
            <w:pPr>
              <w:rPr>
                <w:rFonts w:cs="Arial"/>
                <w:color w:val="auto"/>
                <w:sz w:val="16"/>
                <w:szCs w:val="16"/>
              </w:rPr>
            </w:pPr>
            <w:r w:rsidRPr="00DF5AC0">
              <w:rPr>
                <w:rFonts w:cs="Arial"/>
                <w:color w:val="auto"/>
                <w:sz w:val="16"/>
                <w:szCs w:val="16"/>
              </w:rPr>
              <w:t xml:space="preserve"> TOTAL </w:t>
            </w:r>
          </w:p>
        </w:tc>
        <w:tc>
          <w:tcPr>
            <w:tcW w:w="1679" w:type="dxa"/>
            <w:shd w:val="clear" w:color="auto" w:fill="C00000"/>
            <w:hideMark/>
          </w:tcPr>
          <w:p w14:paraId="7C75E77C" w14:textId="77777777" w:rsidR="00054DE6" w:rsidRPr="00DF5AC0" w:rsidRDefault="00054DE6" w:rsidP="00430CBE">
            <w:pPr>
              <w:cnfStyle w:val="000000000000" w:firstRow="0" w:lastRow="0" w:firstColumn="0" w:lastColumn="0" w:oddVBand="0" w:evenVBand="0" w:oddHBand="0" w:evenHBand="0" w:firstRowFirstColumn="0" w:firstRowLastColumn="0" w:lastRowFirstColumn="0" w:lastRowLastColumn="0"/>
              <w:rPr>
                <w:rFonts w:cs="Arial"/>
                <w:b/>
                <w:bCs/>
                <w:color w:val="auto"/>
                <w:sz w:val="16"/>
                <w:szCs w:val="16"/>
              </w:rPr>
            </w:pPr>
            <w:r w:rsidRPr="00DF5AC0">
              <w:rPr>
                <w:rFonts w:cs="Arial"/>
                <w:b/>
                <w:bCs/>
                <w:color w:val="auto"/>
                <w:sz w:val="16"/>
                <w:szCs w:val="16"/>
              </w:rPr>
              <w:t xml:space="preserve"> $</w:t>
            </w:r>
            <w:r w:rsidR="00430CBE" w:rsidRPr="00DF5AC0">
              <w:rPr>
                <w:rFonts w:cs="Arial"/>
                <w:b/>
                <w:bCs/>
                <w:color w:val="auto"/>
                <w:sz w:val="16"/>
                <w:szCs w:val="16"/>
              </w:rPr>
              <w:t xml:space="preserve"> </w:t>
            </w:r>
            <w:r w:rsidRPr="00DF5AC0">
              <w:rPr>
                <w:rFonts w:cs="Arial"/>
                <w:b/>
                <w:bCs/>
                <w:color w:val="auto"/>
                <w:sz w:val="16"/>
                <w:szCs w:val="16"/>
              </w:rPr>
              <w:t xml:space="preserve">56.000 </w:t>
            </w:r>
          </w:p>
        </w:tc>
        <w:tc>
          <w:tcPr>
            <w:tcW w:w="1426" w:type="dxa"/>
            <w:shd w:val="clear" w:color="auto" w:fill="C00000"/>
            <w:hideMark/>
          </w:tcPr>
          <w:p w14:paraId="523E86C4" w14:textId="77777777" w:rsidR="00054DE6" w:rsidRPr="00DF5AC0" w:rsidRDefault="00054DE6" w:rsidP="00430CBE">
            <w:pPr>
              <w:cnfStyle w:val="000000000000" w:firstRow="0" w:lastRow="0" w:firstColumn="0" w:lastColumn="0" w:oddVBand="0" w:evenVBand="0" w:oddHBand="0" w:evenHBand="0" w:firstRowFirstColumn="0" w:firstRowLastColumn="0" w:lastRowFirstColumn="0" w:lastRowLastColumn="0"/>
              <w:rPr>
                <w:rFonts w:cs="Arial"/>
                <w:b/>
                <w:bCs/>
                <w:color w:val="auto"/>
                <w:sz w:val="16"/>
                <w:szCs w:val="16"/>
              </w:rPr>
            </w:pPr>
            <w:r w:rsidRPr="00DF5AC0">
              <w:rPr>
                <w:rFonts w:cs="Arial"/>
                <w:b/>
                <w:bCs/>
                <w:color w:val="auto"/>
                <w:sz w:val="16"/>
                <w:szCs w:val="16"/>
              </w:rPr>
              <w:t xml:space="preserve"> $</w:t>
            </w:r>
            <w:r w:rsidR="00430CBE" w:rsidRPr="00DF5AC0">
              <w:rPr>
                <w:rFonts w:cs="Arial"/>
                <w:b/>
                <w:bCs/>
                <w:color w:val="auto"/>
                <w:sz w:val="16"/>
                <w:szCs w:val="16"/>
              </w:rPr>
              <w:t xml:space="preserve"> </w:t>
            </w:r>
            <w:r w:rsidRPr="00DF5AC0">
              <w:rPr>
                <w:rFonts w:cs="Arial"/>
                <w:b/>
                <w:bCs/>
                <w:color w:val="auto"/>
                <w:sz w:val="16"/>
                <w:szCs w:val="16"/>
              </w:rPr>
              <w:t xml:space="preserve">36.308 </w:t>
            </w:r>
          </w:p>
        </w:tc>
        <w:tc>
          <w:tcPr>
            <w:tcW w:w="1619" w:type="dxa"/>
            <w:shd w:val="clear" w:color="auto" w:fill="C00000"/>
            <w:hideMark/>
          </w:tcPr>
          <w:p w14:paraId="43C4FDD2" w14:textId="77777777" w:rsidR="00054DE6" w:rsidRPr="00DF5AC0" w:rsidRDefault="00054DE6" w:rsidP="001033DC">
            <w:pPr>
              <w:cnfStyle w:val="000000000000" w:firstRow="0" w:lastRow="0" w:firstColumn="0" w:lastColumn="0" w:oddVBand="0" w:evenVBand="0" w:oddHBand="0" w:evenHBand="0" w:firstRowFirstColumn="0" w:firstRowLastColumn="0" w:lastRowFirstColumn="0" w:lastRowLastColumn="0"/>
              <w:rPr>
                <w:rFonts w:cs="Arial"/>
                <w:b/>
                <w:bCs/>
                <w:color w:val="auto"/>
                <w:sz w:val="16"/>
                <w:szCs w:val="16"/>
              </w:rPr>
            </w:pPr>
            <w:r w:rsidRPr="00DF5AC0">
              <w:rPr>
                <w:rFonts w:cs="Arial"/>
                <w:b/>
                <w:bCs/>
                <w:color w:val="auto"/>
                <w:sz w:val="16"/>
                <w:szCs w:val="16"/>
              </w:rPr>
              <w:t>65%</w:t>
            </w:r>
          </w:p>
        </w:tc>
        <w:tc>
          <w:tcPr>
            <w:tcW w:w="2829" w:type="dxa"/>
            <w:shd w:val="clear" w:color="auto" w:fill="C00000"/>
            <w:noWrap/>
            <w:hideMark/>
          </w:tcPr>
          <w:p w14:paraId="774A3B5A" w14:textId="77777777" w:rsidR="00054DE6" w:rsidRPr="00DF5AC0" w:rsidRDefault="00054DE6" w:rsidP="001033DC">
            <w:pPr>
              <w:cnfStyle w:val="000000000000" w:firstRow="0" w:lastRow="0" w:firstColumn="0" w:lastColumn="0" w:oddVBand="0" w:evenVBand="0" w:oddHBand="0" w:evenHBand="0" w:firstRowFirstColumn="0" w:firstRowLastColumn="0" w:lastRowFirstColumn="0" w:lastRowLastColumn="0"/>
              <w:rPr>
                <w:rFonts w:cs="Arial"/>
                <w:color w:val="auto"/>
                <w:sz w:val="16"/>
                <w:szCs w:val="16"/>
              </w:rPr>
            </w:pPr>
            <w:r w:rsidRPr="00DF5AC0">
              <w:rPr>
                <w:rFonts w:cs="Arial"/>
                <w:color w:val="auto"/>
                <w:sz w:val="16"/>
                <w:szCs w:val="16"/>
              </w:rPr>
              <w:t> </w:t>
            </w:r>
          </w:p>
        </w:tc>
      </w:tr>
    </w:tbl>
    <w:p w14:paraId="5A369488" w14:textId="77777777" w:rsidR="00054DE6" w:rsidRPr="00DF5AC0" w:rsidRDefault="00054DE6" w:rsidP="00054DE6">
      <w:pPr>
        <w:autoSpaceDE w:val="0"/>
        <w:autoSpaceDN w:val="0"/>
        <w:adjustRightInd w:val="0"/>
        <w:spacing w:after="160" w:line="259" w:lineRule="auto"/>
        <w:jc w:val="center"/>
        <w:rPr>
          <w:rFonts w:eastAsia="Arial" w:cs="Arial"/>
          <w:i/>
          <w:iCs/>
          <w:color w:val="002060"/>
          <w:sz w:val="16"/>
          <w:szCs w:val="16"/>
          <w:lang w:eastAsia="en-US"/>
        </w:rPr>
      </w:pPr>
      <w:r w:rsidRPr="00DF5AC0">
        <w:rPr>
          <w:rFonts w:eastAsia="Arial" w:cs="Arial"/>
          <w:i/>
          <w:iCs/>
          <w:color w:val="002060"/>
          <w:sz w:val="16"/>
          <w:szCs w:val="16"/>
          <w:lang w:eastAsia="en-US"/>
        </w:rPr>
        <w:t>Fuente: Oficina Asesora de Planeación UAE Cuerpo Oficial de Bomberos con base en último reporte trimestral de SEGPLAN</w:t>
      </w:r>
    </w:p>
    <w:p w14:paraId="7AECFBCC" w14:textId="77777777" w:rsidR="00054DE6" w:rsidRPr="00DF5AC0" w:rsidRDefault="00054DE6" w:rsidP="00054DE6">
      <w:pPr>
        <w:autoSpaceDE w:val="0"/>
        <w:autoSpaceDN w:val="0"/>
        <w:adjustRightInd w:val="0"/>
        <w:spacing w:after="160" w:line="259" w:lineRule="auto"/>
        <w:jc w:val="center"/>
        <w:rPr>
          <w:rFonts w:eastAsia="Arial" w:cs="Arial"/>
          <w:i/>
          <w:iCs/>
          <w:color w:val="002060"/>
          <w:sz w:val="16"/>
          <w:szCs w:val="16"/>
          <w:lang w:eastAsia="en-US"/>
        </w:rPr>
      </w:pPr>
    </w:p>
    <w:p w14:paraId="7084AB81" w14:textId="77777777" w:rsidR="00054DE6" w:rsidRPr="00DF5AC0" w:rsidRDefault="00054DE6" w:rsidP="00054DE6">
      <w:pPr>
        <w:spacing w:after="160" w:line="259" w:lineRule="auto"/>
        <w:rPr>
          <w:rFonts w:eastAsia="Calibri" w:cs="Arial"/>
          <w:b/>
          <w:bCs/>
          <w:color w:val="auto"/>
          <w:szCs w:val="24"/>
          <w:lang w:eastAsia="en-US"/>
        </w:rPr>
      </w:pPr>
      <w:r w:rsidRPr="00DF5AC0">
        <w:rPr>
          <w:rFonts w:eastAsia="Calibri" w:cs="Arial"/>
          <w:b/>
          <w:bCs/>
          <w:color w:val="auto"/>
          <w:szCs w:val="24"/>
          <w:lang w:eastAsia="en-US"/>
        </w:rPr>
        <w:t>Gestión de Vigencias Futuras y anteproyecto de inversión 2023</w:t>
      </w:r>
    </w:p>
    <w:p w14:paraId="2CB4715F" w14:textId="77777777" w:rsidR="00054DE6" w:rsidRPr="00DF5AC0" w:rsidRDefault="00054DE6" w:rsidP="00054DE6">
      <w:pPr>
        <w:spacing w:after="160" w:line="259" w:lineRule="auto"/>
        <w:rPr>
          <w:rFonts w:eastAsia="Calibri" w:cs="Arial"/>
          <w:bCs/>
          <w:color w:val="auto"/>
          <w:szCs w:val="24"/>
          <w:lang w:eastAsia="en-US"/>
        </w:rPr>
      </w:pPr>
      <w:r w:rsidRPr="00DF5AC0">
        <w:rPr>
          <w:rFonts w:eastAsia="Calibri" w:cs="Arial"/>
          <w:bCs/>
          <w:color w:val="auto"/>
          <w:szCs w:val="24"/>
          <w:lang w:eastAsia="en-US"/>
        </w:rPr>
        <w:t>De otro lado, es de resaltar que durante la vigencia 2022 la Oficina Asesora de Planeación gestionó ante el CONFIS distrital vigencias futuras de inversión siguiendo los lineamientos y requisitos exigidos en el Manual Operativo Presupuestal de Bogotá y en las Circulares distritales sobre la materia, en virtud de lo cual el CONFIS autorizó a la entidad el uso de vigencias futuras para la adquisición de máquinas de bomberos para lograr optimizar la operación de esta Unidad Administrativa en los próximos años.</w:t>
      </w:r>
    </w:p>
    <w:p w14:paraId="216E0695" w14:textId="33D7B08C" w:rsidR="00054DE6" w:rsidRPr="00DF5AC0" w:rsidRDefault="00054DE6" w:rsidP="00054DE6">
      <w:pPr>
        <w:spacing w:after="160" w:line="259" w:lineRule="auto"/>
        <w:rPr>
          <w:rFonts w:eastAsia="Calibri" w:cs="Arial"/>
          <w:bCs/>
          <w:color w:val="auto"/>
          <w:szCs w:val="24"/>
          <w:lang w:eastAsia="en-US"/>
        </w:rPr>
      </w:pPr>
      <w:r w:rsidRPr="00DF5AC0">
        <w:rPr>
          <w:rFonts w:eastAsia="Calibri" w:cs="Arial"/>
          <w:bCs/>
          <w:color w:val="auto"/>
          <w:szCs w:val="24"/>
          <w:lang w:eastAsia="en-US"/>
        </w:rPr>
        <w:t xml:space="preserve">Mediante oficio 2-2022-32874 de 05-abr-2022 la </w:t>
      </w:r>
      <w:r w:rsidR="00886AB4" w:rsidRPr="00DF5AC0">
        <w:rPr>
          <w:rFonts w:eastAsia="Calibri" w:cs="Arial"/>
          <w:bCs/>
          <w:color w:val="auto"/>
          <w:szCs w:val="24"/>
          <w:lang w:eastAsia="en-US"/>
        </w:rPr>
        <w:t>secretaria técnica</w:t>
      </w:r>
      <w:r w:rsidRPr="00DF5AC0">
        <w:rPr>
          <w:rFonts w:eastAsia="Calibri" w:cs="Arial"/>
          <w:bCs/>
          <w:color w:val="auto"/>
          <w:szCs w:val="24"/>
          <w:lang w:eastAsia="en-US"/>
        </w:rPr>
        <w:t xml:space="preserve"> del CONFIS Distrital, comunicó que ese Consejo en sesión N° 05 del 04 de abril de 2022 autorizó a la Unidad Administrativa Especial Cuerpo Oficial Bomberos de Bogotá – UAECOB, asumir compromiso con cargo a la vigencia futura 2023 por valor de $7.281.553.398 constantes 2022 ($7.500.000.000 corrientes) para inversión. </w:t>
      </w:r>
    </w:p>
    <w:p w14:paraId="14FF3708" w14:textId="77777777" w:rsidR="00054DE6" w:rsidRPr="00DF5AC0" w:rsidRDefault="00054DE6" w:rsidP="00054DE6">
      <w:pPr>
        <w:spacing w:after="160" w:line="259" w:lineRule="auto"/>
        <w:rPr>
          <w:rFonts w:eastAsia="Calibri" w:cs="Arial"/>
          <w:bCs/>
          <w:color w:val="auto"/>
          <w:sz w:val="22"/>
          <w:szCs w:val="22"/>
          <w:lang w:eastAsia="en-US"/>
        </w:rPr>
      </w:pPr>
      <w:r w:rsidRPr="00DF5AC0">
        <w:rPr>
          <w:rFonts w:eastAsia="Calibri" w:cs="Arial"/>
          <w:bCs/>
          <w:color w:val="auto"/>
          <w:szCs w:val="24"/>
          <w:lang w:eastAsia="en-US"/>
        </w:rPr>
        <w:t>Es una vigencia futura de carácter ordinario y su fuente de financiación corresponde a transferencias de la administración central con recursos del crédito</w:t>
      </w:r>
      <w:r w:rsidRPr="00DF5AC0">
        <w:rPr>
          <w:rFonts w:eastAsia="Calibri" w:cs="Arial"/>
          <w:bCs/>
          <w:color w:val="auto"/>
          <w:sz w:val="22"/>
          <w:szCs w:val="22"/>
          <w:lang w:eastAsia="en-US"/>
        </w:rPr>
        <w:t>. </w:t>
      </w:r>
    </w:p>
    <w:p w14:paraId="1DEEEA87" w14:textId="77777777" w:rsidR="00054DE6" w:rsidRPr="00DF5AC0" w:rsidRDefault="00054DE6" w:rsidP="00054DE6">
      <w:pPr>
        <w:pStyle w:val="Descripcin"/>
        <w:keepNext/>
        <w:jc w:val="center"/>
        <w:rPr>
          <w:rFonts w:ascii="Arial" w:hAnsi="Arial" w:cs="Arial"/>
          <w:color w:val="002060"/>
        </w:rPr>
      </w:pPr>
      <w:bookmarkStart w:id="1401" w:name="_Toc124932562"/>
      <w:r w:rsidRPr="00DF5AC0">
        <w:rPr>
          <w:rFonts w:ascii="Arial" w:hAnsi="Arial" w:cs="Arial"/>
          <w:color w:val="002060"/>
        </w:rPr>
        <w:t xml:space="preserve">Tabla </w:t>
      </w:r>
      <w:r w:rsidRPr="00DF5AC0">
        <w:rPr>
          <w:rFonts w:ascii="Arial" w:hAnsi="Arial" w:cs="Arial"/>
          <w:color w:val="002060"/>
        </w:rPr>
        <w:fldChar w:fldCharType="begin"/>
      </w:r>
      <w:r w:rsidRPr="00DF5AC0">
        <w:rPr>
          <w:rFonts w:ascii="Arial" w:hAnsi="Arial" w:cs="Arial"/>
          <w:color w:val="002060"/>
        </w:rPr>
        <w:instrText xml:space="preserve"> SEQ Tabla \* ARABIC </w:instrText>
      </w:r>
      <w:r w:rsidRPr="00DF5AC0">
        <w:rPr>
          <w:rFonts w:ascii="Arial" w:hAnsi="Arial" w:cs="Arial"/>
          <w:color w:val="002060"/>
        </w:rPr>
        <w:fldChar w:fldCharType="separate"/>
      </w:r>
      <w:r w:rsidR="00CB30F4" w:rsidRPr="00DF5AC0">
        <w:rPr>
          <w:rFonts w:ascii="Arial" w:hAnsi="Arial" w:cs="Arial"/>
          <w:color w:val="002060"/>
        </w:rPr>
        <w:t>23</w:t>
      </w:r>
      <w:r w:rsidRPr="00DF5AC0">
        <w:rPr>
          <w:rFonts w:ascii="Arial" w:hAnsi="Arial" w:cs="Arial"/>
          <w:color w:val="002060"/>
        </w:rPr>
        <w:fldChar w:fldCharType="end"/>
      </w:r>
      <w:r w:rsidRPr="00DF5AC0">
        <w:rPr>
          <w:rFonts w:ascii="Arial" w:hAnsi="Arial" w:cs="Arial"/>
          <w:color w:val="002060"/>
        </w:rPr>
        <w:t>. Vigencias futuras 2023</w:t>
      </w:r>
      <w:bookmarkEnd w:id="1401"/>
    </w:p>
    <w:tbl>
      <w:tblPr>
        <w:tblStyle w:val="Tablabsica1"/>
        <w:tblW w:w="9915" w:type="dxa"/>
        <w:tblLook w:val="04A0" w:firstRow="1" w:lastRow="0" w:firstColumn="1" w:lastColumn="0" w:noHBand="0" w:noVBand="1"/>
        <w:tblCaption w:val="Vigencias futuras 2023"/>
        <w:tblDescription w:val="Vigencias Futuras 2023"/>
      </w:tblPr>
      <w:tblGrid>
        <w:gridCol w:w="3780"/>
        <w:gridCol w:w="2311"/>
        <w:gridCol w:w="3824"/>
      </w:tblGrid>
      <w:tr w:rsidR="00933AEA" w:rsidRPr="00DF5AC0" w14:paraId="62F24098" w14:textId="77777777" w:rsidTr="00933AEA">
        <w:trPr>
          <w:trHeight w:val="360"/>
          <w:tblHeader/>
        </w:trPr>
        <w:tc>
          <w:tcPr>
            <w:tcW w:w="3780" w:type="dxa"/>
            <w:tcBorders>
              <w:bottom w:val="nil"/>
            </w:tcBorders>
            <w:shd w:val="clear" w:color="auto" w:fill="DEEAF6" w:themeFill="accent1" w:themeFillTint="33"/>
            <w:hideMark/>
          </w:tcPr>
          <w:p w14:paraId="71A7EE7E" w14:textId="77777777" w:rsidR="00933AEA" w:rsidRPr="00DF5AC0" w:rsidRDefault="00933AEA" w:rsidP="001033DC">
            <w:pPr>
              <w:spacing w:after="160" w:line="259" w:lineRule="auto"/>
              <w:jc w:val="center"/>
              <w:textAlignment w:val="baseline"/>
              <w:rPr>
                <w:rFonts w:eastAsia="Calibri" w:cs="Arial"/>
                <w:color w:val="auto"/>
                <w:sz w:val="18"/>
                <w:lang w:eastAsia="en-US"/>
              </w:rPr>
            </w:pPr>
            <w:r w:rsidRPr="00DF5AC0">
              <w:rPr>
                <w:rFonts w:eastAsia="Calibri" w:cs="Arial"/>
                <w:color w:val="auto"/>
                <w:sz w:val="18"/>
                <w:szCs w:val="22"/>
                <w:lang w:eastAsia="en-US"/>
              </w:rPr>
              <w:t> </w:t>
            </w:r>
            <w:r w:rsidRPr="00DF5AC0">
              <w:rPr>
                <w:rFonts w:eastAsia="Calibri" w:cs="Arial"/>
                <w:b/>
                <w:bCs/>
                <w:color w:val="auto"/>
                <w:sz w:val="18"/>
                <w:lang w:eastAsia="en-US"/>
              </w:rPr>
              <w:t>RUBRO/PROYECTO</w:t>
            </w:r>
            <w:r w:rsidRPr="00DF5AC0">
              <w:rPr>
                <w:rFonts w:eastAsia="Calibri" w:cs="Arial"/>
                <w:color w:val="auto"/>
                <w:sz w:val="18"/>
                <w:lang w:eastAsia="en-US"/>
              </w:rPr>
              <w:t> </w:t>
            </w:r>
          </w:p>
        </w:tc>
        <w:tc>
          <w:tcPr>
            <w:tcW w:w="2311" w:type="dxa"/>
            <w:tcBorders>
              <w:right w:val="nil"/>
            </w:tcBorders>
            <w:shd w:val="clear" w:color="auto" w:fill="DEEAF6" w:themeFill="accent1" w:themeFillTint="33"/>
            <w:hideMark/>
          </w:tcPr>
          <w:p w14:paraId="5275537B" w14:textId="77777777" w:rsidR="00933AEA" w:rsidRPr="00DF5AC0" w:rsidRDefault="00933AEA" w:rsidP="001033DC">
            <w:pPr>
              <w:spacing w:after="160" w:line="259" w:lineRule="auto"/>
              <w:jc w:val="center"/>
              <w:textAlignment w:val="baseline"/>
              <w:rPr>
                <w:rFonts w:eastAsia="Calibri" w:cs="Arial"/>
                <w:color w:val="auto"/>
                <w:sz w:val="18"/>
                <w:lang w:eastAsia="en-US"/>
              </w:rPr>
            </w:pPr>
            <w:r w:rsidRPr="00DF5AC0">
              <w:rPr>
                <w:rFonts w:eastAsia="Calibri" w:cs="Arial"/>
                <w:b/>
                <w:bCs/>
                <w:color w:val="auto"/>
                <w:sz w:val="18"/>
                <w:lang w:eastAsia="en-US"/>
              </w:rPr>
              <w:t>VF 2023</w:t>
            </w:r>
            <w:r w:rsidRPr="00DF5AC0">
              <w:rPr>
                <w:rFonts w:eastAsia="Calibri" w:cs="Arial"/>
                <w:color w:val="auto"/>
                <w:sz w:val="18"/>
                <w:lang w:eastAsia="en-US"/>
              </w:rPr>
              <w:t> </w:t>
            </w:r>
          </w:p>
        </w:tc>
        <w:tc>
          <w:tcPr>
            <w:tcW w:w="3824" w:type="dxa"/>
            <w:tcBorders>
              <w:left w:val="nil"/>
            </w:tcBorders>
            <w:shd w:val="clear" w:color="auto" w:fill="DEEAF6" w:themeFill="accent1" w:themeFillTint="33"/>
          </w:tcPr>
          <w:p w14:paraId="7A106B53" w14:textId="77777777" w:rsidR="00933AEA" w:rsidRPr="00DF5AC0" w:rsidRDefault="00933AEA" w:rsidP="001033DC">
            <w:pPr>
              <w:spacing w:after="160" w:line="259" w:lineRule="auto"/>
              <w:jc w:val="center"/>
              <w:textAlignment w:val="baseline"/>
              <w:rPr>
                <w:rFonts w:eastAsia="Calibri" w:cs="Arial"/>
                <w:color w:val="auto"/>
                <w:sz w:val="18"/>
                <w:lang w:eastAsia="en-US"/>
              </w:rPr>
            </w:pPr>
          </w:p>
        </w:tc>
      </w:tr>
      <w:tr w:rsidR="00054DE6" w:rsidRPr="00DF5AC0" w14:paraId="73C7B0B2" w14:textId="77777777" w:rsidTr="00933AEA">
        <w:trPr>
          <w:trHeight w:val="360"/>
        </w:trPr>
        <w:tc>
          <w:tcPr>
            <w:tcW w:w="0" w:type="auto"/>
            <w:tcBorders>
              <w:top w:val="nil"/>
            </w:tcBorders>
            <w:shd w:val="clear" w:color="auto" w:fill="DEEAF6" w:themeFill="accent1" w:themeFillTint="33"/>
            <w:hideMark/>
          </w:tcPr>
          <w:p w14:paraId="02A4E15D" w14:textId="77777777" w:rsidR="00054DE6" w:rsidRPr="00DF5AC0" w:rsidRDefault="00054DE6" w:rsidP="001033DC">
            <w:pPr>
              <w:spacing w:after="160" w:line="259" w:lineRule="auto"/>
              <w:rPr>
                <w:rFonts w:eastAsia="Calibri" w:cs="Arial"/>
                <w:color w:val="auto"/>
                <w:sz w:val="18"/>
                <w:lang w:eastAsia="en-US"/>
              </w:rPr>
            </w:pPr>
          </w:p>
        </w:tc>
        <w:tc>
          <w:tcPr>
            <w:tcW w:w="2311" w:type="dxa"/>
            <w:hideMark/>
          </w:tcPr>
          <w:p w14:paraId="0A664D9B" w14:textId="77777777" w:rsidR="00054DE6" w:rsidRPr="00DF5AC0" w:rsidRDefault="00054DE6" w:rsidP="001033DC">
            <w:pPr>
              <w:spacing w:after="160" w:line="259" w:lineRule="auto"/>
              <w:jc w:val="center"/>
              <w:textAlignment w:val="baseline"/>
              <w:rPr>
                <w:rFonts w:eastAsia="Calibri" w:cs="Arial"/>
                <w:color w:val="auto"/>
                <w:sz w:val="18"/>
                <w:lang w:eastAsia="en-US"/>
              </w:rPr>
            </w:pPr>
            <w:r w:rsidRPr="00DF5AC0">
              <w:rPr>
                <w:rFonts w:eastAsia="Calibri" w:cs="Arial"/>
                <w:b/>
                <w:bCs/>
                <w:color w:val="auto"/>
                <w:sz w:val="18"/>
                <w:lang w:eastAsia="en-US"/>
              </w:rPr>
              <w:t>pesos constantes 2022</w:t>
            </w:r>
            <w:r w:rsidRPr="00DF5AC0">
              <w:rPr>
                <w:rFonts w:eastAsia="Calibri" w:cs="Arial"/>
                <w:color w:val="auto"/>
                <w:sz w:val="18"/>
                <w:lang w:eastAsia="en-US"/>
              </w:rPr>
              <w:t> </w:t>
            </w:r>
          </w:p>
        </w:tc>
        <w:tc>
          <w:tcPr>
            <w:tcW w:w="3824" w:type="dxa"/>
            <w:hideMark/>
          </w:tcPr>
          <w:p w14:paraId="11BBFC38" w14:textId="77777777" w:rsidR="00054DE6" w:rsidRPr="00DF5AC0" w:rsidRDefault="00054DE6" w:rsidP="001033DC">
            <w:pPr>
              <w:spacing w:after="160" w:line="259" w:lineRule="auto"/>
              <w:jc w:val="center"/>
              <w:textAlignment w:val="baseline"/>
              <w:rPr>
                <w:rFonts w:eastAsia="Calibri" w:cs="Arial"/>
                <w:color w:val="auto"/>
                <w:sz w:val="18"/>
                <w:lang w:eastAsia="en-US"/>
              </w:rPr>
            </w:pPr>
            <w:r w:rsidRPr="00DF5AC0">
              <w:rPr>
                <w:rFonts w:eastAsia="Calibri" w:cs="Arial"/>
                <w:b/>
                <w:bCs/>
                <w:color w:val="auto"/>
                <w:sz w:val="18"/>
                <w:lang w:eastAsia="en-US"/>
              </w:rPr>
              <w:t>pesos corrientes</w:t>
            </w:r>
            <w:r w:rsidRPr="00DF5AC0">
              <w:rPr>
                <w:rFonts w:eastAsia="Calibri" w:cs="Arial"/>
                <w:color w:val="auto"/>
                <w:sz w:val="18"/>
                <w:lang w:eastAsia="en-US"/>
              </w:rPr>
              <w:t> </w:t>
            </w:r>
          </w:p>
        </w:tc>
      </w:tr>
      <w:tr w:rsidR="00054DE6" w:rsidRPr="00DF5AC0" w14:paraId="158A4C8E" w14:textId="77777777" w:rsidTr="00933AEA">
        <w:trPr>
          <w:trHeight w:val="360"/>
        </w:trPr>
        <w:tc>
          <w:tcPr>
            <w:tcW w:w="3780" w:type="dxa"/>
            <w:hideMark/>
          </w:tcPr>
          <w:p w14:paraId="4ED28EBE" w14:textId="77777777" w:rsidR="00054DE6" w:rsidRPr="00DF5AC0" w:rsidRDefault="00054DE6" w:rsidP="001033DC">
            <w:pPr>
              <w:spacing w:after="160" w:line="259" w:lineRule="auto"/>
              <w:jc w:val="center"/>
              <w:textAlignment w:val="baseline"/>
              <w:rPr>
                <w:rFonts w:eastAsia="Calibri" w:cs="Arial"/>
                <w:color w:val="auto"/>
                <w:sz w:val="18"/>
                <w:lang w:eastAsia="en-US"/>
              </w:rPr>
            </w:pPr>
            <w:r w:rsidRPr="00DF5AC0">
              <w:rPr>
                <w:rFonts w:eastAsia="Calibri" w:cs="Arial"/>
                <w:b/>
                <w:bCs/>
                <w:color w:val="auto"/>
                <w:sz w:val="18"/>
                <w:lang w:eastAsia="en-US"/>
              </w:rPr>
              <w:t>INVERSIÓN</w:t>
            </w:r>
            <w:r w:rsidRPr="00DF5AC0">
              <w:rPr>
                <w:rFonts w:eastAsia="Calibri" w:cs="Arial"/>
                <w:color w:val="auto"/>
                <w:sz w:val="18"/>
                <w:lang w:eastAsia="en-US"/>
              </w:rPr>
              <w:t> </w:t>
            </w:r>
          </w:p>
        </w:tc>
        <w:tc>
          <w:tcPr>
            <w:tcW w:w="2311" w:type="dxa"/>
            <w:hideMark/>
          </w:tcPr>
          <w:p w14:paraId="7EBAEACF" w14:textId="77777777" w:rsidR="00054DE6" w:rsidRPr="00DF5AC0" w:rsidRDefault="00054DE6" w:rsidP="001033DC">
            <w:pPr>
              <w:spacing w:after="160" w:line="259" w:lineRule="auto"/>
              <w:jc w:val="center"/>
              <w:textAlignment w:val="baseline"/>
              <w:rPr>
                <w:rFonts w:eastAsia="Calibri" w:cs="Arial"/>
                <w:color w:val="auto"/>
                <w:sz w:val="18"/>
                <w:lang w:eastAsia="en-US"/>
              </w:rPr>
            </w:pPr>
            <w:r w:rsidRPr="00DF5AC0">
              <w:rPr>
                <w:rFonts w:eastAsia="Calibri" w:cs="Arial"/>
                <w:b/>
                <w:bCs/>
                <w:color w:val="auto"/>
                <w:sz w:val="18"/>
                <w:lang w:eastAsia="en-US"/>
              </w:rPr>
              <w:t>7.281.553.398</w:t>
            </w:r>
            <w:r w:rsidRPr="00DF5AC0">
              <w:rPr>
                <w:rFonts w:eastAsia="Calibri" w:cs="Arial"/>
                <w:color w:val="auto"/>
                <w:sz w:val="18"/>
                <w:lang w:eastAsia="en-US"/>
              </w:rPr>
              <w:t> </w:t>
            </w:r>
          </w:p>
        </w:tc>
        <w:tc>
          <w:tcPr>
            <w:tcW w:w="3824" w:type="dxa"/>
            <w:hideMark/>
          </w:tcPr>
          <w:p w14:paraId="63CEF498" w14:textId="77777777" w:rsidR="00054DE6" w:rsidRPr="00DF5AC0" w:rsidRDefault="00054DE6" w:rsidP="001033DC">
            <w:pPr>
              <w:spacing w:after="160" w:line="259" w:lineRule="auto"/>
              <w:jc w:val="center"/>
              <w:textAlignment w:val="baseline"/>
              <w:rPr>
                <w:rFonts w:eastAsia="Calibri" w:cs="Arial"/>
                <w:color w:val="auto"/>
                <w:sz w:val="18"/>
                <w:lang w:eastAsia="en-US"/>
              </w:rPr>
            </w:pPr>
            <w:r w:rsidRPr="00DF5AC0">
              <w:rPr>
                <w:rFonts w:eastAsia="Calibri" w:cs="Arial"/>
                <w:b/>
                <w:bCs/>
                <w:color w:val="auto"/>
                <w:sz w:val="18"/>
                <w:lang w:eastAsia="en-US"/>
              </w:rPr>
              <w:t>7.500.000.000</w:t>
            </w:r>
            <w:r w:rsidRPr="00DF5AC0">
              <w:rPr>
                <w:rFonts w:eastAsia="Calibri" w:cs="Arial"/>
                <w:color w:val="auto"/>
                <w:sz w:val="18"/>
                <w:lang w:eastAsia="en-US"/>
              </w:rPr>
              <w:t> </w:t>
            </w:r>
          </w:p>
        </w:tc>
      </w:tr>
      <w:tr w:rsidR="00054DE6" w:rsidRPr="00DF5AC0" w14:paraId="0036B9B8" w14:textId="77777777" w:rsidTr="00933AEA">
        <w:trPr>
          <w:trHeight w:val="585"/>
        </w:trPr>
        <w:tc>
          <w:tcPr>
            <w:tcW w:w="3780" w:type="dxa"/>
            <w:hideMark/>
          </w:tcPr>
          <w:p w14:paraId="75A7952F" w14:textId="77777777" w:rsidR="00054DE6" w:rsidRPr="00DF5AC0" w:rsidRDefault="00054DE6" w:rsidP="001033DC">
            <w:pPr>
              <w:spacing w:after="160" w:line="259" w:lineRule="auto"/>
              <w:jc w:val="center"/>
              <w:textAlignment w:val="baseline"/>
              <w:rPr>
                <w:rFonts w:eastAsia="Calibri" w:cs="Arial"/>
                <w:color w:val="auto"/>
                <w:sz w:val="18"/>
                <w:lang w:eastAsia="en-US"/>
              </w:rPr>
            </w:pPr>
            <w:r w:rsidRPr="00DF5AC0">
              <w:rPr>
                <w:rFonts w:eastAsia="Calibri" w:cs="Arial"/>
                <w:color w:val="auto"/>
                <w:sz w:val="18"/>
                <w:lang w:eastAsia="en-US"/>
              </w:rPr>
              <w:lastRenderedPageBreak/>
              <w:t>Proyecto 7658 Fortalecimiento del Cuerpo Oficial de Bomberos de Bogotá </w:t>
            </w:r>
          </w:p>
        </w:tc>
        <w:tc>
          <w:tcPr>
            <w:tcW w:w="2311" w:type="dxa"/>
            <w:hideMark/>
          </w:tcPr>
          <w:p w14:paraId="391335B8" w14:textId="77777777" w:rsidR="00054DE6" w:rsidRPr="00DF5AC0" w:rsidRDefault="00054DE6" w:rsidP="001033DC">
            <w:pPr>
              <w:spacing w:after="160" w:line="259" w:lineRule="auto"/>
              <w:jc w:val="center"/>
              <w:textAlignment w:val="baseline"/>
              <w:rPr>
                <w:rFonts w:eastAsia="Calibri" w:cs="Arial"/>
                <w:color w:val="auto"/>
                <w:sz w:val="18"/>
                <w:lang w:eastAsia="en-US"/>
              </w:rPr>
            </w:pPr>
            <w:r w:rsidRPr="00DF5AC0">
              <w:rPr>
                <w:rFonts w:eastAsia="Calibri" w:cs="Arial"/>
                <w:color w:val="auto"/>
                <w:sz w:val="18"/>
                <w:lang w:eastAsia="en-US"/>
              </w:rPr>
              <w:t>7.281.553.398 </w:t>
            </w:r>
          </w:p>
        </w:tc>
        <w:tc>
          <w:tcPr>
            <w:tcW w:w="3824" w:type="dxa"/>
            <w:hideMark/>
          </w:tcPr>
          <w:p w14:paraId="3100A13F" w14:textId="77777777" w:rsidR="00054DE6" w:rsidRPr="00DF5AC0" w:rsidRDefault="00054DE6" w:rsidP="001033DC">
            <w:pPr>
              <w:spacing w:after="160" w:line="259" w:lineRule="auto"/>
              <w:jc w:val="center"/>
              <w:textAlignment w:val="baseline"/>
              <w:rPr>
                <w:rFonts w:eastAsia="Calibri" w:cs="Arial"/>
                <w:color w:val="auto"/>
                <w:sz w:val="18"/>
                <w:lang w:eastAsia="en-US"/>
              </w:rPr>
            </w:pPr>
            <w:r w:rsidRPr="00DF5AC0">
              <w:rPr>
                <w:rFonts w:eastAsia="Calibri" w:cs="Arial"/>
                <w:color w:val="auto"/>
                <w:sz w:val="18"/>
                <w:lang w:eastAsia="en-US"/>
              </w:rPr>
              <w:t>7.500.000.000 </w:t>
            </w:r>
          </w:p>
        </w:tc>
      </w:tr>
    </w:tbl>
    <w:p w14:paraId="4E7F746D" w14:textId="77777777" w:rsidR="00054DE6" w:rsidRPr="00DF5AC0" w:rsidRDefault="00054DE6" w:rsidP="00054DE6">
      <w:pPr>
        <w:autoSpaceDE w:val="0"/>
        <w:autoSpaceDN w:val="0"/>
        <w:adjustRightInd w:val="0"/>
        <w:spacing w:after="160" w:line="259" w:lineRule="auto"/>
        <w:jc w:val="center"/>
        <w:rPr>
          <w:rFonts w:eastAsia="Arial" w:cs="Arial"/>
          <w:i/>
          <w:iCs/>
          <w:color w:val="002060"/>
          <w:sz w:val="16"/>
          <w:szCs w:val="16"/>
          <w:lang w:eastAsia="en-US"/>
        </w:rPr>
      </w:pPr>
      <w:r w:rsidRPr="00DF5AC0">
        <w:rPr>
          <w:rFonts w:eastAsia="Arial" w:cs="Arial"/>
          <w:i/>
          <w:iCs/>
          <w:color w:val="002060"/>
          <w:sz w:val="16"/>
          <w:szCs w:val="16"/>
          <w:lang w:eastAsia="en-US"/>
        </w:rPr>
        <w:t>Fuente: Oficina Asesora de Planeación UAE Cuerpo Oficial de Bomberos</w:t>
      </w:r>
    </w:p>
    <w:p w14:paraId="0AA2565D" w14:textId="617DE1EC" w:rsidR="00054DE6" w:rsidRPr="00DF5AC0" w:rsidRDefault="00054DE6" w:rsidP="00054DE6">
      <w:pPr>
        <w:spacing w:after="160" w:line="259" w:lineRule="auto"/>
        <w:rPr>
          <w:rFonts w:eastAsia="Calibri" w:cs="Arial"/>
          <w:bCs/>
          <w:color w:val="auto"/>
          <w:szCs w:val="24"/>
          <w:lang w:eastAsia="en-US"/>
        </w:rPr>
      </w:pPr>
      <w:r w:rsidRPr="00DF5AC0">
        <w:rPr>
          <w:rFonts w:eastAsia="Calibri" w:cs="Arial"/>
          <w:bCs/>
          <w:color w:val="auto"/>
          <w:szCs w:val="24"/>
          <w:lang w:eastAsia="en-US"/>
        </w:rPr>
        <w:t xml:space="preserve">Así mismo, en sesión del 14 de octubre de 2022, el CONFIS hizo una actualización sobre el objeto de gasto de la vigencia futura, teniendo en cuenta la autorización ya emitida en sesión del 05 de abril de 2022. </w:t>
      </w:r>
      <w:r w:rsidR="00886AB4" w:rsidRPr="00DF5AC0">
        <w:rPr>
          <w:rFonts w:eastAsia="Calibri" w:cs="Arial"/>
          <w:bCs/>
          <w:color w:val="auto"/>
          <w:szCs w:val="24"/>
          <w:lang w:eastAsia="en-US"/>
        </w:rPr>
        <w:t>Las máquinas y cantidades por adquirir</w:t>
      </w:r>
      <w:r w:rsidRPr="00DF5AC0">
        <w:rPr>
          <w:rFonts w:eastAsia="Calibri" w:cs="Arial"/>
          <w:bCs/>
          <w:color w:val="auto"/>
          <w:szCs w:val="24"/>
          <w:lang w:eastAsia="en-US"/>
        </w:rPr>
        <w:t xml:space="preserve"> son las siguientes:</w:t>
      </w:r>
    </w:p>
    <w:p w14:paraId="10D7EAB4" w14:textId="77777777" w:rsidR="00054DE6" w:rsidRPr="00DF5AC0" w:rsidRDefault="00054DE6" w:rsidP="00054DE6">
      <w:pPr>
        <w:pStyle w:val="Descripcin"/>
        <w:keepNext/>
        <w:jc w:val="center"/>
        <w:rPr>
          <w:rFonts w:ascii="Arial" w:hAnsi="Arial" w:cs="Arial"/>
          <w:color w:val="002060"/>
        </w:rPr>
      </w:pPr>
      <w:bookmarkStart w:id="1402" w:name="_Toc124932563"/>
      <w:r w:rsidRPr="00DF5AC0">
        <w:rPr>
          <w:rFonts w:ascii="Arial" w:hAnsi="Arial" w:cs="Arial"/>
          <w:color w:val="002060"/>
        </w:rPr>
        <w:t xml:space="preserve">Tabla </w:t>
      </w:r>
      <w:r w:rsidRPr="00DF5AC0">
        <w:rPr>
          <w:rFonts w:ascii="Arial" w:hAnsi="Arial" w:cs="Arial"/>
          <w:color w:val="002060"/>
        </w:rPr>
        <w:fldChar w:fldCharType="begin"/>
      </w:r>
      <w:r w:rsidRPr="00DF5AC0">
        <w:rPr>
          <w:rFonts w:ascii="Arial" w:hAnsi="Arial" w:cs="Arial"/>
          <w:color w:val="002060"/>
        </w:rPr>
        <w:instrText xml:space="preserve"> SEQ Tabla \* ARABIC </w:instrText>
      </w:r>
      <w:r w:rsidRPr="00DF5AC0">
        <w:rPr>
          <w:rFonts w:ascii="Arial" w:hAnsi="Arial" w:cs="Arial"/>
          <w:color w:val="002060"/>
        </w:rPr>
        <w:fldChar w:fldCharType="separate"/>
      </w:r>
      <w:r w:rsidR="00CB30F4" w:rsidRPr="00DF5AC0">
        <w:rPr>
          <w:rFonts w:ascii="Arial" w:hAnsi="Arial" w:cs="Arial"/>
          <w:color w:val="002060"/>
        </w:rPr>
        <w:t>24</w:t>
      </w:r>
      <w:r w:rsidRPr="00DF5AC0">
        <w:rPr>
          <w:rFonts w:ascii="Arial" w:hAnsi="Arial" w:cs="Arial"/>
          <w:color w:val="002060"/>
        </w:rPr>
        <w:fldChar w:fldCharType="end"/>
      </w:r>
      <w:r w:rsidRPr="00DF5AC0">
        <w:rPr>
          <w:rFonts w:ascii="Arial" w:hAnsi="Arial" w:cs="Arial"/>
          <w:color w:val="002060"/>
        </w:rPr>
        <w:t>. Objeto del gasto vigencias futuras</w:t>
      </w:r>
      <w:bookmarkEnd w:id="1402"/>
    </w:p>
    <w:tbl>
      <w:tblPr>
        <w:tblStyle w:val="Tablaconcuadrcula1"/>
        <w:tblpPr w:leftFromText="141" w:rightFromText="141" w:vertAnchor="text" w:horzAnchor="margin" w:tblpXSpec="center" w:tblpY="63"/>
        <w:tblW w:w="8779" w:type="dxa"/>
        <w:tblLook w:val="04A0" w:firstRow="1" w:lastRow="0" w:firstColumn="1" w:lastColumn="0" w:noHBand="0" w:noVBand="1"/>
        <w:tblCaption w:val="Objeto del gasto vigencias futuras"/>
        <w:tblDescription w:val="Objeto del gasto vigencias futuras"/>
      </w:tblPr>
      <w:tblGrid>
        <w:gridCol w:w="2760"/>
        <w:gridCol w:w="1483"/>
        <w:gridCol w:w="2126"/>
        <w:gridCol w:w="2410"/>
      </w:tblGrid>
      <w:tr w:rsidR="00054DE6" w:rsidRPr="00DF5AC0" w14:paraId="28607137" w14:textId="77777777" w:rsidTr="0051373A">
        <w:trPr>
          <w:cnfStyle w:val="100000000000" w:firstRow="1" w:lastRow="0" w:firstColumn="0" w:lastColumn="0" w:oddVBand="0" w:evenVBand="0" w:oddHBand="0" w:evenHBand="0" w:firstRowFirstColumn="0" w:firstRowLastColumn="0" w:lastRowFirstColumn="0" w:lastRowLastColumn="0"/>
          <w:trHeight w:val="1035"/>
          <w:tblHeader/>
        </w:trPr>
        <w:tc>
          <w:tcPr>
            <w:tcW w:w="2760" w:type="dxa"/>
            <w:shd w:val="clear" w:color="auto" w:fill="DEEAF6" w:themeFill="accent1" w:themeFillTint="33"/>
            <w:hideMark/>
          </w:tcPr>
          <w:p w14:paraId="4653C8B7" w14:textId="77777777" w:rsidR="00054DE6" w:rsidRPr="00DF5AC0" w:rsidRDefault="00054DE6" w:rsidP="001033DC">
            <w:pPr>
              <w:spacing w:after="160" w:line="259" w:lineRule="auto"/>
              <w:jc w:val="center"/>
              <w:rPr>
                <w:rFonts w:eastAsia="Calibri" w:cs="Arial"/>
                <w:b/>
                <w:bCs/>
                <w:color w:val="auto"/>
                <w:sz w:val="20"/>
                <w:lang w:val="es-CO" w:eastAsia="en-US"/>
              </w:rPr>
            </w:pPr>
            <w:r w:rsidRPr="00DF5AC0">
              <w:rPr>
                <w:rFonts w:eastAsia="Calibri" w:cs="Arial"/>
                <w:b/>
                <w:bCs/>
                <w:color w:val="auto"/>
                <w:sz w:val="20"/>
                <w:lang w:val="es-CO" w:eastAsia="en-US"/>
              </w:rPr>
              <w:t>MÁQUINAS DE BOMBEROS </w:t>
            </w:r>
          </w:p>
          <w:p w14:paraId="1747FFB5" w14:textId="77777777" w:rsidR="00054DE6" w:rsidRPr="00DF5AC0" w:rsidRDefault="00054DE6" w:rsidP="001033DC">
            <w:pPr>
              <w:spacing w:after="160" w:line="259" w:lineRule="auto"/>
              <w:jc w:val="center"/>
              <w:rPr>
                <w:rFonts w:eastAsia="Calibri" w:cs="Arial"/>
                <w:b/>
                <w:bCs/>
                <w:color w:val="auto"/>
                <w:sz w:val="20"/>
                <w:lang w:val="es-CO" w:eastAsia="en-US"/>
              </w:rPr>
            </w:pPr>
            <w:r w:rsidRPr="00DF5AC0">
              <w:rPr>
                <w:rFonts w:eastAsia="Calibri" w:cs="Arial"/>
                <w:b/>
                <w:bCs/>
                <w:color w:val="auto"/>
                <w:sz w:val="20"/>
                <w:lang w:val="es-CO" w:eastAsia="en-US"/>
              </w:rPr>
              <w:t>(Objeto de gasto)</w:t>
            </w:r>
          </w:p>
        </w:tc>
        <w:tc>
          <w:tcPr>
            <w:tcW w:w="1483" w:type="dxa"/>
            <w:shd w:val="clear" w:color="auto" w:fill="DEEAF6" w:themeFill="accent1" w:themeFillTint="33"/>
            <w:hideMark/>
          </w:tcPr>
          <w:p w14:paraId="40297375" w14:textId="77777777" w:rsidR="00054DE6" w:rsidRPr="00DF5AC0" w:rsidRDefault="00054DE6" w:rsidP="001033DC">
            <w:pPr>
              <w:spacing w:after="160" w:line="259" w:lineRule="auto"/>
              <w:jc w:val="center"/>
              <w:rPr>
                <w:rFonts w:eastAsia="Calibri" w:cs="Arial"/>
                <w:color w:val="auto"/>
                <w:sz w:val="20"/>
                <w:lang w:val="es-CO" w:eastAsia="en-US"/>
              </w:rPr>
            </w:pPr>
            <w:r w:rsidRPr="00DF5AC0">
              <w:rPr>
                <w:rFonts w:eastAsia="Calibri" w:cs="Arial"/>
                <w:b/>
                <w:bCs/>
                <w:color w:val="auto"/>
                <w:sz w:val="20"/>
                <w:lang w:val="es-CO" w:eastAsia="en-US"/>
              </w:rPr>
              <w:t>CANTIDAD REQUERIDA </w:t>
            </w:r>
          </w:p>
        </w:tc>
        <w:tc>
          <w:tcPr>
            <w:tcW w:w="2126" w:type="dxa"/>
            <w:shd w:val="clear" w:color="auto" w:fill="DEEAF6" w:themeFill="accent1" w:themeFillTint="33"/>
            <w:hideMark/>
          </w:tcPr>
          <w:p w14:paraId="113F2BE5" w14:textId="77777777" w:rsidR="00054DE6" w:rsidRPr="00DF5AC0" w:rsidRDefault="00054DE6" w:rsidP="001033DC">
            <w:pPr>
              <w:spacing w:after="160" w:line="259" w:lineRule="auto"/>
              <w:jc w:val="center"/>
              <w:rPr>
                <w:rFonts w:eastAsia="Calibri" w:cs="Arial"/>
                <w:b/>
                <w:bCs/>
                <w:color w:val="auto"/>
                <w:sz w:val="20"/>
                <w:lang w:val="es-CO" w:eastAsia="en-US"/>
              </w:rPr>
            </w:pPr>
            <w:r w:rsidRPr="00DF5AC0">
              <w:rPr>
                <w:rFonts w:eastAsia="Calibri" w:cs="Arial"/>
                <w:b/>
                <w:bCs/>
                <w:color w:val="auto"/>
                <w:sz w:val="20"/>
                <w:lang w:val="es-CO" w:eastAsia="en-US"/>
              </w:rPr>
              <w:t>VALOR UNITARIO APROXIMADO</w:t>
            </w:r>
          </w:p>
          <w:p w14:paraId="3F83A23E" w14:textId="77777777" w:rsidR="00054DE6" w:rsidRPr="00DF5AC0" w:rsidRDefault="00054DE6" w:rsidP="001033DC">
            <w:pPr>
              <w:spacing w:after="160" w:line="259" w:lineRule="auto"/>
              <w:jc w:val="center"/>
              <w:rPr>
                <w:rFonts w:eastAsia="Calibri" w:cs="Arial"/>
                <w:color w:val="auto"/>
                <w:sz w:val="20"/>
                <w:lang w:val="es-CO" w:eastAsia="en-US"/>
              </w:rPr>
            </w:pPr>
            <w:r w:rsidRPr="00DF5AC0">
              <w:rPr>
                <w:rFonts w:eastAsia="Calibri" w:cs="Arial"/>
                <w:b/>
                <w:bCs/>
                <w:color w:val="auto"/>
                <w:sz w:val="20"/>
                <w:lang w:val="es-CO" w:eastAsia="en-US"/>
              </w:rPr>
              <w:t>(SIN IVA)</w:t>
            </w:r>
          </w:p>
        </w:tc>
        <w:tc>
          <w:tcPr>
            <w:tcW w:w="2410" w:type="dxa"/>
            <w:shd w:val="clear" w:color="auto" w:fill="DEEAF6" w:themeFill="accent1" w:themeFillTint="33"/>
            <w:hideMark/>
          </w:tcPr>
          <w:p w14:paraId="37F40B40" w14:textId="77777777" w:rsidR="00054DE6" w:rsidRPr="00DF5AC0" w:rsidRDefault="00054DE6" w:rsidP="001033DC">
            <w:pPr>
              <w:spacing w:after="160" w:line="259" w:lineRule="auto"/>
              <w:jc w:val="center"/>
              <w:rPr>
                <w:rFonts w:eastAsia="Calibri" w:cs="Arial"/>
                <w:color w:val="auto"/>
                <w:sz w:val="20"/>
                <w:lang w:val="es-CO" w:eastAsia="en-US"/>
              </w:rPr>
            </w:pPr>
            <w:r w:rsidRPr="00DF5AC0">
              <w:rPr>
                <w:rFonts w:eastAsia="Calibri" w:cs="Arial"/>
                <w:b/>
                <w:bCs/>
                <w:color w:val="auto"/>
                <w:sz w:val="20"/>
                <w:lang w:val="es-CO" w:eastAsia="en-US"/>
              </w:rPr>
              <w:t>PRESUPUESTO TOTAL REQUERIDO </w:t>
            </w:r>
          </w:p>
        </w:tc>
      </w:tr>
      <w:tr w:rsidR="00054DE6" w:rsidRPr="00DF5AC0" w14:paraId="559489E5" w14:textId="77777777" w:rsidTr="0051373A">
        <w:trPr>
          <w:trHeight w:val="377"/>
        </w:trPr>
        <w:tc>
          <w:tcPr>
            <w:tcW w:w="2760" w:type="dxa"/>
            <w:hideMark/>
          </w:tcPr>
          <w:p w14:paraId="16E41217" w14:textId="77777777" w:rsidR="00054DE6" w:rsidRPr="00DF5AC0" w:rsidRDefault="00054DE6" w:rsidP="00430CBE">
            <w:pPr>
              <w:spacing w:after="160" w:line="259" w:lineRule="auto"/>
              <w:rPr>
                <w:rFonts w:eastAsia="Calibri" w:cs="Arial"/>
                <w:color w:val="auto"/>
                <w:sz w:val="20"/>
                <w:lang w:val="es-CO" w:eastAsia="en-US"/>
              </w:rPr>
            </w:pPr>
            <w:r w:rsidRPr="00DF5AC0">
              <w:rPr>
                <w:rFonts w:eastAsia="Calibri" w:cs="Arial"/>
                <w:color w:val="auto"/>
                <w:sz w:val="20"/>
                <w:lang w:val="es-CO" w:eastAsia="en-US"/>
              </w:rPr>
              <w:t>Máquinas extinción de incendios</w:t>
            </w:r>
          </w:p>
        </w:tc>
        <w:tc>
          <w:tcPr>
            <w:tcW w:w="1483" w:type="dxa"/>
            <w:hideMark/>
          </w:tcPr>
          <w:p w14:paraId="4696BE4B" w14:textId="77777777" w:rsidR="00054DE6" w:rsidRPr="00DF5AC0" w:rsidRDefault="00054DE6" w:rsidP="001033DC">
            <w:pPr>
              <w:spacing w:after="160" w:line="259" w:lineRule="auto"/>
              <w:jc w:val="center"/>
              <w:rPr>
                <w:rFonts w:eastAsia="Calibri" w:cs="Arial"/>
                <w:color w:val="auto"/>
                <w:sz w:val="20"/>
                <w:lang w:val="es-CO" w:eastAsia="en-US"/>
              </w:rPr>
            </w:pPr>
            <w:r w:rsidRPr="00DF5AC0">
              <w:rPr>
                <w:rFonts w:eastAsia="Calibri" w:cs="Arial"/>
                <w:color w:val="auto"/>
                <w:sz w:val="20"/>
                <w:lang w:val="es-CO" w:eastAsia="en-US"/>
              </w:rPr>
              <w:t>7</w:t>
            </w:r>
          </w:p>
        </w:tc>
        <w:tc>
          <w:tcPr>
            <w:tcW w:w="2126" w:type="dxa"/>
            <w:hideMark/>
          </w:tcPr>
          <w:p w14:paraId="200F1718" w14:textId="77777777" w:rsidR="00054DE6" w:rsidRPr="00DF5AC0" w:rsidRDefault="00054DE6" w:rsidP="001033DC">
            <w:pPr>
              <w:spacing w:after="160" w:line="259" w:lineRule="auto"/>
              <w:jc w:val="center"/>
              <w:rPr>
                <w:rFonts w:eastAsia="Calibri" w:cs="Arial"/>
                <w:color w:val="auto"/>
                <w:sz w:val="20"/>
                <w:lang w:val="es-CO" w:eastAsia="en-US"/>
              </w:rPr>
            </w:pPr>
            <w:r w:rsidRPr="00DF5AC0">
              <w:rPr>
                <w:rFonts w:eastAsia="Calibri" w:cs="Arial"/>
                <w:color w:val="auto"/>
                <w:sz w:val="20"/>
                <w:lang w:val="es-CO" w:eastAsia="en-US"/>
              </w:rPr>
              <w:t>$ 2.100.000.000  </w:t>
            </w:r>
          </w:p>
        </w:tc>
        <w:tc>
          <w:tcPr>
            <w:tcW w:w="2410" w:type="dxa"/>
            <w:hideMark/>
          </w:tcPr>
          <w:p w14:paraId="7DF5B102" w14:textId="77777777" w:rsidR="00054DE6" w:rsidRPr="00DF5AC0" w:rsidRDefault="00054DE6" w:rsidP="001033DC">
            <w:pPr>
              <w:spacing w:after="160" w:line="259" w:lineRule="auto"/>
              <w:jc w:val="center"/>
              <w:rPr>
                <w:rFonts w:eastAsia="Calibri" w:cs="Arial"/>
                <w:color w:val="auto"/>
                <w:sz w:val="20"/>
                <w:lang w:val="es-CO" w:eastAsia="en-US"/>
              </w:rPr>
            </w:pPr>
            <w:r w:rsidRPr="00DF5AC0">
              <w:rPr>
                <w:rFonts w:eastAsia="Calibri" w:cs="Arial"/>
                <w:color w:val="auto"/>
                <w:sz w:val="20"/>
                <w:lang w:val="es-CO" w:eastAsia="en-US"/>
              </w:rPr>
              <w:t> $ 14.700.000.000</w:t>
            </w:r>
          </w:p>
        </w:tc>
      </w:tr>
      <w:tr w:rsidR="00054DE6" w:rsidRPr="00DF5AC0" w14:paraId="47E227BB" w14:textId="77777777" w:rsidTr="0051373A">
        <w:trPr>
          <w:trHeight w:val="315"/>
        </w:trPr>
        <w:tc>
          <w:tcPr>
            <w:tcW w:w="2760" w:type="dxa"/>
            <w:hideMark/>
          </w:tcPr>
          <w:p w14:paraId="3E7AECE2" w14:textId="77777777" w:rsidR="00054DE6" w:rsidRPr="00DF5AC0" w:rsidRDefault="00054DE6" w:rsidP="001033DC">
            <w:pPr>
              <w:spacing w:after="160" w:line="259" w:lineRule="auto"/>
              <w:jc w:val="center"/>
              <w:rPr>
                <w:rFonts w:eastAsia="Calibri" w:cs="Arial"/>
                <w:color w:val="auto"/>
                <w:sz w:val="20"/>
                <w:lang w:val="es-CO" w:eastAsia="en-US"/>
              </w:rPr>
            </w:pPr>
            <w:r w:rsidRPr="00DF5AC0">
              <w:rPr>
                <w:rFonts w:eastAsia="Calibri" w:cs="Arial"/>
                <w:b/>
                <w:bCs/>
                <w:color w:val="auto"/>
                <w:sz w:val="20"/>
                <w:lang w:val="es-CO" w:eastAsia="en-US"/>
              </w:rPr>
              <w:t>TOTAL </w:t>
            </w:r>
          </w:p>
        </w:tc>
        <w:tc>
          <w:tcPr>
            <w:tcW w:w="1483" w:type="dxa"/>
            <w:hideMark/>
          </w:tcPr>
          <w:p w14:paraId="0CDE7A03" w14:textId="77777777" w:rsidR="00054DE6" w:rsidRPr="00DF5AC0" w:rsidRDefault="00054DE6" w:rsidP="001033DC">
            <w:pPr>
              <w:spacing w:after="160" w:line="259" w:lineRule="auto"/>
              <w:jc w:val="center"/>
              <w:rPr>
                <w:rFonts w:eastAsia="Calibri" w:cs="Arial"/>
                <w:color w:val="auto"/>
                <w:sz w:val="20"/>
                <w:lang w:val="es-CO" w:eastAsia="en-US"/>
              </w:rPr>
            </w:pPr>
            <w:r w:rsidRPr="00DF5AC0">
              <w:rPr>
                <w:rFonts w:eastAsia="Calibri" w:cs="Arial"/>
                <w:b/>
                <w:bCs/>
                <w:color w:val="auto"/>
                <w:sz w:val="20"/>
                <w:lang w:val="es-CO" w:eastAsia="en-US"/>
              </w:rPr>
              <w:t>7 </w:t>
            </w:r>
          </w:p>
        </w:tc>
        <w:tc>
          <w:tcPr>
            <w:tcW w:w="2126" w:type="dxa"/>
            <w:hideMark/>
          </w:tcPr>
          <w:p w14:paraId="4DFB8BBF" w14:textId="77777777" w:rsidR="00054DE6" w:rsidRPr="00DF5AC0" w:rsidRDefault="00054DE6" w:rsidP="001033DC">
            <w:pPr>
              <w:spacing w:after="160" w:line="259" w:lineRule="auto"/>
              <w:jc w:val="center"/>
              <w:rPr>
                <w:rFonts w:eastAsia="Calibri" w:cs="Arial"/>
                <w:color w:val="auto"/>
                <w:sz w:val="20"/>
                <w:lang w:val="es-CO" w:eastAsia="en-US"/>
              </w:rPr>
            </w:pPr>
            <w:r w:rsidRPr="00DF5AC0">
              <w:rPr>
                <w:rFonts w:eastAsia="Calibri" w:cs="Arial"/>
                <w:b/>
                <w:bCs/>
                <w:color w:val="auto"/>
                <w:sz w:val="20"/>
                <w:lang w:val="es-CO" w:eastAsia="en-US"/>
              </w:rPr>
              <w:t>  </w:t>
            </w:r>
          </w:p>
        </w:tc>
        <w:tc>
          <w:tcPr>
            <w:tcW w:w="2410" w:type="dxa"/>
            <w:hideMark/>
          </w:tcPr>
          <w:p w14:paraId="462D033D" w14:textId="77777777" w:rsidR="00054DE6" w:rsidRPr="00DF5AC0" w:rsidRDefault="00054DE6" w:rsidP="001033DC">
            <w:pPr>
              <w:spacing w:after="160" w:line="259" w:lineRule="auto"/>
              <w:jc w:val="center"/>
              <w:rPr>
                <w:rFonts w:eastAsia="Calibri" w:cs="Arial"/>
                <w:color w:val="auto"/>
                <w:sz w:val="20"/>
                <w:lang w:val="es-CO" w:eastAsia="en-US"/>
              </w:rPr>
            </w:pPr>
            <w:r w:rsidRPr="00DF5AC0">
              <w:rPr>
                <w:rFonts w:eastAsia="Calibri" w:cs="Arial"/>
                <w:b/>
                <w:bCs/>
                <w:color w:val="auto"/>
                <w:sz w:val="20"/>
                <w:lang w:val="es-CO" w:eastAsia="en-US"/>
              </w:rPr>
              <w:t> $ 14.700.000.000 </w:t>
            </w:r>
          </w:p>
        </w:tc>
      </w:tr>
    </w:tbl>
    <w:p w14:paraId="4A1B1257" w14:textId="77777777" w:rsidR="00054DE6" w:rsidRPr="00DF5AC0" w:rsidRDefault="00054DE6" w:rsidP="00054DE6">
      <w:pPr>
        <w:autoSpaceDE w:val="0"/>
        <w:autoSpaceDN w:val="0"/>
        <w:adjustRightInd w:val="0"/>
        <w:spacing w:after="160" w:line="259" w:lineRule="auto"/>
        <w:jc w:val="center"/>
        <w:rPr>
          <w:rFonts w:eastAsia="Arial" w:cs="Arial"/>
          <w:i/>
          <w:iCs/>
          <w:color w:val="002060"/>
          <w:sz w:val="16"/>
          <w:szCs w:val="16"/>
          <w:lang w:eastAsia="en-US"/>
        </w:rPr>
      </w:pPr>
      <w:r w:rsidRPr="00DF5AC0">
        <w:rPr>
          <w:rFonts w:eastAsia="Arial" w:cs="Arial"/>
          <w:i/>
          <w:iCs/>
          <w:color w:val="002060"/>
          <w:sz w:val="16"/>
          <w:szCs w:val="16"/>
          <w:lang w:eastAsia="en-US"/>
        </w:rPr>
        <w:t>Fuente: Subdirección Operativa de la UAE Cuerpo Oficial de Bomberos</w:t>
      </w:r>
    </w:p>
    <w:p w14:paraId="0B9B728B" w14:textId="77777777" w:rsidR="00054DE6" w:rsidRPr="00DF5AC0" w:rsidRDefault="00054DE6" w:rsidP="00054DE6">
      <w:pPr>
        <w:spacing w:after="160" w:line="259" w:lineRule="auto"/>
        <w:rPr>
          <w:rFonts w:eastAsia="Calibri" w:cs="Arial"/>
          <w:bCs/>
          <w:color w:val="auto"/>
          <w:szCs w:val="24"/>
          <w:lang w:eastAsia="en-US"/>
        </w:rPr>
      </w:pPr>
      <w:r w:rsidRPr="00DF5AC0">
        <w:rPr>
          <w:rFonts w:eastAsia="Calibri" w:cs="Arial"/>
          <w:bCs/>
          <w:color w:val="auto"/>
          <w:szCs w:val="24"/>
          <w:lang w:eastAsia="en-US"/>
        </w:rPr>
        <w:t>La gestión de la adquisición de máquinas de extinción está a cargo de la Subdirección Operativa.</w:t>
      </w:r>
    </w:p>
    <w:p w14:paraId="6585F74A" w14:textId="77777777" w:rsidR="00054DE6" w:rsidRPr="00DF5AC0" w:rsidRDefault="00054DE6" w:rsidP="00054DE6">
      <w:pPr>
        <w:spacing w:after="160" w:line="259" w:lineRule="auto"/>
        <w:rPr>
          <w:rFonts w:eastAsia="Calibri" w:cs="Arial"/>
          <w:bCs/>
          <w:color w:val="auto"/>
          <w:szCs w:val="24"/>
          <w:lang w:eastAsia="en-US"/>
        </w:rPr>
      </w:pPr>
      <w:r w:rsidRPr="00DF5AC0">
        <w:rPr>
          <w:rFonts w:eastAsia="Calibri" w:cs="Arial"/>
          <w:bCs/>
          <w:color w:val="auto"/>
          <w:szCs w:val="24"/>
          <w:lang w:eastAsia="en-US"/>
        </w:rPr>
        <w:t>De otro lado, en cumplimiento de los lineamientos de la administración distrital, en la vigencia 2022 la Oficina Asesora de Planeación gestionó el anteproyecto de presupuesto de inversión 2023, para lo cual se presentaron las necesidades de esta Unidad Administrativa para la nueva vigencia ante la Secretaría Distrital de Planeación y Secretaría Distrital de Hacienda, y ya fue notificada la cuota de gasto, presentando una reducción de inversión comparativa con la vigencia 2022 del 35%, contando con la siguiente distribución de recursos a nivel de proyecto para la vigencia 2023.</w:t>
      </w:r>
    </w:p>
    <w:p w14:paraId="5F6CC5F2" w14:textId="77777777" w:rsidR="00054DE6" w:rsidRPr="00DF5AC0" w:rsidRDefault="00054DE6" w:rsidP="00054DE6">
      <w:pPr>
        <w:pStyle w:val="Descripcin"/>
        <w:keepNext/>
        <w:jc w:val="center"/>
        <w:rPr>
          <w:rFonts w:ascii="Arial" w:hAnsi="Arial" w:cs="Arial"/>
          <w:color w:val="002060"/>
        </w:rPr>
      </w:pPr>
      <w:bookmarkStart w:id="1403" w:name="_Toc124932564"/>
      <w:r w:rsidRPr="00DF5AC0">
        <w:rPr>
          <w:rFonts w:ascii="Arial" w:hAnsi="Arial" w:cs="Arial"/>
          <w:color w:val="002060"/>
        </w:rPr>
        <w:t xml:space="preserve">Tabla </w:t>
      </w:r>
      <w:r w:rsidRPr="00DF5AC0">
        <w:rPr>
          <w:rFonts w:ascii="Arial" w:hAnsi="Arial" w:cs="Arial"/>
          <w:color w:val="002060"/>
        </w:rPr>
        <w:fldChar w:fldCharType="begin"/>
      </w:r>
      <w:r w:rsidRPr="00DF5AC0">
        <w:rPr>
          <w:rFonts w:ascii="Arial" w:hAnsi="Arial" w:cs="Arial"/>
          <w:color w:val="002060"/>
        </w:rPr>
        <w:instrText xml:space="preserve"> SEQ Tabla \* ARABIC </w:instrText>
      </w:r>
      <w:r w:rsidRPr="00DF5AC0">
        <w:rPr>
          <w:rFonts w:ascii="Arial" w:hAnsi="Arial" w:cs="Arial"/>
          <w:color w:val="002060"/>
        </w:rPr>
        <w:fldChar w:fldCharType="separate"/>
      </w:r>
      <w:r w:rsidR="00CB30F4" w:rsidRPr="00DF5AC0">
        <w:rPr>
          <w:rFonts w:ascii="Arial" w:hAnsi="Arial" w:cs="Arial"/>
          <w:color w:val="002060"/>
        </w:rPr>
        <w:t>25</w:t>
      </w:r>
      <w:r w:rsidRPr="00DF5AC0">
        <w:rPr>
          <w:rFonts w:ascii="Arial" w:hAnsi="Arial" w:cs="Arial"/>
          <w:color w:val="002060"/>
        </w:rPr>
        <w:fldChar w:fldCharType="end"/>
      </w:r>
      <w:r w:rsidRPr="00DF5AC0">
        <w:rPr>
          <w:rFonts w:ascii="Arial" w:hAnsi="Arial" w:cs="Arial"/>
          <w:color w:val="002060"/>
        </w:rPr>
        <w:t xml:space="preserve">.Presupuesto de </w:t>
      </w:r>
      <w:r w:rsidR="0003133C" w:rsidRPr="00DF5AC0">
        <w:rPr>
          <w:rFonts w:ascii="Arial" w:hAnsi="Arial" w:cs="Arial"/>
          <w:color w:val="002060"/>
        </w:rPr>
        <w:t>inversión</w:t>
      </w:r>
      <w:r w:rsidRPr="00DF5AC0">
        <w:rPr>
          <w:rFonts w:ascii="Arial" w:hAnsi="Arial" w:cs="Arial"/>
          <w:color w:val="002060"/>
        </w:rPr>
        <w:t xml:space="preserve"> 2023</w:t>
      </w:r>
      <w:bookmarkEnd w:id="1403"/>
    </w:p>
    <w:tbl>
      <w:tblPr>
        <w:tblStyle w:val="Tablabsica1"/>
        <w:tblW w:w="0" w:type="auto"/>
        <w:tblLayout w:type="fixed"/>
        <w:tblLook w:val="04A0" w:firstRow="1" w:lastRow="0" w:firstColumn="1" w:lastColumn="0" w:noHBand="0" w:noVBand="1"/>
        <w:tblCaption w:val="Presupuesto de inversion 2023"/>
        <w:tblDescription w:val="Presupuesto de inversion 2023"/>
      </w:tblPr>
      <w:tblGrid>
        <w:gridCol w:w="988"/>
        <w:gridCol w:w="6764"/>
        <w:gridCol w:w="2210"/>
      </w:tblGrid>
      <w:tr w:rsidR="00933AEA" w:rsidRPr="00DF5AC0" w14:paraId="7CAD42D3" w14:textId="77777777" w:rsidTr="00933AEA">
        <w:trPr>
          <w:trHeight w:val="690"/>
          <w:tblHeader/>
        </w:trPr>
        <w:tc>
          <w:tcPr>
            <w:tcW w:w="988" w:type="dxa"/>
            <w:shd w:val="clear" w:color="auto" w:fill="C00000"/>
            <w:hideMark/>
          </w:tcPr>
          <w:p w14:paraId="6AF2BC9D" w14:textId="77777777" w:rsidR="00933AEA" w:rsidRPr="00DF5AC0" w:rsidRDefault="00933AEA" w:rsidP="001033DC">
            <w:pPr>
              <w:jc w:val="center"/>
              <w:rPr>
                <w:rFonts w:ascii="Calibri" w:hAnsi="Calibri" w:cs="Calibri"/>
                <w:b/>
                <w:bCs/>
                <w:color w:val="FFFFFF"/>
                <w:sz w:val="22"/>
                <w:szCs w:val="24"/>
              </w:rPr>
            </w:pPr>
          </w:p>
        </w:tc>
        <w:tc>
          <w:tcPr>
            <w:tcW w:w="6764" w:type="dxa"/>
            <w:shd w:val="clear" w:color="auto" w:fill="C00000"/>
          </w:tcPr>
          <w:p w14:paraId="7D3ABBDB" w14:textId="77777777" w:rsidR="00933AEA" w:rsidRPr="00DF5AC0" w:rsidRDefault="00933AEA" w:rsidP="001033DC">
            <w:pPr>
              <w:jc w:val="center"/>
              <w:rPr>
                <w:rFonts w:ascii="Calibri" w:hAnsi="Calibri" w:cs="Calibri"/>
                <w:b/>
                <w:bCs/>
                <w:color w:val="FFFFFF"/>
                <w:sz w:val="22"/>
                <w:szCs w:val="24"/>
              </w:rPr>
            </w:pPr>
            <w:r w:rsidRPr="00DF5AC0">
              <w:rPr>
                <w:rFonts w:ascii="Calibri" w:hAnsi="Calibri" w:cs="Calibri"/>
                <w:b/>
                <w:bCs/>
                <w:color w:val="FFFFFF"/>
                <w:sz w:val="22"/>
                <w:szCs w:val="24"/>
              </w:rPr>
              <w:t>PROYECTO INVERSIÓN</w:t>
            </w:r>
          </w:p>
        </w:tc>
        <w:tc>
          <w:tcPr>
            <w:tcW w:w="2210" w:type="dxa"/>
            <w:shd w:val="clear" w:color="auto" w:fill="C00000"/>
            <w:hideMark/>
          </w:tcPr>
          <w:p w14:paraId="5145C542" w14:textId="77777777" w:rsidR="00933AEA" w:rsidRPr="00DF5AC0" w:rsidRDefault="00933AEA" w:rsidP="001033DC">
            <w:pPr>
              <w:rPr>
                <w:rFonts w:ascii="Calibri" w:hAnsi="Calibri" w:cs="Calibri"/>
                <w:b/>
                <w:bCs/>
                <w:color w:val="FFFFFF"/>
                <w:sz w:val="22"/>
                <w:szCs w:val="24"/>
              </w:rPr>
            </w:pPr>
            <w:r w:rsidRPr="00DF5AC0">
              <w:rPr>
                <w:rFonts w:ascii="Calibri" w:hAnsi="Calibri" w:cs="Calibri"/>
                <w:b/>
                <w:bCs/>
                <w:color w:val="FFFFFF"/>
                <w:sz w:val="22"/>
                <w:szCs w:val="24"/>
              </w:rPr>
              <w:t>ASIGNADO en millones de $</w:t>
            </w:r>
          </w:p>
        </w:tc>
      </w:tr>
      <w:tr w:rsidR="00054DE6" w:rsidRPr="00DF5AC0" w14:paraId="372DF712" w14:textId="77777777" w:rsidTr="00933AEA">
        <w:trPr>
          <w:trHeight w:val="495"/>
        </w:trPr>
        <w:tc>
          <w:tcPr>
            <w:tcW w:w="988" w:type="dxa"/>
            <w:shd w:val="clear" w:color="auto" w:fill="C00000"/>
            <w:hideMark/>
          </w:tcPr>
          <w:p w14:paraId="1DE98E4B" w14:textId="77777777" w:rsidR="00054DE6" w:rsidRPr="00DF5AC0" w:rsidRDefault="00054DE6" w:rsidP="001033DC">
            <w:pPr>
              <w:jc w:val="center"/>
              <w:rPr>
                <w:rFonts w:ascii="Calibri" w:hAnsi="Calibri" w:cs="Calibri"/>
                <w:b/>
                <w:bCs/>
                <w:color w:val="FFFFFF"/>
                <w:sz w:val="22"/>
                <w:szCs w:val="24"/>
              </w:rPr>
            </w:pPr>
            <w:r w:rsidRPr="00DF5AC0">
              <w:rPr>
                <w:rFonts w:ascii="Calibri" w:hAnsi="Calibri" w:cs="Calibri"/>
                <w:b/>
                <w:bCs/>
                <w:color w:val="FFFFFF"/>
                <w:sz w:val="22"/>
                <w:szCs w:val="24"/>
              </w:rPr>
              <w:t>COD</w:t>
            </w:r>
          </w:p>
        </w:tc>
        <w:tc>
          <w:tcPr>
            <w:tcW w:w="6764" w:type="dxa"/>
            <w:shd w:val="clear" w:color="auto" w:fill="C00000"/>
            <w:hideMark/>
          </w:tcPr>
          <w:p w14:paraId="24048D9E" w14:textId="77777777" w:rsidR="00054DE6" w:rsidRPr="00DF5AC0" w:rsidRDefault="00054DE6" w:rsidP="001033DC">
            <w:pPr>
              <w:jc w:val="center"/>
              <w:rPr>
                <w:rFonts w:ascii="Calibri" w:hAnsi="Calibri" w:cs="Calibri"/>
                <w:b/>
                <w:bCs/>
                <w:color w:val="FFFFFF"/>
                <w:sz w:val="22"/>
                <w:szCs w:val="24"/>
              </w:rPr>
            </w:pPr>
            <w:r w:rsidRPr="00DF5AC0">
              <w:rPr>
                <w:rFonts w:ascii="Calibri" w:hAnsi="Calibri" w:cs="Calibri"/>
                <w:b/>
                <w:bCs/>
                <w:color w:val="FFFFFF"/>
                <w:sz w:val="22"/>
                <w:szCs w:val="24"/>
              </w:rPr>
              <w:t>NOMBRE</w:t>
            </w:r>
          </w:p>
        </w:tc>
        <w:tc>
          <w:tcPr>
            <w:tcW w:w="2210" w:type="dxa"/>
            <w:shd w:val="clear" w:color="auto" w:fill="C00000"/>
            <w:hideMark/>
          </w:tcPr>
          <w:p w14:paraId="5DB9ACFB" w14:textId="77777777" w:rsidR="00054DE6" w:rsidRPr="00DF5AC0" w:rsidRDefault="00054DE6" w:rsidP="001033DC">
            <w:pPr>
              <w:rPr>
                <w:rFonts w:ascii="Calibri" w:hAnsi="Calibri" w:cs="Calibri"/>
                <w:b/>
                <w:bCs/>
                <w:color w:val="FFFFFF"/>
                <w:sz w:val="22"/>
                <w:szCs w:val="24"/>
              </w:rPr>
            </w:pPr>
            <w:r w:rsidRPr="00DF5AC0">
              <w:rPr>
                <w:rFonts w:ascii="Calibri" w:hAnsi="Calibri" w:cs="Calibri"/>
                <w:b/>
                <w:bCs/>
                <w:color w:val="FFFFFF"/>
                <w:sz w:val="22"/>
                <w:szCs w:val="24"/>
              </w:rPr>
              <w:t>2023</w:t>
            </w:r>
          </w:p>
        </w:tc>
      </w:tr>
      <w:tr w:rsidR="00054DE6" w:rsidRPr="00DF5AC0" w14:paraId="034F6E66" w14:textId="77777777" w:rsidTr="00933AEA">
        <w:trPr>
          <w:trHeight w:val="389"/>
        </w:trPr>
        <w:tc>
          <w:tcPr>
            <w:tcW w:w="988" w:type="dxa"/>
            <w:hideMark/>
          </w:tcPr>
          <w:p w14:paraId="796C37DD" w14:textId="77777777" w:rsidR="00054DE6" w:rsidRPr="00DF5AC0" w:rsidRDefault="00054DE6" w:rsidP="001033DC">
            <w:pPr>
              <w:jc w:val="center"/>
              <w:rPr>
                <w:rFonts w:ascii="Calibri" w:hAnsi="Calibri" w:cs="Calibri"/>
                <w:color w:val="auto"/>
                <w:sz w:val="22"/>
                <w:szCs w:val="24"/>
              </w:rPr>
            </w:pPr>
            <w:r w:rsidRPr="00DF5AC0">
              <w:rPr>
                <w:rFonts w:ascii="Calibri" w:hAnsi="Calibri" w:cs="Calibri"/>
                <w:color w:val="auto"/>
                <w:sz w:val="22"/>
                <w:szCs w:val="24"/>
              </w:rPr>
              <w:t>7658</w:t>
            </w:r>
          </w:p>
        </w:tc>
        <w:tc>
          <w:tcPr>
            <w:tcW w:w="6764" w:type="dxa"/>
            <w:hideMark/>
          </w:tcPr>
          <w:p w14:paraId="47A820AE" w14:textId="77777777" w:rsidR="00054DE6" w:rsidRPr="00DF5AC0" w:rsidRDefault="00054DE6" w:rsidP="001033DC">
            <w:pPr>
              <w:jc w:val="center"/>
              <w:rPr>
                <w:rFonts w:ascii="Calibri" w:hAnsi="Calibri" w:cs="Calibri"/>
                <w:color w:val="auto"/>
                <w:sz w:val="22"/>
                <w:szCs w:val="24"/>
              </w:rPr>
            </w:pPr>
            <w:r w:rsidRPr="00DF5AC0">
              <w:rPr>
                <w:rFonts w:ascii="Calibri" w:hAnsi="Calibri" w:cs="Calibri"/>
                <w:color w:val="auto"/>
                <w:sz w:val="22"/>
                <w:szCs w:val="24"/>
              </w:rPr>
              <w:t>Fortalecimiento del Cuerpo Oficial de Bomberos Bogotá</w:t>
            </w:r>
          </w:p>
        </w:tc>
        <w:tc>
          <w:tcPr>
            <w:tcW w:w="2210" w:type="dxa"/>
            <w:hideMark/>
          </w:tcPr>
          <w:p w14:paraId="17FA95BF" w14:textId="77777777" w:rsidR="00054DE6" w:rsidRPr="00DF5AC0" w:rsidRDefault="00054DE6" w:rsidP="001033DC">
            <w:pPr>
              <w:rPr>
                <w:rFonts w:ascii="Calibri" w:hAnsi="Calibri" w:cs="Calibri"/>
                <w:color w:val="auto"/>
                <w:sz w:val="22"/>
                <w:szCs w:val="24"/>
              </w:rPr>
            </w:pPr>
            <w:r w:rsidRPr="00DF5AC0">
              <w:rPr>
                <w:rFonts w:ascii="Calibri" w:hAnsi="Calibri" w:cs="Calibri"/>
                <w:color w:val="auto"/>
                <w:sz w:val="22"/>
                <w:szCs w:val="24"/>
              </w:rPr>
              <w:t>$ 27.326</w:t>
            </w:r>
          </w:p>
        </w:tc>
      </w:tr>
      <w:tr w:rsidR="00054DE6" w:rsidRPr="00DF5AC0" w14:paraId="0D84DF7D" w14:textId="77777777" w:rsidTr="00933AEA">
        <w:trPr>
          <w:trHeight w:val="409"/>
        </w:trPr>
        <w:tc>
          <w:tcPr>
            <w:tcW w:w="988" w:type="dxa"/>
            <w:hideMark/>
          </w:tcPr>
          <w:p w14:paraId="194AE067" w14:textId="77777777" w:rsidR="00054DE6" w:rsidRPr="00DF5AC0" w:rsidRDefault="00054DE6" w:rsidP="001033DC">
            <w:pPr>
              <w:jc w:val="center"/>
              <w:rPr>
                <w:rFonts w:ascii="Calibri" w:hAnsi="Calibri" w:cs="Calibri"/>
                <w:color w:val="auto"/>
                <w:sz w:val="22"/>
                <w:szCs w:val="24"/>
              </w:rPr>
            </w:pPr>
            <w:r w:rsidRPr="00DF5AC0">
              <w:rPr>
                <w:rFonts w:ascii="Calibri" w:hAnsi="Calibri" w:cs="Calibri"/>
                <w:color w:val="auto"/>
                <w:sz w:val="22"/>
                <w:szCs w:val="24"/>
              </w:rPr>
              <w:t>7637</w:t>
            </w:r>
          </w:p>
        </w:tc>
        <w:tc>
          <w:tcPr>
            <w:tcW w:w="6764" w:type="dxa"/>
            <w:hideMark/>
          </w:tcPr>
          <w:p w14:paraId="688F7C60" w14:textId="77777777" w:rsidR="00054DE6" w:rsidRPr="00DF5AC0" w:rsidRDefault="00054DE6" w:rsidP="001033DC">
            <w:pPr>
              <w:jc w:val="center"/>
              <w:rPr>
                <w:rFonts w:ascii="Calibri" w:hAnsi="Calibri" w:cs="Calibri"/>
                <w:color w:val="auto"/>
                <w:sz w:val="22"/>
                <w:szCs w:val="24"/>
              </w:rPr>
            </w:pPr>
            <w:r w:rsidRPr="00DF5AC0">
              <w:rPr>
                <w:rFonts w:ascii="Calibri" w:hAnsi="Calibri" w:cs="Calibri"/>
                <w:color w:val="auto"/>
                <w:sz w:val="22"/>
                <w:szCs w:val="24"/>
              </w:rPr>
              <w:t>Fortalecimiento de la infraestructura de tecnología informática y de comunicaciones de la UAECOB Bogotá</w:t>
            </w:r>
          </w:p>
        </w:tc>
        <w:tc>
          <w:tcPr>
            <w:tcW w:w="2210" w:type="dxa"/>
            <w:hideMark/>
          </w:tcPr>
          <w:p w14:paraId="63A35F1E" w14:textId="77777777" w:rsidR="00054DE6" w:rsidRPr="00DF5AC0" w:rsidRDefault="00054DE6" w:rsidP="001033DC">
            <w:pPr>
              <w:rPr>
                <w:rFonts w:ascii="Calibri" w:hAnsi="Calibri" w:cs="Calibri"/>
                <w:color w:val="auto"/>
                <w:sz w:val="22"/>
                <w:szCs w:val="24"/>
              </w:rPr>
            </w:pPr>
            <w:r w:rsidRPr="00DF5AC0">
              <w:rPr>
                <w:rFonts w:ascii="Calibri" w:hAnsi="Calibri" w:cs="Calibri"/>
                <w:color w:val="auto"/>
                <w:sz w:val="22"/>
                <w:szCs w:val="24"/>
              </w:rPr>
              <w:t>$ 2.924</w:t>
            </w:r>
          </w:p>
        </w:tc>
      </w:tr>
      <w:tr w:rsidR="00054DE6" w:rsidRPr="00DF5AC0" w14:paraId="77BECF72" w14:textId="77777777" w:rsidTr="00933AEA">
        <w:trPr>
          <w:trHeight w:val="289"/>
        </w:trPr>
        <w:tc>
          <w:tcPr>
            <w:tcW w:w="988" w:type="dxa"/>
            <w:hideMark/>
          </w:tcPr>
          <w:p w14:paraId="3D7E6CDE" w14:textId="77777777" w:rsidR="00054DE6" w:rsidRPr="00DF5AC0" w:rsidRDefault="00054DE6" w:rsidP="001033DC">
            <w:pPr>
              <w:jc w:val="center"/>
              <w:rPr>
                <w:rFonts w:ascii="Calibri" w:hAnsi="Calibri" w:cs="Calibri"/>
                <w:color w:val="auto"/>
                <w:sz w:val="22"/>
                <w:szCs w:val="24"/>
              </w:rPr>
            </w:pPr>
            <w:r w:rsidRPr="00DF5AC0">
              <w:rPr>
                <w:rFonts w:ascii="Calibri" w:hAnsi="Calibri" w:cs="Calibri"/>
                <w:color w:val="auto"/>
                <w:sz w:val="22"/>
                <w:szCs w:val="24"/>
              </w:rPr>
              <w:t>7655</w:t>
            </w:r>
          </w:p>
        </w:tc>
        <w:tc>
          <w:tcPr>
            <w:tcW w:w="6764" w:type="dxa"/>
            <w:hideMark/>
          </w:tcPr>
          <w:p w14:paraId="36234BCD" w14:textId="77777777" w:rsidR="00054DE6" w:rsidRPr="00DF5AC0" w:rsidRDefault="00054DE6" w:rsidP="001033DC">
            <w:pPr>
              <w:jc w:val="center"/>
              <w:rPr>
                <w:rFonts w:ascii="Calibri" w:hAnsi="Calibri" w:cs="Calibri"/>
                <w:color w:val="auto"/>
                <w:sz w:val="22"/>
                <w:szCs w:val="24"/>
              </w:rPr>
            </w:pPr>
            <w:r w:rsidRPr="00DF5AC0">
              <w:rPr>
                <w:rFonts w:ascii="Calibri" w:hAnsi="Calibri" w:cs="Calibri"/>
                <w:color w:val="auto"/>
                <w:sz w:val="22"/>
                <w:szCs w:val="24"/>
              </w:rPr>
              <w:t>Fortalecimiento de la planeación y gestión de la UAECOB Bogotá</w:t>
            </w:r>
          </w:p>
        </w:tc>
        <w:tc>
          <w:tcPr>
            <w:tcW w:w="2210" w:type="dxa"/>
            <w:hideMark/>
          </w:tcPr>
          <w:p w14:paraId="031FD86F" w14:textId="77777777" w:rsidR="00054DE6" w:rsidRPr="00DF5AC0" w:rsidRDefault="00054DE6" w:rsidP="001033DC">
            <w:pPr>
              <w:rPr>
                <w:rFonts w:ascii="Calibri" w:hAnsi="Calibri" w:cs="Calibri"/>
                <w:color w:val="auto"/>
                <w:sz w:val="22"/>
                <w:szCs w:val="24"/>
              </w:rPr>
            </w:pPr>
            <w:r w:rsidRPr="00DF5AC0">
              <w:rPr>
                <w:rFonts w:ascii="Calibri" w:hAnsi="Calibri" w:cs="Calibri"/>
                <w:color w:val="auto"/>
                <w:sz w:val="22"/>
                <w:szCs w:val="24"/>
              </w:rPr>
              <w:t>$ 5.992</w:t>
            </w:r>
          </w:p>
        </w:tc>
      </w:tr>
      <w:tr w:rsidR="00054DE6" w:rsidRPr="00DF5AC0" w14:paraId="3E949660" w14:textId="77777777" w:rsidTr="00933AEA">
        <w:trPr>
          <w:trHeight w:val="435"/>
        </w:trPr>
        <w:tc>
          <w:tcPr>
            <w:tcW w:w="988" w:type="dxa"/>
            <w:hideMark/>
          </w:tcPr>
          <w:p w14:paraId="6E29404D" w14:textId="77777777" w:rsidR="00054DE6" w:rsidRPr="00DF5AC0" w:rsidRDefault="00054DE6" w:rsidP="001033DC">
            <w:pPr>
              <w:jc w:val="center"/>
              <w:rPr>
                <w:rFonts w:ascii="Calibri" w:hAnsi="Calibri" w:cs="Calibri"/>
                <w:color w:val="auto"/>
                <w:sz w:val="22"/>
                <w:szCs w:val="24"/>
              </w:rPr>
            </w:pPr>
          </w:p>
        </w:tc>
        <w:tc>
          <w:tcPr>
            <w:tcW w:w="6764" w:type="dxa"/>
            <w:hideMark/>
          </w:tcPr>
          <w:p w14:paraId="3F94AC81" w14:textId="23E1D0D0" w:rsidR="00054DE6" w:rsidRPr="00DF5AC0" w:rsidRDefault="00886AB4" w:rsidP="001033DC">
            <w:pPr>
              <w:jc w:val="center"/>
              <w:rPr>
                <w:rFonts w:ascii="Calibri" w:hAnsi="Calibri" w:cs="Calibri"/>
                <w:b/>
                <w:bCs/>
                <w:sz w:val="22"/>
                <w:szCs w:val="24"/>
              </w:rPr>
            </w:pPr>
            <w:r w:rsidRPr="00DF5AC0">
              <w:rPr>
                <w:rFonts w:ascii="Calibri" w:hAnsi="Calibri" w:cs="Calibri"/>
                <w:b/>
                <w:bCs/>
                <w:sz w:val="22"/>
                <w:szCs w:val="24"/>
              </w:rPr>
              <w:t>TOTAL,</w:t>
            </w:r>
            <w:r w:rsidR="00054DE6" w:rsidRPr="00DF5AC0">
              <w:rPr>
                <w:rFonts w:ascii="Calibri" w:hAnsi="Calibri" w:cs="Calibri"/>
                <w:b/>
                <w:bCs/>
                <w:sz w:val="22"/>
                <w:szCs w:val="24"/>
              </w:rPr>
              <w:t xml:space="preserve"> INVERSIÓN</w:t>
            </w:r>
          </w:p>
        </w:tc>
        <w:tc>
          <w:tcPr>
            <w:tcW w:w="2210" w:type="dxa"/>
            <w:hideMark/>
          </w:tcPr>
          <w:p w14:paraId="45AAA54F" w14:textId="77777777" w:rsidR="00054DE6" w:rsidRPr="00DF5AC0" w:rsidRDefault="00054DE6" w:rsidP="001033DC">
            <w:pPr>
              <w:rPr>
                <w:rFonts w:ascii="Calibri" w:hAnsi="Calibri" w:cs="Calibri"/>
                <w:b/>
                <w:bCs/>
                <w:color w:val="auto"/>
                <w:sz w:val="22"/>
                <w:szCs w:val="24"/>
              </w:rPr>
            </w:pPr>
            <w:r w:rsidRPr="00DF5AC0">
              <w:rPr>
                <w:rFonts w:ascii="Calibri" w:hAnsi="Calibri" w:cs="Calibri"/>
                <w:b/>
                <w:bCs/>
                <w:color w:val="auto"/>
                <w:sz w:val="22"/>
                <w:szCs w:val="24"/>
              </w:rPr>
              <w:t>$ 36.242</w:t>
            </w:r>
          </w:p>
        </w:tc>
      </w:tr>
    </w:tbl>
    <w:p w14:paraId="6559B012" w14:textId="77777777" w:rsidR="00054DE6" w:rsidRPr="00DF5AC0" w:rsidRDefault="00054DE6" w:rsidP="00054DE6">
      <w:pPr>
        <w:autoSpaceDE w:val="0"/>
        <w:autoSpaceDN w:val="0"/>
        <w:adjustRightInd w:val="0"/>
        <w:spacing w:after="160" w:line="259" w:lineRule="auto"/>
        <w:jc w:val="center"/>
        <w:rPr>
          <w:rFonts w:eastAsia="Arial" w:cs="Arial"/>
          <w:i/>
          <w:iCs/>
          <w:color w:val="002060"/>
          <w:sz w:val="16"/>
          <w:szCs w:val="16"/>
          <w:lang w:eastAsia="en-US"/>
        </w:rPr>
      </w:pPr>
      <w:r w:rsidRPr="00DF5AC0">
        <w:rPr>
          <w:rFonts w:eastAsia="Arial" w:cs="Arial"/>
          <w:i/>
          <w:iCs/>
          <w:color w:val="002060"/>
          <w:sz w:val="16"/>
          <w:szCs w:val="16"/>
          <w:lang w:eastAsia="en-US"/>
        </w:rPr>
        <w:t>Fuente: Oficina Asesora de Planeación, UAE Cuerpo Oficial de Bomberos de Bogotá</w:t>
      </w:r>
    </w:p>
    <w:p w14:paraId="3CC4A284" w14:textId="77777777" w:rsidR="00054DE6" w:rsidRPr="00DF5AC0" w:rsidRDefault="00054DE6" w:rsidP="00054DE6">
      <w:pPr>
        <w:spacing w:after="160" w:line="259" w:lineRule="auto"/>
        <w:rPr>
          <w:rFonts w:ascii="Calibri" w:eastAsia="Calibri" w:hAnsi="Calibri" w:cs="Calibri"/>
          <w:b/>
          <w:bCs/>
          <w:color w:val="2F5496"/>
          <w:szCs w:val="24"/>
          <w:lang w:eastAsia="en-US"/>
        </w:rPr>
      </w:pPr>
      <w:r w:rsidRPr="00DF5AC0">
        <w:rPr>
          <w:rFonts w:ascii="Calibri" w:eastAsia="Calibri" w:hAnsi="Calibri" w:cs="Calibri"/>
          <w:b/>
          <w:bCs/>
          <w:color w:val="2F5496"/>
          <w:szCs w:val="24"/>
          <w:lang w:eastAsia="en-US"/>
        </w:rPr>
        <w:br w:type="page"/>
      </w:r>
    </w:p>
    <w:p w14:paraId="5E9B8515" w14:textId="77777777" w:rsidR="00054DE6" w:rsidRPr="00DF5AC0" w:rsidRDefault="00054DE6" w:rsidP="00054DE6">
      <w:pPr>
        <w:rPr>
          <w:rFonts w:cs="Arial"/>
          <w:szCs w:val="24"/>
        </w:rPr>
      </w:pPr>
    </w:p>
    <w:p w14:paraId="0F4D5C63" w14:textId="77777777" w:rsidR="00054DE6" w:rsidRPr="00DF5AC0" w:rsidRDefault="00054DE6" w:rsidP="00054DE6">
      <w:r w:rsidRPr="00DF5AC0">
        <w:t xml:space="preserve">De otra parte, el equipo de mejora continua y de planeación estratégica ha alcanzado los siguientes logros: </w:t>
      </w:r>
    </w:p>
    <w:p w14:paraId="25DDE8B4" w14:textId="77777777" w:rsidR="00054DE6" w:rsidRPr="00DF5AC0" w:rsidRDefault="00054DE6" w:rsidP="00054DE6"/>
    <w:p w14:paraId="4D3517B5" w14:textId="77777777" w:rsidR="00054DE6" w:rsidRPr="00DF5AC0" w:rsidRDefault="00054DE6" w:rsidP="00757B0A">
      <w:pPr>
        <w:pStyle w:val="Prrafodelista"/>
        <w:numPr>
          <w:ilvl w:val="0"/>
          <w:numId w:val="55"/>
        </w:numPr>
        <w:spacing w:after="160" w:line="254" w:lineRule="auto"/>
        <w:rPr>
          <w:rFonts w:cs="Arial"/>
          <w:b/>
          <w:bCs/>
          <w:color w:val="000000" w:themeColor="text1"/>
          <w:szCs w:val="24"/>
        </w:rPr>
      </w:pPr>
      <w:r w:rsidRPr="00DF5AC0">
        <w:rPr>
          <w:rFonts w:cs="Arial"/>
          <w:b/>
          <w:bCs/>
          <w:color w:val="000000" w:themeColor="text1"/>
          <w:szCs w:val="24"/>
        </w:rPr>
        <w:t>Feria del Conocimiento y la innovación 2022</w:t>
      </w:r>
    </w:p>
    <w:p w14:paraId="08DB5E30" w14:textId="77777777" w:rsidR="00054DE6" w:rsidRPr="00DF5AC0" w:rsidRDefault="00054DE6" w:rsidP="00054DE6">
      <w:pPr>
        <w:spacing w:line="254" w:lineRule="auto"/>
        <w:ind w:left="360"/>
        <w:rPr>
          <w:rFonts w:cs="Arial"/>
          <w:color w:val="000000" w:themeColor="text1"/>
          <w:szCs w:val="24"/>
        </w:rPr>
      </w:pPr>
      <w:r w:rsidRPr="00DF5AC0">
        <w:rPr>
          <w:rFonts w:cs="Arial"/>
          <w:color w:val="000000" w:themeColor="text1"/>
          <w:szCs w:val="24"/>
        </w:rPr>
        <w:t>En harás de continuar con el proceso de apropiación institucional del Modelo Integrado de Planeación y Gestión, MIPG, se desarrolló la feria del conocimiento y la innovación en la cual se construyeron buenas prácticas institucionales y proyectos de innovación para la entidad algunos de los resultados fueron:</w:t>
      </w:r>
    </w:p>
    <w:p w14:paraId="62B90C56" w14:textId="77777777" w:rsidR="00054DE6" w:rsidRPr="00DF5AC0" w:rsidRDefault="00054DE6" w:rsidP="00054DE6">
      <w:pPr>
        <w:spacing w:line="254" w:lineRule="auto"/>
        <w:ind w:left="360"/>
        <w:rPr>
          <w:rFonts w:cs="Arial"/>
          <w:color w:val="000000" w:themeColor="text1"/>
          <w:szCs w:val="24"/>
        </w:rPr>
      </w:pPr>
    </w:p>
    <w:p w14:paraId="701B2238" w14:textId="77777777" w:rsidR="00054DE6" w:rsidRPr="00DF5AC0" w:rsidRDefault="00054DE6" w:rsidP="00054DE6">
      <w:pPr>
        <w:spacing w:line="254" w:lineRule="auto"/>
        <w:ind w:left="360"/>
        <w:rPr>
          <w:rFonts w:cs="Arial"/>
          <w:b/>
          <w:bCs/>
          <w:color w:val="000000" w:themeColor="text1"/>
          <w:szCs w:val="24"/>
        </w:rPr>
      </w:pPr>
      <w:r w:rsidRPr="00DF5AC0">
        <w:rPr>
          <w:rFonts w:cs="Arial"/>
          <w:b/>
          <w:bCs/>
          <w:color w:val="000000" w:themeColor="text1"/>
          <w:szCs w:val="24"/>
        </w:rPr>
        <w:t>Socializaciones</w:t>
      </w:r>
    </w:p>
    <w:p w14:paraId="5BFCBC86" w14:textId="77777777" w:rsidR="00054DE6" w:rsidRPr="00DF5AC0" w:rsidRDefault="00054DE6" w:rsidP="00054DE6">
      <w:pPr>
        <w:spacing w:line="254" w:lineRule="auto"/>
        <w:ind w:left="360"/>
        <w:rPr>
          <w:rFonts w:cs="Arial"/>
          <w:color w:val="000000" w:themeColor="text1"/>
          <w:szCs w:val="24"/>
        </w:rPr>
      </w:pPr>
    </w:p>
    <w:p w14:paraId="09D93607" w14:textId="77777777" w:rsidR="00054DE6" w:rsidRPr="00DF5AC0" w:rsidRDefault="00054DE6" w:rsidP="00757B0A">
      <w:pPr>
        <w:numPr>
          <w:ilvl w:val="0"/>
          <w:numId w:val="68"/>
        </w:numPr>
        <w:spacing w:after="160" w:line="254" w:lineRule="auto"/>
        <w:rPr>
          <w:rFonts w:cs="Arial"/>
          <w:color w:val="000000" w:themeColor="text1"/>
          <w:szCs w:val="24"/>
        </w:rPr>
      </w:pPr>
      <w:r w:rsidRPr="00DF5AC0">
        <w:rPr>
          <w:rFonts w:cs="Arial"/>
          <w:color w:val="000000" w:themeColor="text1"/>
          <w:szCs w:val="24"/>
        </w:rPr>
        <w:t>Reuniones de socialización a:  17 estaciones – 10 áreas administrativas -10 Grupos Especializados. Con Cumplimiento del 100%</w:t>
      </w:r>
    </w:p>
    <w:p w14:paraId="6CFA59BF" w14:textId="77777777" w:rsidR="00054DE6" w:rsidRPr="00DF5AC0" w:rsidRDefault="00054DE6" w:rsidP="00757B0A">
      <w:pPr>
        <w:numPr>
          <w:ilvl w:val="0"/>
          <w:numId w:val="68"/>
        </w:numPr>
        <w:spacing w:after="160" w:line="254" w:lineRule="auto"/>
        <w:rPr>
          <w:rFonts w:cs="Arial"/>
          <w:color w:val="000000" w:themeColor="text1"/>
          <w:szCs w:val="24"/>
        </w:rPr>
      </w:pPr>
      <w:r w:rsidRPr="00DF5AC0">
        <w:rPr>
          <w:rFonts w:cs="Arial"/>
          <w:b/>
          <w:bCs/>
          <w:color w:val="000000" w:themeColor="text1"/>
          <w:szCs w:val="24"/>
        </w:rPr>
        <w:t>Cincuenta y un (51)</w:t>
      </w:r>
      <w:r w:rsidRPr="00DF5AC0">
        <w:rPr>
          <w:rFonts w:cs="Arial"/>
          <w:color w:val="000000" w:themeColor="text1"/>
          <w:szCs w:val="24"/>
        </w:rPr>
        <w:t xml:space="preserve"> visitas de acompañamiento a las estaciones en sus 3 turnos.</w:t>
      </w:r>
    </w:p>
    <w:p w14:paraId="5B51DEDC" w14:textId="77777777" w:rsidR="00054DE6" w:rsidRPr="00DF5AC0" w:rsidRDefault="00054DE6" w:rsidP="00757B0A">
      <w:pPr>
        <w:numPr>
          <w:ilvl w:val="0"/>
          <w:numId w:val="68"/>
        </w:numPr>
        <w:spacing w:after="160" w:line="254" w:lineRule="auto"/>
        <w:rPr>
          <w:rFonts w:cs="Arial"/>
          <w:color w:val="000000" w:themeColor="text1"/>
          <w:szCs w:val="24"/>
        </w:rPr>
      </w:pPr>
      <w:r w:rsidRPr="00DF5AC0">
        <w:rPr>
          <w:rFonts w:cs="Arial"/>
          <w:b/>
          <w:bCs/>
          <w:color w:val="000000" w:themeColor="text1"/>
          <w:szCs w:val="24"/>
        </w:rPr>
        <w:t>Diez sesiones y talleres</w:t>
      </w:r>
      <w:r w:rsidRPr="00DF5AC0">
        <w:rPr>
          <w:rFonts w:cs="Arial"/>
          <w:color w:val="000000" w:themeColor="text1"/>
          <w:szCs w:val="24"/>
        </w:rPr>
        <w:t xml:space="preserve"> de formulación de proyectos </w:t>
      </w:r>
    </w:p>
    <w:p w14:paraId="6EDF7C1B" w14:textId="77777777" w:rsidR="00054DE6" w:rsidRPr="00DF5AC0" w:rsidRDefault="00054DE6" w:rsidP="00757B0A">
      <w:pPr>
        <w:numPr>
          <w:ilvl w:val="0"/>
          <w:numId w:val="68"/>
        </w:numPr>
        <w:spacing w:after="160" w:line="254" w:lineRule="auto"/>
        <w:rPr>
          <w:rFonts w:cs="Arial"/>
          <w:color w:val="000000" w:themeColor="text1"/>
          <w:szCs w:val="24"/>
        </w:rPr>
      </w:pPr>
      <w:r w:rsidRPr="00DF5AC0">
        <w:rPr>
          <w:rFonts w:cs="Arial"/>
          <w:b/>
          <w:bCs/>
          <w:color w:val="000000" w:themeColor="text1"/>
          <w:szCs w:val="24"/>
        </w:rPr>
        <w:t>Diez reuniones</w:t>
      </w:r>
      <w:r w:rsidRPr="00DF5AC0">
        <w:rPr>
          <w:rFonts w:cs="Arial"/>
          <w:color w:val="000000" w:themeColor="text1"/>
          <w:szCs w:val="24"/>
        </w:rPr>
        <w:t xml:space="preserve"> de socialización a las áreas administrativas</w:t>
      </w:r>
    </w:p>
    <w:p w14:paraId="0EA8FE04" w14:textId="77777777" w:rsidR="00054DE6" w:rsidRPr="00DF5AC0" w:rsidRDefault="00054DE6" w:rsidP="00054DE6">
      <w:pPr>
        <w:spacing w:line="254" w:lineRule="auto"/>
        <w:ind w:left="360"/>
        <w:rPr>
          <w:rFonts w:cs="Arial"/>
          <w:b/>
          <w:bCs/>
          <w:color w:val="000000" w:themeColor="text1"/>
          <w:szCs w:val="24"/>
        </w:rPr>
      </w:pPr>
    </w:p>
    <w:p w14:paraId="042589A4" w14:textId="77777777" w:rsidR="00054DE6" w:rsidRPr="00DF5AC0" w:rsidRDefault="00054DE6" w:rsidP="00054DE6">
      <w:pPr>
        <w:spacing w:line="254" w:lineRule="auto"/>
        <w:ind w:left="360"/>
        <w:rPr>
          <w:rFonts w:cs="Arial"/>
          <w:b/>
          <w:bCs/>
          <w:color w:val="000000" w:themeColor="text1"/>
          <w:szCs w:val="24"/>
        </w:rPr>
      </w:pPr>
      <w:r w:rsidRPr="00DF5AC0">
        <w:rPr>
          <w:rFonts w:cs="Arial"/>
          <w:b/>
          <w:bCs/>
          <w:color w:val="000000" w:themeColor="text1"/>
          <w:szCs w:val="24"/>
        </w:rPr>
        <w:t>Participación</w:t>
      </w:r>
    </w:p>
    <w:p w14:paraId="2F1E162C" w14:textId="77777777" w:rsidR="00054DE6" w:rsidRPr="00DF5AC0" w:rsidRDefault="00054DE6" w:rsidP="00054DE6">
      <w:pPr>
        <w:spacing w:line="254" w:lineRule="auto"/>
        <w:ind w:left="360"/>
        <w:rPr>
          <w:rFonts w:cs="Arial"/>
          <w:color w:val="000000" w:themeColor="text1"/>
          <w:szCs w:val="24"/>
        </w:rPr>
      </w:pPr>
    </w:p>
    <w:p w14:paraId="6EC2390B" w14:textId="4D37DAA5" w:rsidR="000C0B17" w:rsidRPr="000C0B17" w:rsidRDefault="00054DE6" w:rsidP="000C0B17">
      <w:pPr>
        <w:pStyle w:val="Prrafodelista"/>
        <w:numPr>
          <w:ilvl w:val="0"/>
          <w:numId w:val="69"/>
        </w:numPr>
        <w:spacing w:after="160" w:line="254" w:lineRule="auto"/>
        <w:rPr>
          <w:rFonts w:cs="Arial"/>
          <w:color w:val="000000" w:themeColor="text1"/>
          <w:szCs w:val="24"/>
          <w:rPrChange w:id="1404" w:author="Camilo Andres Chaparro Suarez" w:date="2023-01-31T15:07:00Z">
            <w:rPr/>
          </w:rPrChange>
        </w:rPr>
      </w:pPr>
      <w:r w:rsidRPr="00DF5AC0">
        <w:rPr>
          <w:rFonts w:cs="Arial"/>
          <w:color w:val="000000" w:themeColor="text1"/>
          <w:szCs w:val="24"/>
        </w:rPr>
        <w:t xml:space="preserve">15 estaciones participantes en la documentación de buenas prácticas, con un resultado del </w:t>
      </w:r>
      <w:r w:rsidRPr="00DF5AC0">
        <w:rPr>
          <w:rFonts w:cs="Arial"/>
          <w:b/>
          <w:bCs/>
          <w:color w:val="000000" w:themeColor="text1"/>
          <w:szCs w:val="24"/>
        </w:rPr>
        <w:t>88.2%</w:t>
      </w:r>
    </w:p>
    <w:p w14:paraId="2DF98128" w14:textId="2193B218" w:rsidR="000C0B17" w:rsidRPr="000C0B17" w:rsidRDefault="00054DE6" w:rsidP="000C0B17">
      <w:pPr>
        <w:pStyle w:val="Prrafodelista"/>
        <w:numPr>
          <w:ilvl w:val="0"/>
          <w:numId w:val="69"/>
        </w:numPr>
        <w:spacing w:after="160" w:line="254" w:lineRule="auto"/>
        <w:rPr>
          <w:rFonts w:cs="Arial"/>
          <w:color w:val="000000" w:themeColor="text1"/>
          <w:szCs w:val="24"/>
          <w:rPrChange w:id="1405" w:author="Camilo Andres Chaparro Suarez" w:date="2023-01-31T15:07:00Z">
            <w:rPr/>
          </w:rPrChange>
        </w:rPr>
      </w:pPr>
      <w:r w:rsidRPr="00DF5AC0">
        <w:rPr>
          <w:rFonts w:cs="Arial"/>
          <w:color w:val="000000" w:themeColor="text1"/>
          <w:szCs w:val="24"/>
        </w:rPr>
        <w:t xml:space="preserve">9 caracterizaciones iniciales de proyectos de inversión pública, con un resultado del </w:t>
      </w:r>
      <w:r w:rsidRPr="00DF5AC0">
        <w:rPr>
          <w:rFonts w:cs="Arial"/>
          <w:b/>
          <w:bCs/>
          <w:color w:val="000000" w:themeColor="text1"/>
          <w:szCs w:val="24"/>
        </w:rPr>
        <w:t>100%</w:t>
      </w:r>
    </w:p>
    <w:p w14:paraId="0FF6B340" w14:textId="77777777" w:rsidR="00054DE6" w:rsidRPr="00DF5AC0" w:rsidRDefault="00054DE6" w:rsidP="00757B0A">
      <w:pPr>
        <w:pStyle w:val="Prrafodelista"/>
        <w:numPr>
          <w:ilvl w:val="0"/>
          <w:numId w:val="69"/>
        </w:numPr>
        <w:spacing w:after="160" w:line="254" w:lineRule="auto"/>
        <w:rPr>
          <w:rFonts w:cs="Arial"/>
          <w:color w:val="000000" w:themeColor="text1"/>
          <w:szCs w:val="24"/>
        </w:rPr>
      </w:pPr>
      <w:r w:rsidRPr="00DF5AC0">
        <w:rPr>
          <w:rFonts w:cs="Arial"/>
          <w:color w:val="000000" w:themeColor="text1"/>
          <w:szCs w:val="24"/>
        </w:rPr>
        <w:t xml:space="preserve">11 buenas prácticas administrativas, con un resultado de participación de las áreas </w:t>
      </w:r>
      <w:r w:rsidRPr="00DF5AC0">
        <w:rPr>
          <w:rFonts w:cs="Arial"/>
          <w:b/>
          <w:bCs/>
          <w:color w:val="000000" w:themeColor="text1"/>
          <w:szCs w:val="24"/>
        </w:rPr>
        <w:t>87.5%</w:t>
      </w:r>
    </w:p>
    <w:p w14:paraId="06475B05" w14:textId="2B803771" w:rsidR="00054DE6" w:rsidRPr="00DF5AC0" w:rsidRDefault="00054DE6" w:rsidP="00430CBE">
      <w:pPr>
        <w:spacing w:line="254" w:lineRule="auto"/>
        <w:ind w:left="360"/>
        <w:rPr>
          <w:rFonts w:cs="Arial"/>
          <w:bCs/>
          <w:color w:val="002060"/>
          <w:szCs w:val="24"/>
        </w:rPr>
      </w:pPr>
      <w:r w:rsidRPr="00DF5AC0">
        <w:rPr>
          <w:rFonts w:cs="Arial"/>
          <w:color w:val="000000" w:themeColor="text1"/>
          <w:szCs w:val="24"/>
        </w:rPr>
        <w:t>La actividad conto con la colaboración de otras entidades como: La Alcaldía Mayor de Bogotá, Personería Distrital de Bogotá, Laboratorio de Innovación Pública de Bogotá y la Universidad del Bosque</w:t>
      </w:r>
    </w:p>
    <w:p w14:paraId="7A7B8E34" w14:textId="77777777" w:rsidR="00054DE6" w:rsidRPr="00DF5AC0" w:rsidRDefault="00054DE6" w:rsidP="00054DE6">
      <w:pPr>
        <w:pStyle w:val="Descripcin"/>
        <w:keepNext/>
        <w:jc w:val="center"/>
        <w:rPr>
          <w:rFonts w:ascii="Arial" w:hAnsi="Arial" w:cs="Arial"/>
          <w:color w:val="002060"/>
        </w:rPr>
      </w:pPr>
      <w:bookmarkStart w:id="1406" w:name="_Toc124932634"/>
      <w:r w:rsidRPr="00DF5AC0">
        <w:rPr>
          <w:rFonts w:ascii="Arial" w:hAnsi="Arial" w:cs="Arial"/>
          <w:color w:val="002060"/>
        </w:rPr>
        <w:lastRenderedPageBreak/>
        <w:t xml:space="preserve">Ilustración </w:t>
      </w:r>
      <w:r w:rsidRPr="00DF5AC0">
        <w:rPr>
          <w:rFonts w:ascii="Arial" w:hAnsi="Arial" w:cs="Arial"/>
          <w:color w:val="002060"/>
        </w:rPr>
        <w:fldChar w:fldCharType="begin"/>
      </w:r>
      <w:r w:rsidRPr="00DF5AC0">
        <w:rPr>
          <w:rFonts w:ascii="Arial" w:hAnsi="Arial" w:cs="Arial"/>
          <w:color w:val="002060"/>
        </w:rPr>
        <w:instrText xml:space="preserve"> SEQ Ilustración \* ARABIC </w:instrText>
      </w:r>
      <w:r w:rsidRPr="00DF5AC0">
        <w:rPr>
          <w:rFonts w:ascii="Arial" w:hAnsi="Arial" w:cs="Arial"/>
          <w:color w:val="002060"/>
        </w:rPr>
        <w:fldChar w:fldCharType="separate"/>
      </w:r>
      <w:r w:rsidR="00C31998" w:rsidRPr="00DF5AC0">
        <w:rPr>
          <w:rFonts w:ascii="Arial" w:hAnsi="Arial" w:cs="Arial"/>
          <w:color w:val="002060"/>
        </w:rPr>
        <w:t>35</w:t>
      </w:r>
      <w:r w:rsidRPr="00DF5AC0">
        <w:rPr>
          <w:rFonts w:ascii="Arial" w:hAnsi="Arial" w:cs="Arial"/>
          <w:color w:val="002060"/>
        </w:rPr>
        <w:fldChar w:fldCharType="end"/>
      </w:r>
      <w:r w:rsidRPr="00DF5AC0">
        <w:rPr>
          <w:rFonts w:ascii="Arial" w:hAnsi="Arial" w:cs="Arial"/>
          <w:color w:val="002060"/>
        </w:rPr>
        <w:t>.Menciones externas, feria del conocimiento y la innovación</w:t>
      </w:r>
      <w:bookmarkEnd w:id="1406"/>
    </w:p>
    <w:p w14:paraId="710B545A" w14:textId="77777777" w:rsidR="00054DE6" w:rsidRPr="00DF5AC0" w:rsidRDefault="00054DE6" w:rsidP="00054DE6">
      <w:pPr>
        <w:spacing w:line="254" w:lineRule="auto"/>
        <w:ind w:left="360"/>
        <w:rPr>
          <w:rFonts w:cs="Arial"/>
          <w:color w:val="000000" w:themeColor="text1"/>
          <w:szCs w:val="24"/>
        </w:rPr>
      </w:pPr>
      <w:r w:rsidRPr="00DF5AC0">
        <w:rPr>
          <w:rFonts w:cs="Arial"/>
          <w:noProof/>
          <w:color w:val="000000" w:themeColor="text1"/>
          <w:szCs w:val="24"/>
        </w:rPr>
        <w:drawing>
          <wp:inline distT="0" distB="0" distL="0" distR="0" wp14:anchorId="75ECB838" wp14:editId="1564385A">
            <wp:extent cx="5610225" cy="2828925"/>
            <wp:effectExtent l="0" t="0" r="9525" b="9525"/>
            <wp:docPr id="1723912624" name="Imagen 1723912624" title="Imagenes de twitter y medios de comunicacion que mencionaron la feria del conocimiento y la innovacion de Bomber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610225" cy="2828925"/>
                    </a:xfrm>
                    <a:prstGeom prst="rect">
                      <a:avLst/>
                    </a:prstGeom>
                    <a:noFill/>
                    <a:ln>
                      <a:noFill/>
                    </a:ln>
                  </pic:spPr>
                </pic:pic>
              </a:graphicData>
            </a:graphic>
          </wp:inline>
        </w:drawing>
      </w:r>
    </w:p>
    <w:p w14:paraId="5AAFFD73" w14:textId="77777777" w:rsidR="00054DE6" w:rsidRPr="00DF5AC0" w:rsidRDefault="00054DE6" w:rsidP="00054DE6">
      <w:pPr>
        <w:autoSpaceDE w:val="0"/>
        <w:autoSpaceDN w:val="0"/>
        <w:adjustRightInd w:val="0"/>
        <w:spacing w:after="160" w:line="259" w:lineRule="auto"/>
        <w:jc w:val="center"/>
        <w:rPr>
          <w:rFonts w:eastAsia="Arial" w:cs="Arial"/>
          <w:i/>
          <w:iCs/>
          <w:color w:val="002060"/>
          <w:sz w:val="16"/>
          <w:szCs w:val="16"/>
          <w:lang w:eastAsia="en-US"/>
        </w:rPr>
      </w:pPr>
      <w:r w:rsidRPr="00DF5AC0">
        <w:rPr>
          <w:rFonts w:eastAsia="Arial" w:cs="Arial"/>
          <w:i/>
          <w:iCs/>
          <w:color w:val="002060"/>
          <w:sz w:val="16"/>
          <w:szCs w:val="16"/>
          <w:lang w:eastAsia="en-US"/>
        </w:rPr>
        <w:t>Fuente: Oficina Asesora de Planeación, UAE Cuerpo Oficial de Bomberos de Bogotá</w:t>
      </w:r>
    </w:p>
    <w:p w14:paraId="2C9B0F41" w14:textId="77777777" w:rsidR="00054DE6" w:rsidRPr="00DF5AC0" w:rsidRDefault="00054DE6" w:rsidP="00054DE6">
      <w:pPr>
        <w:jc w:val="center"/>
        <w:rPr>
          <w:rFonts w:cs="Arial"/>
          <w:szCs w:val="24"/>
        </w:rPr>
      </w:pPr>
    </w:p>
    <w:p w14:paraId="53A4E85C" w14:textId="1C4648B9" w:rsidR="00054DE6" w:rsidRPr="00DF5AC0" w:rsidRDefault="00054DE6" w:rsidP="00757B0A">
      <w:pPr>
        <w:pStyle w:val="Prrafodelista"/>
        <w:numPr>
          <w:ilvl w:val="0"/>
          <w:numId w:val="55"/>
        </w:numPr>
        <w:spacing w:after="160" w:line="254" w:lineRule="auto"/>
        <w:rPr>
          <w:rFonts w:cs="Arial"/>
          <w:b/>
          <w:bCs/>
          <w:color w:val="000000" w:themeColor="text1"/>
          <w:szCs w:val="24"/>
        </w:rPr>
      </w:pPr>
      <w:r w:rsidRPr="00DF5AC0">
        <w:rPr>
          <w:rFonts w:cs="Arial"/>
          <w:b/>
          <w:bCs/>
          <w:szCs w:val="24"/>
        </w:rPr>
        <w:t xml:space="preserve">Creación de sitios SharePoint de </w:t>
      </w:r>
      <w:ins w:id="1407" w:author="Camilo Andres Chaparro Suarez" w:date="2023-01-31T15:07:00Z">
        <w:r w:rsidR="000C0B17">
          <w:rPr>
            <w:rFonts w:cs="Arial"/>
            <w:b/>
            <w:bCs/>
            <w:szCs w:val="24"/>
          </w:rPr>
          <w:t>u</w:t>
        </w:r>
      </w:ins>
      <w:del w:id="1408" w:author="Camilo Andres Chaparro Suarez" w:date="2023-01-31T15:07:00Z">
        <w:r w:rsidRPr="00DF5AC0" w:rsidDel="000C0B17">
          <w:rPr>
            <w:rFonts w:cs="Arial"/>
            <w:b/>
            <w:bCs/>
            <w:szCs w:val="24"/>
          </w:rPr>
          <w:delText>U</w:delText>
        </w:r>
      </w:del>
      <w:r w:rsidRPr="00DF5AC0">
        <w:rPr>
          <w:rFonts w:cs="Arial"/>
          <w:b/>
          <w:bCs/>
          <w:szCs w:val="24"/>
        </w:rPr>
        <w:t>so y apropiación del MIPG- repositorio documental del seguimiento.</w:t>
      </w:r>
    </w:p>
    <w:p w14:paraId="7872F0A7" w14:textId="233FBCEE" w:rsidR="00054DE6" w:rsidRPr="00DF5AC0" w:rsidRDefault="00054DE6" w:rsidP="00054DE6">
      <w:pPr>
        <w:rPr>
          <w:rFonts w:cs="Arial"/>
          <w:color w:val="auto"/>
          <w:szCs w:val="24"/>
        </w:rPr>
      </w:pPr>
      <w:r w:rsidRPr="00DF5AC0">
        <w:rPr>
          <w:rFonts w:cs="Arial"/>
          <w:szCs w:val="24"/>
        </w:rPr>
        <w:t>Dando continuidad a la estrategia de Planeación y seguimiento del MIPG a través de la matriz FOGEDI, como plan operativo, se desarrolló un sitio SharePoint en el cual se recopilaron, y organizaron las evidencias de la implementación de cada Política que posteriormente se utilizaron para responder el FURAG 2021, que también ha permitido fortalecer la política de gestión del conocimiento y la innovación, para el desarrollo de la vigencia 2022 se utilizó el mismo sitio para dar continuidad a la metodología que soporte la implementación del plan de sostenibilidad del Modelo Integrado de Planeación y Gestió</w:t>
      </w:r>
      <w:ins w:id="1409" w:author="Camilo Andres Chaparro Suarez" w:date="2023-01-31T15:08:00Z">
        <w:r w:rsidR="000C0B17">
          <w:rPr>
            <w:rFonts w:cs="Arial"/>
            <w:szCs w:val="24"/>
          </w:rPr>
          <w:t>n.</w:t>
        </w:r>
      </w:ins>
      <w:del w:id="1410" w:author="Camilo Andres Chaparro Suarez" w:date="2023-01-31T15:08:00Z">
        <w:r w:rsidRPr="00DF5AC0" w:rsidDel="000C0B17">
          <w:rPr>
            <w:rFonts w:cs="Arial"/>
            <w:szCs w:val="24"/>
          </w:rPr>
          <w:delText>n,</w:delText>
        </w:r>
      </w:del>
    </w:p>
    <w:p w14:paraId="6C8731B3" w14:textId="77777777" w:rsidR="00054DE6" w:rsidRPr="00DF5AC0" w:rsidDel="000C0B17" w:rsidRDefault="00054DE6" w:rsidP="00054DE6">
      <w:pPr>
        <w:rPr>
          <w:del w:id="1411" w:author="Camilo Andres Chaparro Suarez" w:date="2023-01-31T15:08:00Z"/>
          <w:rFonts w:cs="Arial"/>
          <w:color w:val="FF0000"/>
          <w:szCs w:val="24"/>
        </w:rPr>
      </w:pPr>
    </w:p>
    <w:p w14:paraId="198A83C2" w14:textId="77777777" w:rsidR="00054DE6" w:rsidRPr="00DF5AC0" w:rsidRDefault="00054DE6" w:rsidP="00054DE6">
      <w:pPr>
        <w:spacing w:after="240"/>
        <w:rPr>
          <w:rFonts w:eastAsia="Arial Nova" w:cs="Arial"/>
          <w:szCs w:val="24"/>
        </w:rPr>
      </w:pPr>
    </w:p>
    <w:p w14:paraId="71ED7A52" w14:textId="77777777" w:rsidR="00054DE6" w:rsidRPr="00DF5AC0" w:rsidRDefault="00054DE6" w:rsidP="00757B0A">
      <w:pPr>
        <w:pStyle w:val="Prrafodelista"/>
        <w:numPr>
          <w:ilvl w:val="0"/>
          <w:numId w:val="56"/>
        </w:numPr>
        <w:rPr>
          <w:rFonts w:eastAsiaTheme="minorHAnsi" w:cs="Arial"/>
          <w:b/>
          <w:bCs/>
          <w:szCs w:val="24"/>
        </w:rPr>
      </w:pPr>
      <w:r w:rsidRPr="00DF5AC0">
        <w:rPr>
          <w:rFonts w:cs="Arial"/>
          <w:b/>
          <w:bCs/>
          <w:szCs w:val="24"/>
        </w:rPr>
        <w:t>Tablero de control o balance scorecard</w:t>
      </w:r>
    </w:p>
    <w:p w14:paraId="3E7A9B9E" w14:textId="77777777" w:rsidR="00054DE6" w:rsidRPr="00DF5AC0" w:rsidRDefault="00054DE6" w:rsidP="00054DE6">
      <w:pPr>
        <w:ind w:left="360"/>
        <w:rPr>
          <w:rFonts w:cs="Arial"/>
          <w:b/>
          <w:bCs/>
          <w:color w:val="auto"/>
          <w:szCs w:val="24"/>
        </w:rPr>
      </w:pPr>
    </w:p>
    <w:p w14:paraId="00B0D1BF" w14:textId="77777777" w:rsidR="00054DE6" w:rsidRPr="00DF5AC0" w:rsidRDefault="00054DE6" w:rsidP="00430CBE">
      <w:pPr>
        <w:ind w:left="360"/>
        <w:rPr>
          <w:rFonts w:cs="Arial"/>
          <w:bCs/>
          <w:color w:val="002060"/>
          <w:szCs w:val="24"/>
        </w:rPr>
      </w:pPr>
      <w:r w:rsidRPr="00DF5AC0">
        <w:rPr>
          <w:rFonts w:cs="Arial"/>
          <w:szCs w:val="24"/>
        </w:rPr>
        <w:t>Buscando generar procesos de sistematización y uso de la información en la gestión institucional para la toma de decisiones, la Oficina Asesora de Planeación, diseño un visor de la información asociada a los avances en la implementación de los planes institucionales, tanto los del decreto 612 del 2018 como de los demás planes internos de gestión que posee la entidad, de igual manera el tablero refleja los avances en la ejecución del Plan Estratégico Institucional, los avances en la implementación de cada una de las políticas del Modelo Integrado de Planeación y gestión MIPG, el estado de los indicadores institucionales y los avances en la ejecución presupuestal de la entidad, así como el estado de la ejecución de los recursos provenientes de los proyectos de inversión.</w:t>
      </w:r>
      <w:r w:rsidR="00430CBE" w:rsidRPr="00DF5AC0">
        <w:rPr>
          <w:rFonts w:cs="Arial"/>
          <w:bCs/>
          <w:color w:val="002060"/>
          <w:szCs w:val="24"/>
        </w:rPr>
        <w:t xml:space="preserve"> </w:t>
      </w:r>
    </w:p>
    <w:p w14:paraId="1A6B3B98" w14:textId="77777777" w:rsidR="00054DE6" w:rsidRPr="00DF5AC0" w:rsidRDefault="00054DE6" w:rsidP="00054DE6">
      <w:pPr>
        <w:pStyle w:val="Descripcin"/>
        <w:keepNext/>
        <w:jc w:val="center"/>
        <w:rPr>
          <w:rFonts w:ascii="Arial" w:hAnsi="Arial" w:cs="Arial"/>
          <w:color w:val="002060"/>
        </w:rPr>
      </w:pPr>
      <w:bookmarkStart w:id="1412" w:name="_Toc124932635"/>
      <w:r w:rsidRPr="00DF5AC0">
        <w:rPr>
          <w:rFonts w:ascii="Arial" w:hAnsi="Arial" w:cs="Arial"/>
          <w:color w:val="002060"/>
        </w:rPr>
        <w:lastRenderedPageBreak/>
        <w:t xml:space="preserve">Ilustración </w:t>
      </w:r>
      <w:r w:rsidRPr="00DF5AC0">
        <w:rPr>
          <w:rFonts w:ascii="Arial" w:hAnsi="Arial" w:cs="Arial"/>
          <w:color w:val="002060"/>
        </w:rPr>
        <w:fldChar w:fldCharType="begin"/>
      </w:r>
      <w:r w:rsidRPr="00DF5AC0">
        <w:rPr>
          <w:rFonts w:ascii="Arial" w:hAnsi="Arial" w:cs="Arial"/>
          <w:color w:val="002060"/>
        </w:rPr>
        <w:instrText xml:space="preserve"> SEQ Ilustración \* ARABIC </w:instrText>
      </w:r>
      <w:r w:rsidRPr="00DF5AC0">
        <w:rPr>
          <w:rFonts w:ascii="Arial" w:hAnsi="Arial" w:cs="Arial"/>
          <w:color w:val="002060"/>
        </w:rPr>
        <w:fldChar w:fldCharType="separate"/>
      </w:r>
      <w:r w:rsidR="00C31998" w:rsidRPr="00DF5AC0">
        <w:rPr>
          <w:rFonts w:ascii="Arial" w:hAnsi="Arial" w:cs="Arial"/>
          <w:color w:val="002060"/>
        </w:rPr>
        <w:t>36</w:t>
      </w:r>
      <w:r w:rsidRPr="00DF5AC0">
        <w:rPr>
          <w:rFonts w:ascii="Arial" w:hAnsi="Arial" w:cs="Arial"/>
          <w:color w:val="002060"/>
        </w:rPr>
        <w:fldChar w:fldCharType="end"/>
      </w:r>
      <w:r w:rsidRPr="00DF5AC0">
        <w:rPr>
          <w:rFonts w:ascii="Arial" w:hAnsi="Arial" w:cs="Arial"/>
          <w:color w:val="002060"/>
        </w:rPr>
        <w:t>.  Gráficos del visor Power Bi, Tablero de Control</w:t>
      </w:r>
      <w:bookmarkEnd w:id="1412"/>
    </w:p>
    <w:p w14:paraId="1ED9FA55" w14:textId="77777777" w:rsidR="00054DE6" w:rsidRPr="00DF5AC0" w:rsidRDefault="00054DE6" w:rsidP="00054DE6">
      <w:pPr>
        <w:pStyle w:val="Prrafodelista"/>
        <w:jc w:val="center"/>
        <w:rPr>
          <w:rFonts w:cs="Arial"/>
          <w:b/>
          <w:bCs/>
          <w:szCs w:val="24"/>
        </w:rPr>
      </w:pPr>
      <w:r w:rsidRPr="00DF5AC0">
        <w:rPr>
          <w:rFonts w:cs="Arial"/>
          <w:b/>
          <w:noProof/>
          <w:szCs w:val="24"/>
        </w:rPr>
        <w:drawing>
          <wp:inline distT="0" distB="0" distL="0" distR="0" wp14:anchorId="40D29FD9" wp14:editId="6B4B28C9">
            <wp:extent cx="5610225" cy="3152775"/>
            <wp:effectExtent l="0" t="0" r="9525" b="9525"/>
            <wp:docPr id="1723912623" name="Imagen 1723912623" descr="Imagenes del tablero de control, o balance scordcard (Power BI)" title="Imagenes del tablero de control, o balance scordcard (Power B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610225" cy="3152775"/>
                    </a:xfrm>
                    <a:prstGeom prst="rect">
                      <a:avLst/>
                    </a:prstGeom>
                    <a:noFill/>
                    <a:ln>
                      <a:noFill/>
                    </a:ln>
                  </pic:spPr>
                </pic:pic>
              </a:graphicData>
            </a:graphic>
          </wp:inline>
        </w:drawing>
      </w:r>
    </w:p>
    <w:p w14:paraId="2B655221" w14:textId="77777777" w:rsidR="00054DE6" w:rsidRPr="00DF5AC0" w:rsidRDefault="00054DE6" w:rsidP="00054DE6">
      <w:pPr>
        <w:autoSpaceDE w:val="0"/>
        <w:autoSpaceDN w:val="0"/>
        <w:adjustRightInd w:val="0"/>
        <w:spacing w:after="160" w:line="259" w:lineRule="auto"/>
        <w:jc w:val="center"/>
        <w:rPr>
          <w:rFonts w:eastAsia="Arial" w:cs="Arial"/>
          <w:i/>
          <w:iCs/>
          <w:color w:val="002060"/>
          <w:sz w:val="16"/>
          <w:szCs w:val="16"/>
          <w:lang w:eastAsia="en-US"/>
        </w:rPr>
      </w:pPr>
      <w:r w:rsidRPr="00DF5AC0">
        <w:rPr>
          <w:rFonts w:eastAsia="Arial" w:cs="Arial"/>
          <w:i/>
          <w:iCs/>
          <w:color w:val="002060"/>
          <w:sz w:val="16"/>
          <w:szCs w:val="16"/>
          <w:lang w:eastAsia="en-US"/>
        </w:rPr>
        <w:t>Fuente: Oficina Asesora de Planeación, UAE Cuerpo Oficial de Bomberos de Bogotá</w:t>
      </w:r>
    </w:p>
    <w:p w14:paraId="690C8381" w14:textId="77777777" w:rsidR="00054DE6" w:rsidRPr="00DF5AC0" w:rsidRDefault="00054DE6" w:rsidP="00054DE6">
      <w:pPr>
        <w:rPr>
          <w:rFonts w:eastAsiaTheme="minorHAnsi" w:cs="Arial"/>
          <w:color w:val="auto"/>
          <w:szCs w:val="24"/>
        </w:rPr>
      </w:pPr>
    </w:p>
    <w:p w14:paraId="201DE74F" w14:textId="3C9F0350" w:rsidR="00054DE6" w:rsidRDefault="00054DE6" w:rsidP="00054DE6">
      <w:pPr>
        <w:rPr>
          <w:ins w:id="1413" w:author="Camilo Andres Chaparro Suarez" w:date="2023-01-31T15:08:00Z"/>
          <w:rStyle w:val="Hipervnculo"/>
          <w:rFonts w:cs="Arial"/>
          <w:szCs w:val="24"/>
        </w:rPr>
      </w:pPr>
      <w:r w:rsidRPr="00DF5AC0">
        <w:rPr>
          <w:rFonts w:cs="Arial"/>
          <w:szCs w:val="24"/>
        </w:rPr>
        <w:t xml:space="preserve">El tablero de control se ha consolidado como un instrumento tecnológico que genera un seguimiento real y ha sido insumo para la elaboración de los informes de seguimiento a la gestión institucional, este visor, se encuentra disponible en el siguiente enlace: </w:t>
      </w:r>
      <w:hyperlink r:id="rId89" w:history="1">
        <w:r w:rsidR="009C0F9B" w:rsidRPr="00DF5AC0">
          <w:rPr>
            <w:rStyle w:val="Hipervnculo"/>
            <w:rFonts w:cs="Arial"/>
            <w:szCs w:val="24"/>
          </w:rPr>
          <w:t xml:space="preserve">Link Tablero de Control, </w:t>
        </w:r>
        <w:proofErr w:type="spellStart"/>
        <w:r w:rsidR="009C0F9B" w:rsidRPr="00DF5AC0">
          <w:rPr>
            <w:rStyle w:val="Hipervnculo"/>
            <w:rFonts w:cs="Arial"/>
            <w:szCs w:val="24"/>
          </w:rPr>
          <w:t>Power</w:t>
        </w:r>
        <w:proofErr w:type="spellEnd"/>
        <w:r w:rsidR="009C0F9B" w:rsidRPr="00DF5AC0">
          <w:rPr>
            <w:rStyle w:val="Hipervnculo"/>
            <w:rFonts w:cs="Arial"/>
            <w:szCs w:val="24"/>
          </w:rPr>
          <w:t xml:space="preserve"> BI</w:t>
        </w:r>
      </w:hyperlink>
      <w:ins w:id="1414" w:author="Camilo Andres Chaparro Suarez" w:date="2023-01-31T15:08:00Z">
        <w:r w:rsidR="000C0B17">
          <w:rPr>
            <w:rStyle w:val="Hipervnculo"/>
            <w:rFonts w:cs="Arial"/>
            <w:szCs w:val="24"/>
          </w:rPr>
          <w:t>.</w:t>
        </w:r>
      </w:ins>
    </w:p>
    <w:p w14:paraId="054ED1A9" w14:textId="77777777" w:rsidR="000C0B17" w:rsidRPr="00DF5AC0" w:rsidRDefault="000C0B17" w:rsidP="00054DE6">
      <w:pPr>
        <w:rPr>
          <w:rFonts w:cs="Arial"/>
          <w:szCs w:val="24"/>
        </w:rPr>
      </w:pPr>
    </w:p>
    <w:p w14:paraId="363F9206" w14:textId="679FE989" w:rsidR="00054DE6" w:rsidRPr="00DF5AC0" w:rsidRDefault="00054DE6" w:rsidP="00430CBE">
      <w:pPr>
        <w:rPr>
          <w:rFonts w:cs="Arial"/>
          <w:szCs w:val="24"/>
        </w:rPr>
      </w:pPr>
      <w:r w:rsidRPr="00DF5AC0">
        <w:rPr>
          <w:rFonts w:cs="Arial"/>
          <w:szCs w:val="24"/>
        </w:rPr>
        <w:t>Cabe mencionar que este instrumento funciona enlazado a documentos tales como la matriz de FOGEDI, la batería de indicadores, reporte de ejecución presupuestal y documentos de observaciones, pues el tablero arroja información tanto cualitativa como cuantitativa.</w:t>
      </w:r>
      <w:r w:rsidR="00430CBE" w:rsidRPr="00DF5AC0">
        <w:rPr>
          <w:rFonts w:cs="Arial"/>
          <w:szCs w:val="24"/>
        </w:rPr>
        <w:t xml:space="preserve"> </w:t>
      </w:r>
      <w:r w:rsidRPr="00DF5AC0">
        <w:rPr>
          <w:rFonts w:cs="Arial"/>
          <w:szCs w:val="24"/>
        </w:rPr>
        <w:t>Pabellón del Conocimiento</w:t>
      </w:r>
      <w:ins w:id="1415" w:author="Camilo Andres Chaparro Suarez" w:date="2023-01-31T15:08:00Z">
        <w:r w:rsidR="000C0B17">
          <w:rPr>
            <w:rFonts w:cs="Arial"/>
            <w:szCs w:val="24"/>
          </w:rPr>
          <w:t>.</w:t>
        </w:r>
      </w:ins>
    </w:p>
    <w:p w14:paraId="3FD1BF3B" w14:textId="77777777" w:rsidR="000C37BB" w:rsidRPr="00DF5AC0" w:rsidRDefault="000C37BB" w:rsidP="000C37BB">
      <w:pPr>
        <w:rPr>
          <w:rFonts w:cs="Arial"/>
          <w:szCs w:val="24"/>
        </w:rPr>
      </w:pPr>
    </w:p>
    <w:p w14:paraId="6CA2061C" w14:textId="77777777" w:rsidR="00054DE6" w:rsidRPr="00DF5AC0" w:rsidRDefault="00054DE6" w:rsidP="000C37BB">
      <w:pPr>
        <w:rPr>
          <w:rFonts w:cs="Arial"/>
          <w:bCs/>
          <w:color w:val="002060"/>
          <w:szCs w:val="24"/>
        </w:rPr>
      </w:pPr>
      <w:r w:rsidRPr="00DF5AC0">
        <w:rPr>
          <w:rFonts w:cs="Arial"/>
          <w:szCs w:val="24"/>
        </w:rPr>
        <w:t>Para el cierre de la vigencia 2022 se construyó el pabellón del conocimiento, este se adjudicó en proceso de mínima cuantía y se diseñó para difundir y apropiar el conocimiento producido al interior de la entidad, de igual este pabellón cuenta con un espacio de biblioteca física y virtual y un espacio de ideación para el personal de la entidad, además el pabellón cuenta con una galería del bombero, a iniciativa de la estación puente Aranda.</w:t>
      </w:r>
      <w:r w:rsidR="00430CBE" w:rsidRPr="00DF5AC0">
        <w:rPr>
          <w:rFonts w:cs="Arial"/>
          <w:bCs/>
          <w:color w:val="002060"/>
          <w:szCs w:val="24"/>
        </w:rPr>
        <w:t xml:space="preserve"> </w:t>
      </w:r>
    </w:p>
    <w:p w14:paraId="1ED14B8C" w14:textId="77777777" w:rsidR="00054DE6" w:rsidRPr="00DF5AC0" w:rsidRDefault="00054DE6" w:rsidP="00054DE6">
      <w:pPr>
        <w:pStyle w:val="Descripcin"/>
        <w:keepNext/>
        <w:jc w:val="center"/>
        <w:rPr>
          <w:color w:val="002060"/>
        </w:rPr>
      </w:pPr>
      <w:bookmarkStart w:id="1416" w:name="_Toc124932636"/>
      <w:r w:rsidRPr="00DF5AC0">
        <w:rPr>
          <w:color w:val="002060"/>
        </w:rPr>
        <w:lastRenderedPageBreak/>
        <w:t xml:space="preserve">Ilustración </w:t>
      </w:r>
      <w:r w:rsidR="00352C9F" w:rsidRPr="00DF5AC0">
        <w:rPr>
          <w:color w:val="002060"/>
        </w:rPr>
        <w:fldChar w:fldCharType="begin"/>
      </w:r>
      <w:r w:rsidR="00352C9F" w:rsidRPr="00DF5AC0">
        <w:rPr>
          <w:color w:val="002060"/>
        </w:rPr>
        <w:instrText xml:space="preserve"> SEQ Ilustración \* ARABIC </w:instrText>
      </w:r>
      <w:r w:rsidR="00352C9F" w:rsidRPr="00DF5AC0">
        <w:rPr>
          <w:color w:val="002060"/>
        </w:rPr>
        <w:fldChar w:fldCharType="separate"/>
      </w:r>
      <w:r w:rsidR="00C31998" w:rsidRPr="00DF5AC0">
        <w:rPr>
          <w:color w:val="002060"/>
        </w:rPr>
        <w:t>37</w:t>
      </w:r>
      <w:r w:rsidR="00352C9F" w:rsidRPr="00DF5AC0">
        <w:rPr>
          <w:color w:val="002060"/>
        </w:rPr>
        <w:fldChar w:fldCharType="end"/>
      </w:r>
      <w:r w:rsidRPr="00DF5AC0">
        <w:rPr>
          <w:color w:val="002060"/>
        </w:rPr>
        <w:t>.  Pabellón del conocimiento</w:t>
      </w:r>
      <w:bookmarkEnd w:id="1416"/>
    </w:p>
    <w:p w14:paraId="5E4BF893" w14:textId="77777777" w:rsidR="00054DE6" w:rsidRPr="00DF5AC0" w:rsidRDefault="00054DE6" w:rsidP="00054DE6">
      <w:pPr>
        <w:pStyle w:val="Prrafodelista"/>
        <w:jc w:val="center"/>
        <w:rPr>
          <w:rFonts w:ascii="Times New Roman" w:hAnsi="Times New Roman"/>
          <w:color w:val="000000" w:themeColor="text1"/>
        </w:rPr>
      </w:pPr>
      <w:r w:rsidRPr="00DF5AC0">
        <w:rPr>
          <w:noProof/>
        </w:rPr>
        <w:drawing>
          <wp:inline distT="0" distB="0" distL="0" distR="0" wp14:anchorId="3D68A8DF" wp14:editId="7323449B">
            <wp:extent cx="3190240" cy="2392680"/>
            <wp:effectExtent l="0" t="0" r="0" b="7620"/>
            <wp:docPr id="29" name="Imagen 29" descr="Fotografias del Pabellon del Conocimiento y la innovacion" title="Fotografias del Pabellon del Conocimiento y la innovac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203507" cy="2402630"/>
                    </a:xfrm>
                    <a:prstGeom prst="rect">
                      <a:avLst/>
                    </a:prstGeom>
                    <a:noFill/>
                    <a:ln>
                      <a:noFill/>
                    </a:ln>
                  </pic:spPr>
                </pic:pic>
              </a:graphicData>
            </a:graphic>
          </wp:inline>
        </w:drawing>
      </w:r>
      <w:r w:rsidRPr="00DF5AC0">
        <w:rPr>
          <w:noProof/>
        </w:rPr>
        <w:drawing>
          <wp:inline distT="0" distB="0" distL="0" distR="0" wp14:anchorId="2B0BE718" wp14:editId="02AD5612">
            <wp:extent cx="1783556" cy="2378075"/>
            <wp:effectExtent l="0" t="0" r="7620" b="3175"/>
            <wp:docPr id="32" name="Imagen 32" descr="Fotografias del Pabellon del Conocimiento y la innovacion" title="Fotografias del Pabellon del Conocimiento y la innovac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n 32" descr="Imagen que contiene tabla, lego, firmar, diferente&#10;&#10;Descripción generada automáticamente"/>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790521" cy="2387361"/>
                    </a:xfrm>
                    <a:prstGeom prst="rect">
                      <a:avLst/>
                    </a:prstGeom>
                    <a:noFill/>
                    <a:ln>
                      <a:noFill/>
                    </a:ln>
                  </pic:spPr>
                </pic:pic>
              </a:graphicData>
            </a:graphic>
          </wp:inline>
        </w:drawing>
      </w:r>
    </w:p>
    <w:p w14:paraId="238BFA84" w14:textId="77777777" w:rsidR="00054DE6" w:rsidRPr="00DF5AC0" w:rsidRDefault="00054DE6" w:rsidP="00054DE6">
      <w:pPr>
        <w:ind w:left="360"/>
        <w:rPr>
          <w:rFonts w:cs="Arial"/>
          <w:color w:val="auto"/>
          <w:szCs w:val="24"/>
        </w:rPr>
      </w:pPr>
    </w:p>
    <w:p w14:paraId="4C166EFF" w14:textId="77777777" w:rsidR="00054DE6" w:rsidRPr="00DF5AC0" w:rsidRDefault="00054DE6" w:rsidP="00054DE6">
      <w:pPr>
        <w:autoSpaceDE w:val="0"/>
        <w:autoSpaceDN w:val="0"/>
        <w:adjustRightInd w:val="0"/>
        <w:spacing w:after="160" w:line="259" w:lineRule="auto"/>
        <w:jc w:val="center"/>
        <w:rPr>
          <w:rFonts w:eastAsia="Arial" w:cs="Arial"/>
          <w:i/>
          <w:iCs/>
          <w:color w:val="002060"/>
          <w:sz w:val="16"/>
          <w:szCs w:val="16"/>
          <w:lang w:eastAsia="en-US"/>
        </w:rPr>
      </w:pPr>
      <w:r w:rsidRPr="00DF5AC0">
        <w:rPr>
          <w:rFonts w:eastAsia="Arial" w:cs="Arial"/>
          <w:i/>
          <w:iCs/>
          <w:color w:val="002060"/>
          <w:sz w:val="16"/>
          <w:szCs w:val="16"/>
          <w:lang w:eastAsia="en-US"/>
        </w:rPr>
        <w:t>Fuente: Oficina Asesora de Planeación, UAE Cuerpo Oficial de Bomberos de Bogotá</w:t>
      </w:r>
    </w:p>
    <w:p w14:paraId="13AD0CB3" w14:textId="77777777" w:rsidR="00054DE6" w:rsidRPr="00DF5AC0" w:rsidRDefault="00054DE6" w:rsidP="00054DE6">
      <w:pPr>
        <w:rPr>
          <w:rFonts w:cs="Arial"/>
          <w:b/>
          <w:bCs/>
          <w:szCs w:val="24"/>
        </w:rPr>
      </w:pPr>
    </w:p>
    <w:p w14:paraId="70CCDD41" w14:textId="2804CA80" w:rsidR="00054DE6" w:rsidRPr="00DF5AC0" w:rsidRDefault="00054DE6" w:rsidP="00054DE6">
      <w:pPr>
        <w:rPr>
          <w:rFonts w:cs="Arial"/>
          <w:b/>
          <w:bCs/>
          <w:szCs w:val="24"/>
        </w:rPr>
      </w:pPr>
      <w:r w:rsidRPr="00DF5AC0">
        <w:rPr>
          <w:rFonts w:cs="Arial"/>
          <w:b/>
          <w:bCs/>
          <w:szCs w:val="24"/>
        </w:rPr>
        <w:t>Elaborar</w:t>
      </w:r>
      <w:r w:rsidRPr="00DF5AC0">
        <w:rPr>
          <w:rFonts w:cs="Arial"/>
          <w:b/>
          <w:bCs/>
          <w:spacing w:val="24"/>
          <w:szCs w:val="24"/>
        </w:rPr>
        <w:t xml:space="preserve"> </w:t>
      </w:r>
      <w:r w:rsidRPr="00DF5AC0">
        <w:rPr>
          <w:rFonts w:cs="Arial"/>
          <w:b/>
          <w:bCs/>
          <w:szCs w:val="24"/>
        </w:rPr>
        <w:t>un</w:t>
      </w:r>
      <w:r w:rsidRPr="00DF5AC0">
        <w:rPr>
          <w:rFonts w:cs="Arial"/>
          <w:b/>
          <w:bCs/>
          <w:spacing w:val="26"/>
          <w:szCs w:val="24"/>
        </w:rPr>
        <w:t xml:space="preserve"> </w:t>
      </w:r>
      <w:ins w:id="1417" w:author="Camilo Andres Chaparro Suarez" w:date="2023-01-31T15:08:00Z">
        <w:r w:rsidR="000C0B17">
          <w:rPr>
            <w:rFonts w:cs="Arial"/>
            <w:b/>
            <w:bCs/>
            <w:szCs w:val="24"/>
          </w:rPr>
          <w:t>p</w:t>
        </w:r>
      </w:ins>
      <w:del w:id="1418" w:author="Camilo Andres Chaparro Suarez" w:date="2023-01-31T15:08:00Z">
        <w:r w:rsidRPr="00DF5AC0" w:rsidDel="000C0B17">
          <w:rPr>
            <w:rFonts w:cs="Arial"/>
            <w:b/>
            <w:bCs/>
            <w:szCs w:val="24"/>
          </w:rPr>
          <w:delText>P</w:delText>
        </w:r>
      </w:del>
      <w:r w:rsidRPr="00DF5AC0">
        <w:rPr>
          <w:rFonts w:cs="Arial"/>
          <w:b/>
          <w:bCs/>
          <w:szCs w:val="24"/>
        </w:rPr>
        <w:t>lan</w:t>
      </w:r>
      <w:r w:rsidRPr="00DF5AC0">
        <w:rPr>
          <w:rFonts w:cs="Arial"/>
          <w:b/>
          <w:bCs/>
          <w:spacing w:val="23"/>
          <w:szCs w:val="24"/>
        </w:rPr>
        <w:t xml:space="preserve"> </w:t>
      </w:r>
      <w:r w:rsidRPr="00DF5AC0">
        <w:rPr>
          <w:rFonts w:cs="Arial"/>
          <w:b/>
          <w:bCs/>
          <w:szCs w:val="24"/>
        </w:rPr>
        <w:t>de</w:t>
      </w:r>
      <w:r w:rsidRPr="00DF5AC0">
        <w:rPr>
          <w:rFonts w:cs="Arial"/>
          <w:b/>
          <w:bCs/>
          <w:spacing w:val="22"/>
          <w:szCs w:val="24"/>
        </w:rPr>
        <w:t xml:space="preserve"> </w:t>
      </w:r>
      <w:r w:rsidRPr="00DF5AC0">
        <w:rPr>
          <w:rFonts w:cs="Arial"/>
          <w:b/>
          <w:bCs/>
          <w:szCs w:val="24"/>
        </w:rPr>
        <w:t>preparativos</w:t>
      </w:r>
      <w:r w:rsidRPr="00DF5AC0">
        <w:rPr>
          <w:rFonts w:cs="Arial"/>
          <w:b/>
          <w:bCs/>
          <w:spacing w:val="25"/>
          <w:szCs w:val="24"/>
        </w:rPr>
        <w:t xml:space="preserve"> </w:t>
      </w:r>
      <w:r w:rsidRPr="00DF5AC0">
        <w:rPr>
          <w:rFonts w:cs="Arial"/>
          <w:b/>
          <w:bCs/>
          <w:szCs w:val="24"/>
        </w:rPr>
        <w:t>y</w:t>
      </w:r>
      <w:r w:rsidRPr="00DF5AC0">
        <w:rPr>
          <w:rFonts w:cs="Arial"/>
          <w:b/>
          <w:bCs/>
          <w:spacing w:val="22"/>
          <w:szCs w:val="24"/>
        </w:rPr>
        <w:t xml:space="preserve"> </w:t>
      </w:r>
      <w:r w:rsidRPr="00DF5AC0">
        <w:rPr>
          <w:rFonts w:cs="Arial"/>
          <w:b/>
          <w:bCs/>
          <w:szCs w:val="24"/>
        </w:rPr>
        <w:t>continuidad</w:t>
      </w:r>
      <w:r w:rsidRPr="00DF5AC0">
        <w:rPr>
          <w:rFonts w:cs="Arial"/>
          <w:b/>
          <w:bCs/>
          <w:spacing w:val="26"/>
          <w:szCs w:val="24"/>
        </w:rPr>
        <w:t xml:space="preserve"> </w:t>
      </w:r>
      <w:r w:rsidRPr="00DF5AC0">
        <w:rPr>
          <w:rFonts w:cs="Arial"/>
          <w:b/>
          <w:bCs/>
          <w:szCs w:val="24"/>
        </w:rPr>
        <w:t>del</w:t>
      </w:r>
      <w:r w:rsidRPr="00DF5AC0">
        <w:rPr>
          <w:rFonts w:cs="Arial"/>
          <w:b/>
          <w:bCs/>
          <w:spacing w:val="23"/>
          <w:szCs w:val="24"/>
        </w:rPr>
        <w:t xml:space="preserve"> </w:t>
      </w:r>
      <w:r w:rsidRPr="00DF5AC0">
        <w:rPr>
          <w:rFonts w:cs="Arial"/>
          <w:b/>
          <w:bCs/>
          <w:szCs w:val="24"/>
        </w:rPr>
        <w:t>servicio</w:t>
      </w:r>
      <w:r w:rsidRPr="00DF5AC0">
        <w:rPr>
          <w:rFonts w:cs="Arial"/>
          <w:b/>
          <w:bCs/>
          <w:spacing w:val="25"/>
          <w:szCs w:val="24"/>
        </w:rPr>
        <w:t xml:space="preserve"> </w:t>
      </w:r>
      <w:r w:rsidRPr="00DF5AC0">
        <w:rPr>
          <w:rFonts w:cs="Arial"/>
          <w:b/>
          <w:bCs/>
          <w:szCs w:val="24"/>
        </w:rPr>
        <w:t>para</w:t>
      </w:r>
      <w:r w:rsidRPr="00DF5AC0">
        <w:rPr>
          <w:rFonts w:cs="Arial"/>
          <w:b/>
          <w:bCs/>
          <w:spacing w:val="23"/>
          <w:szCs w:val="24"/>
        </w:rPr>
        <w:t xml:space="preserve"> </w:t>
      </w:r>
      <w:r w:rsidRPr="00DF5AC0">
        <w:rPr>
          <w:rFonts w:cs="Arial"/>
          <w:b/>
          <w:bCs/>
          <w:szCs w:val="24"/>
        </w:rPr>
        <w:t>la</w:t>
      </w:r>
      <w:r w:rsidRPr="00DF5AC0">
        <w:rPr>
          <w:rFonts w:cs="Arial"/>
          <w:b/>
          <w:bCs/>
          <w:spacing w:val="25"/>
          <w:szCs w:val="24"/>
        </w:rPr>
        <w:t xml:space="preserve"> </w:t>
      </w:r>
      <w:r w:rsidRPr="00DF5AC0">
        <w:rPr>
          <w:rFonts w:cs="Arial"/>
          <w:b/>
          <w:bCs/>
          <w:szCs w:val="24"/>
        </w:rPr>
        <w:t>Unidad Administrativa Especial Cuerpo Oficial de Bomberos ante</w:t>
      </w:r>
      <w:r w:rsidRPr="00DF5AC0">
        <w:rPr>
          <w:rFonts w:cs="Arial"/>
          <w:b/>
          <w:bCs/>
          <w:spacing w:val="-1"/>
          <w:szCs w:val="24"/>
        </w:rPr>
        <w:t xml:space="preserve"> </w:t>
      </w:r>
      <w:r w:rsidRPr="00DF5AC0">
        <w:rPr>
          <w:rFonts w:cs="Arial"/>
          <w:b/>
          <w:bCs/>
          <w:szCs w:val="24"/>
        </w:rPr>
        <w:t>la eventual ocurrencia de un</w:t>
      </w:r>
      <w:r w:rsidRPr="00DF5AC0">
        <w:rPr>
          <w:rFonts w:cs="Arial"/>
          <w:b/>
          <w:bCs/>
          <w:spacing w:val="-1"/>
          <w:szCs w:val="24"/>
        </w:rPr>
        <w:t xml:space="preserve"> </w:t>
      </w:r>
      <w:r w:rsidRPr="00DF5AC0">
        <w:rPr>
          <w:rFonts w:cs="Arial"/>
          <w:b/>
          <w:bCs/>
          <w:szCs w:val="24"/>
        </w:rPr>
        <w:t>desastre en</w:t>
      </w:r>
      <w:r w:rsidRPr="00DF5AC0">
        <w:rPr>
          <w:rFonts w:cs="Arial"/>
          <w:b/>
          <w:bCs/>
          <w:spacing w:val="-2"/>
          <w:szCs w:val="24"/>
        </w:rPr>
        <w:t xml:space="preserve"> </w:t>
      </w:r>
      <w:r w:rsidRPr="00DF5AC0">
        <w:rPr>
          <w:rFonts w:cs="Arial"/>
          <w:b/>
          <w:bCs/>
          <w:szCs w:val="24"/>
        </w:rPr>
        <w:t>el</w:t>
      </w:r>
      <w:r w:rsidRPr="00DF5AC0">
        <w:rPr>
          <w:rFonts w:cs="Arial"/>
          <w:b/>
          <w:bCs/>
          <w:spacing w:val="-3"/>
          <w:szCs w:val="24"/>
        </w:rPr>
        <w:t xml:space="preserve"> </w:t>
      </w:r>
      <w:r w:rsidRPr="00DF5AC0">
        <w:rPr>
          <w:rFonts w:cs="Arial"/>
          <w:b/>
          <w:bCs/>
          <w:szCs w:val="24"/>
        </w:rPr>
        <w:t>Distrito Capital</w:t>
      </w:r>
    </w:p>
    <w:p w14:paraId="7E510996" w14:textId="77777777" w:rsidR="00054DE6" w:rsidRPr="00DF5AC0" w:rsidRDefault="00054DE6" w:rsidP="00054DE6">
      <w:pPr>
        <w:rPr>
          <w:rFonts w:cs="Arial"/>
          <w:b/>
          <w:bCs/>
          <w:szCs w:val="24"/>
        </w:rPr>
      </w:pPr>
    </w:p>
    <w:p w14:paraId="05E9ACD1" w14:textId="77777777" w:rsidR="00054DE6" w:rsidRPr="00DF5AC0" w:rsidRDefault="00054DE6" w:rsidP="00054DE6">
      <w:pPr>
        <w:autoSpaceDE w:val="0"/>
        <w:autoSpaceDN w:val="0"/>
        <w:adjustRightInd w:val="0"/>
        <w:rPr>
          <w:rFonts w:cs="Arial"/>
          <w:szCs w:val="24"/>
        </w:rPr>
      </w:pPr>
      <w:r w:rsidRPr="00DF5AC0">
        <w:rPr>
          <w:rFonts w:cs="Arial"/>
          <w:szCs w:val="24"/>
        </w:rPr>
        <w:t>La oficina asesora de planeación OAP en coordinación con la Subdirección Operativa ejerció la supervisión del contrato interadministrativo 698 de 2020, que tuvo por objeto “contratar el desarrollo de los modelos matemáticos necesarios para la elaboración de la estrategia institucional de preparativos del Cuerpo Oficial de Bomberos de Bogotá ante la eventual ocurrencia de un desastre por sismo de gran magnitud en el Distrito Capital, que conlleve a la orientación de acciones para la coordinación y atención de incendios, incidentes con materiales peligrosos y los rescates derivados de esa eventualidad”, y para el caso puntual la supervisión de la OAP se encargó del seguimiento a los aspectos de planeación.</w:t>
      </w:r>
    </w:p>
    <w:p w14:paraId="70978200" w14:textId="77777777" w:rsidR="00054DE6" w:rsidRPr="00DF5AC0" w:rsidRDefault="00054DE6" w:rsidP="00054DE6">
      <w:pPr>
        <w:pStyle w:val="Textoindependiente"/>
        <w:spacing w:before="8"/>
        <w:rPr>
          <w:rFonts w:eastAsiaTheme="minorHAnsi" w:cs="Arial"/>
          <w:i w:val="0"/>
          <w:szCs w:val="24"/>
        </w:rPr>
      </w:pPr>
    </w:p>
    <w:p w14:paraId="7F631D0D" w14:textId="77777777" w:rsidR="00054DE6" w:rsidRPr="00DF5AC0" w:rsidRDefault="00054DE6" w:rsidP="00054DE6">
      <w:pPr>
        <w:pStyle w:val="Textoindependiente"/>
        <w:rPr>
          <w:rFonts w:eastAsia="Arial" w:cs="Arial"/>
          <w:i w:val="0"/>
          <w:szCs w:val="24"/>
        </w:rPr>
      </w:pPr>
      <w:r w:rsidRPr="00DF5AC0">
        <w:rPr>
          <w:rFonts w:eastAsiaTheme="minorHAnsi" w:cs="Arial"/>
          <w:i w:val="0"/>
          <w:szCs w:val="24"/>
        </w:rPr>
        <w:t>Dentro del documento de formulación del proyecto 7655 en sus componentes técnicos se tiene contemplada “</w:t>
      </w:r>
      <w:r w:rsidRPr="00DF5AC0">
        <w:rPr>
          <w:rFonts w:cs="Arial"/>
          <w:i w:val="0"/>
          <w:iCs/>
          <w:szCs w:val="24"/>
        </w:rPr>
        <w:t>la necesidad</w:t>
      </w:r>
      <w:r w:rsidRPr="00DF5AC0">
        <w:rPr>
          <w:rFonts w:cs="Arial"/>
          <w:i w:val="0"/>
          <w:iCs/>
          <w:spacing w:val="1"/>
          <w:szCs w:val="24"/>
        </w:rPr>
        <w:t xml:space="preserve"> </w:t>
      </w:r>
      <w:r w:rsidRPr="00DF5AC0">
        <w:rPr>
          <w:rFonts w:cs="Arial"/>
          <w:i w:val="0"/>
          <w:iCs/>
          <w:szCs w:val="24"/>
        </w:rPr>
        <w:t>institucional</w:t>
      </w:r>
      <w:r w:rsidRPr="00DF5AC0">
        <w:rPr>
          <w:rFonts w:cs="Arial"/>
          <w:i w:val="0"/>
          <w:iCs/>
          <w:spacing w:val="1"/>
          <w:szCs w:val="24"/>
        </w:rPr>
        <w:t xml:space="preserve"> </w:t>
      </w:r>
      <w:r w:rsidRPr="00DF5AC0">
        <w:rPr>
          <w:rFonts w:cs="Arial"/>
          <w:i w:val="0"/>
          <w:iCs/>
          <w:szCs w:val="24"/>
        </w:rPr>
        <w:t>de</w:t>
      </w:r>
      <w:r w:rsidRPr="00DF5AC0">
        <w:rPr>
          <w:rFonts w:cs="Arial"/>
          <w:i w:val="0"/>
          <w:iCs/>
          <w:spacing w:val="1"/>
          <w:szCs w:val="24"/>
        </w:rPr>
        <w:t xml:space="preserve"> </w:t>
      </w:r>
      <w:r w:rsidRPr="00DF5AC0">
        <w:rPr>
          <w:rFonts w:cs="Arial"/>
          <w:i w:val="0"/>
          <w:iCs/>
          <w:szCs w:val="24"/>
        </w:rPr>
        <w:t>lograr obtener</w:t>
      </w:r>
      <w:r w:rsidRPr="00DF5AC0">
        <w:rPr>
          <w:rFonts w:cs="Arial"/>
          <w:i w:val="0"/>
          <w:iCs/>
          <w:spacing w:val="1"/>
          <w:szCs w:val="24"/>
        </w:rPr>
        <w:t xml:space="preserve"> </w:t>
      </w:r>
      <w:r w:rsidRPr="00DF5AC0">
        <w:rPr>
          <w:rFonts w:cs="Arial"/>
          <w:i w:val="0"/>
          <w:iCs/>
          <w:szCs w:val="24"/>
        </w:rPr>
        <w:t>la capacidad</w:t>
      </w:r>
      <w:r w:rsidRPr="00DF5AC0">
        <w:rPr>
          <w:rFonts w:cs="Arial"/>
          <w:i w:val="0"/>
          <w:iCs/>
          <w:spacing w:val="1"/>
          <w:szCs w:val="24"/>
        </w:rPr>
        <w:t xml:space="preserve"> </w:t>
      </w:r>
      <w:r w:rsidRPr="00DF5AC0">
        <w:rPr>
          <w:rFonts w:cs="Arial"/>
          <w:i w:val="0"/>
          <w:iCs/>
          <w:szCs w:val="24"/>
        </w:rPr>
        <w:t>estratégica</w:t>
      </w:r>
      <w:r w:rsidRPr="00DF5AC0">
        <w:rPr>
          <w:rFonts w:cs="Arial"/>
          <w:i w:val="0"/>
          <w:iCs/>
          <w:spacing w:val="1"/>
          <w:szCs w:val="24"/>
        </w:rPr>
        <w:t xml:space="preserve"> </w:t>
      </w:r>
      <w:r w:rsidRPr="00DF5AC0">
        <w:rPr>
          <w:rFonts w:cs="Arial"/>
          <w:i w:val="0"/>
          <w:iCs/>
          <w:szCs w:val="24"/>
        </w:rPr>
        <w:t>y</w:t>
      </w:r>
      <w:r w:rsidRPr="00DF5AC0">
        <w:rPr>
          <w:rFonts w:cs="Arial"/>
          <w:i w:val="0"/>
          <w:iCs/>
          <w:spacing w:val="1"/>
          <w:szCs w:val="24"/>
        </w:rPr>
        <w:t xml:space="preserve"> </w:t>
      </w:r>
      <w:r w:rsidRPr="00DF5AC0">
        <w:rPr>
          <w:rFonts w:cs="Arial"/>
          <w:i w:val="0"/>
          <w:iCs/>
          <w:szCs w:val="24"/>
        </w:rPr>
        <w:t>táctica</w:t>
      </w:r>
      <w:r w:rsidRPr="00DF5AC0">
        <w:rPr>
          <w:rFonts w:cs="Arial"/>
          <w:i w:val="0"/>
          <w:iCs/>
          <w:spacing w:val="1"/>
          <w:szCs w:val="24"/>
        </w:rPr>
        <w:t xml:space="preserve"> </w:t>
      </w:r>
      <w:r w:rsidRPr="00DF5AC0">
        <w:rPr>
          <w:rFonts w:cs="Arial"/>
          <w:i w:val="0"/>
          <w:iCs/>
          <w:szCs w:val="24"/>
        </w:rPr>
        <w:t>para</w:t>
      </w:r>
      <w:r w:rsidRPr="00DF5AC0">
        <w:rPr>
          <w:rFonts w:cs="Arial"/>
          <w:i w:val="0"/>
          <w:iCs/>
          <w:spacing w:val="1"/>
          <w:szCs w:val="24"/>
        </w:rPr>
        <w:t xml:space="preserve"> </w:t>
      </w:r>
      <w:r w:rsidRPr="00DF5AC0">
        <w:rPr>
          <w:rFonts w:cs="Arial"/>
          <w:i w:val="0"/>
          <w:iCs/>
          <w:szCs w:val="24"/>
        </w:rPr>
        <w:t>planificar</w:t>
      </w:r>
      <w:r w:rsidRPr="00DF5AC0">
        <w:rPr>
          <w:rFonts w:cs="Arial"/>
          <w:i w:val="0"/>
          <w:iCs/>
          <w:spacing w:val="1"/>
          <w:szCs w:val="24"/>
        </w:rPr>
        <w:t xml:space="preserve"> </w:t>
      </w:r>
      <w:r w:rsidRPr="00DF5AC0">
        <w:rPr>
          <w:rFonts w:cs="Arial"/>
          <w:i w:val="0"/>
          <w:iCs/>
          <w:szCs w:val="24"/>
        </w:rPr>
        <w:t>y</w:t>
      </w:r>
      <w:r w:rsidRPr="00DF5AC0">
        <w:rPr>
          <w:rFonts w:cs="Arial"/>
          <w:i w:val="0"/>
          <w:iCs/>
          <w:spacing w:val="1"/>
          <w:szCs w:val="24"/>
        </w:rPr>
        <w:t xml:space="preserve"> </w:t>
      </w:r>
      <w:r w:rsidRPr="00DF5AC0">
        <w:rPr>
          <w:rFonts w:cs="Arial"/>
          <w:i w:val="0"/>
          <w:iCs/>
          <w:szCs w:val="24"/>
        </w:rPr>
        <w:t>responder</w:t>
      </w:r>
      <w:r w:rsidRPr="00DF5AC0">
        <w:rPr>
          <w:rFonts w:cs="Arial"/>
          <w:i w:val="0"/>
          <w:iCs/>
          <w:spacing w:val="1"/>
          <w:szCs w:val="24"/>
        </w:rPr>
        <w:t xml:space="preserve"> </w:t>
      </w:r>
      <w:r w:rsidRPr="00DF5AC0">
        <w:rPr>
          <w:rFonts w:cs="Arial"/>
          <w:i w:val="0"/>
          <w:iCs/>
          <w:szCs w:val="24"/>
        </w:rPr>
        <w:t>ante</w:t>
      </w:r>
      <w:r w:rsidRPr="00DF5AC0">
        <w:rPr>
          <w:rFonts w:cs="Arial"/>
          <w:i w:val="0"/>
          <w:iCs/>
          <w:spacing w:val="1"/>
          <w:szCs w:val="24"/>
        </w:rPr>
        <w:t xml:space="preserve"> </w:t>
      </w:r>
      <w:r w:rsidRPr="00DF5AC0">
        <w:rPr>
          <w:rFonts w:cs="Arial"/>
          <w:i w:val="0"/>
          <w:iCs/>
          <w:szCs w:val="24"/>
        </w:rPr>
        <w:t>incidentes</w:t>
      </w:r>
      <w:r w:rsidRPr="00DF5AC0">
        <w:rPr>
          <w:rFonts w:cs="Arial"/>
          <w:i w:val="0"/>
          <w:iCs/>
          <w:spacing w:val="1"/>
          <w:szCs w:val="24"/>
        </w:rPr>
        <w:t xml:space="preserve"> </w:t>
      </w:r>
      <w:r w:rsidRPr="00DF5AC0">
        <w:rPr>
          <w:rFonts w:cs="Arial"/>
          <w:i w:val="0"/>
          <w:iCs/>
          <w:szCs w:val="24"/>
        </w:rPr>
        <w:t>o</w:t>
      </w:r>
      <w:r w:rsidRPr="00DF5AC0">
        <w:rPr>
          <w:rFonts w:cs="Arial"/>
          <w:i w:val="0"/>
          <w:iCs/>
          <w:spacing w:val="1"/>
          <w:szCs w:val="24"/>
        </w:rPr>
        <w:t xml:space="preserve"> </w:t>
      </w:r>
      <w:r w:rsidRPr="00DF5AC0">
        <w:rPr>
          <w:rFonts w:cs="Arial"/>
          <w:i w:val="0"/>
          <w:iCs/>
          <w:szCs w:val="24"/>
        </w:rPr>
        <w:t>interrupciones</w:t>
      </w:r>
      <w:r w:rsidRPr="00DF5AC0">
        <w:rPr>
          <w:rFonts w:cs="Arial"/>
          <w:i w:val="0"/>
          <w:iCs/>
          <w:spacing w:val="1"/>
          <w:szCs w:val="24"/>
        </w:rPr>
        <w:t xml:space="preserve"> </w:t>
      </w:r>
      <w:r w:rsidRPr="00DF5AC0">
        <w:rPr>
          <w:rFonts w:cs="Arial"/>
          <w:i w:val="0"/>
          <w:iCs/>
          <w:szCs w:val="24"/>
        </w:rPr>
        <w:t>de</w:t>
      </w:r>
      <w:r w:rsidRPr="00DF5AC0">
        <w:rPr>
          <w:rFonts w:cs="Arial"/>
          <w:i w:val="0"/>
          <w:iCs/>
          <w:spacing w:val="1"/>
          <w:szCs w:val="24"/>
        </w:rPr>
        <w:t xml:space="preserve"> la </w:t>
      </w:r>
      <w:r w:rsidRPr="00DF5AC0">
        <w:rPr>
          <w:rFonts w:cs="Arial"/>
          <w:i w:val="0"/>
          <w:iCs/>
          <w:szCs w:val="24"/>
        </w:rPr>
        <w:t>atención,</w:t>
      </w:r>
      <w:r w:rsidRPr="00DF5AC0">
        <w:rPr>
          <w:rFonts w:cs="Arial"/>
          <w:i w:val="0"/>
          <w:iCs/>
          <w:spacing w:val="1"/>
          <w:szCs w:val="24"/>
        </w:rPr>
        <w:t xml:space="preserve"> </w:t>
      </w:r>
      <w:r w:rsidRPr="00DF5AC0">
        <w:rPr>
          <w:rFonts w:cs="Arial"/>
          <w:i w:val="0"/>
          <w:iCs/>
          <w:szCs w:val="24"/>
        </w:rPr>
        <w:t>con</w:t>
      </w:r>
      <w:r w:rsidRPr="00DF5AC0">
        <w:rPr>
          <w:rFonts w:cs="Arial"/>
          <w:i w:val="0"/>
          <w:iCs/>
          <w:spacing w:val="1"/>
          <w:szCs w:val="24"/>
        </w:rPr>
        <w:t xml:space="preserve"> </w:t>
      </w:r>
      <w:r w:rsidRPr="00DF5AC0">
        <w:rPr>
          <w:rFonts w:cs="Arial"/>
          <w:i w:val="0"/>
          <w:iCs/>
          <w:szCs w:val="24"/>
        </w:rPr>
        <w:t>el</w:t>
      </w:r>
      <w:r w:rsidRPr="00DF5AC0">
        <w:rPr>
          <w:rFonts w:cs="Arial"/>
          <w:i w:val="0"/>
          <w:iCs/>
          <w:spacing w:val="1"/>
          <w:szCs w:val="24"/>
        </w:rPr>
        <w:t xml:space="preserve"> </w:t>
      </w:r>
      <w:r w:rsidRPr="00DF5AC0">
        <w:rPr>
          <w:rFonts w:cs="Arial"/>
          <w:i w:val="0"/>
          <w:iCs/>
          <w:szCs w:val="24"/>
        </w:rPr>
        <w:t>fin</w:t>
      </w:r>
      <w:r w:rsidRPr="00DF5AC0">
        <w:rPr>
          <w:rFonts w:cs="Arial"/>
          <w:i w:val="0"/>
          <w:iCs/>
          <w:spacing w:val="1"/>
          <w:szCs w:val="24"/>
        </w:rPr>
        <w:t xml:space="preserve"> </w:t>
      </w:r>
      <w:r w:rsidRPr="00DF5AC0">
        <w:rPr>
          <w:rFonts w:cs="Arial"/>
          <w:i w:val="0"/>
          <w:iCs/>
          <w:szCs w:val="24"/>
        </w:rPr>
        <w:t>de</w:t>
      </w:r>
      <w:r w:rsidRPr="00DF5AC0">
        <w:rPr>
          <w:rFonts w:cs="Arial"/>
          <w:i w:val="0"/>
          <w:iCs/>
          <w:spacing w:val="1"/>
          <w:szCs w:val="24"/>
        </w:rPr>
        <w:t xml:space="preserve"> </w:t>
      </w:r>
      <w:r w:rsidRPr="00DF5AC0">
        <w:rPr>
          <w:rFonts w:cs="Arial"/>
          <w:i w:val="0"/>
          <w:iCs/>
          <w:szCs w:val="24"/>
        </w:rPr>
        <w:t>continuar</w:t>
      </w:r>
      <w:r w:rsidRPr="00DF5AC0">
        <w:rPr>
          <w:rFonts w:cs="Arial"/>
          <w:i w:val="0"/>
          <w:iCs/>
          <w:spacing w:val="1"/>
          <w:szCs w:val="24"/>
        </w:rPr>
        <w:t xml:space="preserve"> </w:t>
      </w:r>
      <w:r w:rsidRPr="00DF5AC0">
        <w:rPr>
          <w:rFonts w:cs="Arial"/>
          <w:i w:val="0"/>
          <w:iCs/>
          <w:szCs w:val="24"/>
        </w:rPr>
        <w:t>las</w:t>
      </w:r>
      <w:r w:rsidRPr="00DF5AC0">
        <w:rPr>
          <w:rFonts w:cs="Arial"/>
          <w:i w:val="0"/>
          <w:iCs/>
          <w:spacing w:val="1"/>
          <w:szCs w:val="24"/>
        </w:rPr>
        <w:t xml:space="preserve"> </w:t>
      </w:r>
      <w:r w:rsidRPr="00DF5AC0">
        <w:rPr>
          <w:rFonts w:cs="Arial"/>
          <w:i w:val="0"/>
          <w:iCs/>
          <w:szCs w:val="24"/>
        </w:rPr>
        <w:t>operaciones</w:t>
      </w:r>
      <w:r w:rsidRPr="00DF5AC0">
        <w:rPr>
          <w:rFonts w:cs="Arial"/>
          <w:i w:val="0"/>
          <w:iCs/>
          <w:spacing w:val="1"/>
          <w:szCs w:val="24"/>
        </w:rPr>
        <w:t xml:space="preserve"> </w:t>
      </w:r>
      <w:r w:rsidRPr="00DF5AC0">
        <w:rPr>
          <w:rFonts w:cs="Arial"/>
          <w:i w:val="0"/>
          <w:iCs/>
          <w:szCs w:val="24"/>
        </w:rPr>
        <w:t>a</w:t>
      </w:r>
      <w:r w:rsidRPr="00DF5AC0">
        <w:rPr>
          <w:rFonts w:cs="Arial"/>
          <w:i w:val="0"/>
          <w:iCs/>
          <w:spacing w:val="1"/>
          <w:szCs w:val="24"/>
        </w:rPr>
        <w:t xml:space="preserve"> </w:t>
      </w:r>
      <w:r w:rsidRPr="00DF5AC0">
        <w:rPr>
          <w:rFonts w:cs="Arial"/>
          <w:i w:val="0"/>
          <w:iCs/>
          <w:szCs w:val="24"/>
        </w:rPr>
        <w:t>un</w:t>
      </w:r>
      <w:r w:rsidRPr="00DF5AC0">
        <w:rPr>
          <w:rFonts w:cs="Arial"/>
          <w:i w:val="0"/>
          <w:iCs/>
          <w:spacing w:val="1"/>
          <w:szCs w:val="24"/>
        </w:rPr>
        <w:t xml:space="preserve"> </w:t>
      </w:r>
      <w:r w:rsidRPr="00DF5AC0">
        <w:rPr>
          <w:rFonts w:cs="Arial"/>
          <w:i w:val="0"/>
          <w:iCs/>
          <w:szCs w:val="24"/>
        </w:rPr>
        <w:t>nivel</w:t>
      </w:r>
      <w:r w:rsidRPr="00DF5AC0">
        <w:rPr>
          <w:rFonts w:cs="Arial"/>
          <w:i w:val="0"/>
          <w:iCs/>
          <w:spacing w:val="1"/>
          <w:szCs w:val="24"/>
        </w:rPr>
        <w:t xml:space="preserve"> </w:t>
      </w:r>
      <w:r w:rsidRPr="00DF5AC0">
        <w:rPr>
          <w:rFonts w:cs="Arial"/>
          <w:i w:val="0"/>
          <w:iCs/>
          <w:szCs w:val="24"/>
        </w:rPr>
        <w:t>aceptable</w:t>
      </w:r>
      <w:r w:rsidRPr="00DF5AC0">
        <w:rPr>
          <w:rFonts w:cs="Arial"/>
          <w:i w:val="0"/>
          <w:iCs/>
          <w:spacing w:val="1"/>
          <w:szCs w:val="24"/>
        </w:rPr>
        <w:t xml:space="preserve"> </w:t>
      </w:r>
      <w:r w:rsidRPr="00DF5AC0">
        <w:rPr>
          <w:rFonts w:cs="Arial"/>
          <w:i w:val="0"/>
          <w:iCs/>
          <w:szCs w:val="24"/>
        </w:rPr>
        <w:t>de</w:t>
      </w:r>
      <w:r w:rsidRPr="00DF5AC0">
        <w:rPr>
          <w:rFonts w:cs="Arial"/>
          <w:i w:val="0"/>
          <w:iCs/>
          <w:spacing w:val="1"/>
          <w:szCs w:val="24"/>
        </w:rPr>
        <w:t xml:space="preserve"> </w:t>
      </w:r>
      <w:r w:rsidRPr="00DF5AC0">
        <w:rPr>
          <w:rFonts w:cs="Arial"/>
          <w:i w:val="0"/>
          <w:iCs/>
          <w:szCs w:val="24"/>
        </w:rPr>
        <w:t>servicio,</w:t>
      </w:r>
      <w:r w:rsidRPr="00DF5AC0">
        <w:rPr>
          <w:rFonts w:cs="Arial"/>
          <w:i w:val="0"/>
          <w:iCs/>
          <w:spacing w:val="1"/>
          <w:szCs w:val="24"/>
        </w:rPr>
        <w:t xml:space="preserve"> </w:t>
      </w:r>
      <w:r w:rsidRPr="00DF5AC0">
        <w:rPr>
          <w:rFonts w:cs="Arial"/>
          <w:i w:val="0"/>
          <w:iCs/>
          <w:szCs w:val="24"/>
        </w:rPr>
        <w:t>previamente</w:t>
      </w:r>
      <w:r w:rsidRPr="00DF5AC0">
        <w:rPr>
          <w:rFonts w:cs="Arial"/>
          <w:i w:val="0"/>
          <w:iCs/>
          <w:spacing w:val="1"/>
          <w:szCs w:val="24"/>
        </w:rPr>
        <w:t xml:space="preserve"> </w:t>
      </w:r>
      <w:r w:rsidRPr="00DF5AC0">
        <w:rPr>
          <w:rFonts w:cs="Arial"/>
          <w:i w:val="0"/>
          <w:iCs/>
          <w:szCs w:val="24"/>
        </w:rPr>
        <w:t>definido</w:t>
      </w:r>
      <w:r w:rsidRPr="00DF5AC0">
        <w:rPr>
          <w:rFonts w:cs="Arial"/>
          <w:i w:val="0"/>
          <w:iCs/>
          <w:spacing w:val="1"/>
          <w:szCs w:val="24"/>
        </w:rPr>
        <w:t xml:space="preserve"> </w:t>
      </w:r>
      <w:r w:rsidRPr="00DF5AC0">
        <w:rPr>
          <w:rFonts w:cs="Arial"/>
          <w:i w:val="0"/>
          <w:iCs/>
          <w:szCs w:val="24"/>
        </w:rPr>
        <w:t>que</w:t>
      </w:r>
      <w:r w:rsidRPr="00DF5AC0">
        <w:rPr>
          <w:rFonts w:cs="Arial"/>
          <w:i w:val="0"/>
          <w:iCs/>
          <w:spacing w:val="1"/>
          <w:szCs w:val="24"/>
        </w:rPr>
        <w:t xml:space="preserve"> </w:t>
      </w:r>
      <w:r w:rsidRPr="00DF5AC0">
        <w:rPr>
          <w:rFonts w:cs="Arial"/>
          <w:i w:val="0"/>
          <w:iCs/>
          <w:szCs w:val="24"/>
        </w:rPr>
        <w:t>le</w:t>
      </w:r>
      <w:r w:rsidRPr="00DF5AC0">
        <w:rPr>
          <w:rFonts w:cs="Arial"/>
          <w:i w:val="0"/>
          <w:iCs/>
          <w:spacing w:val="1"/>
          <w:szCs w:val="24"/>
        </w:rPr>
        <w:t xml:space="preserve"> </w:t>
      </w:r>
      <w:r w:rsidRPr="00DF5AC0">
        <w:rPr>
          <w:rFonts w:cs="Arial"/>
          <w:i w:val="0"/>
          <w:iCs/>
          <w:szCs w:val="24"/>
        </w:rPr>
        <w:t>permita anticiparse</w:t>
      </w:r>
      <w:r w:rsidRPr="00DF5AC0">
        <w:rPr>
          <w:rFonts w:cs="Arial"/>
          <w:i w:val="0"/>
          <w:iCs/>
          <w:spacing w:val="1"/>
          <w:szCs w:val="24"/>
        </w:rPr>
        <w:t xml:space="preserve"> </w:t>
      </w:r>
      <w:r w:rsidRPr="00DF5AC0">
        <w:rPr>
          <w:rFonts w:cs="Arial"/>
          <w:i w:val="0"/>
          <w:iCs/>
          <w:szCs w:val="24"/>
        </w:rPr>
        <w:t>a</w:t>
      </w:r>
      <w:r w:rsidRPr="00DF5AC0">
        <w:rPr>
          <w:rFonts w:cs="Arial"/>
          <w:i w:val="0"/>
          <w:iCs/>
          <w:spacing w:val="1"/>
          <w:szCs w:val="24"/>
        </w:rPr>
        <w:t xml:space="preserve"> </w:t>
      </w:r>
      <w:r w:rsidRPr="00DF5AC0">
        <w:rPr>
          <w:rFonts w:cs="Arial"/>
          <w:i w:val="0"/>
          <w:iCs/>
          <w:szCs w:val="24"/>
        </w:rPr>
        <w:t>posibles</w:t>
      </w:r>
      <w:r w:rsidRPr="00DF5AC0">
        <w:rPr>
          <w:rFonts w:cs="Arial"/>
          <w:i w:val="0"/>
          <w:iCs/>
          <w:spacing w:val="1"/>
          <w:szCs w:val="24"/>
        </w:rPr>
        <w:t xml:space="preserve"> </w:t>
      </w:r>
      <w:r w:rsidRPr="00DF5AC0">
        <w:rPr>
          <w:rFonts w:cs="Arial"/>
          <w:i w:val="0"/>
          <w:iCs/>
          <w:szCs w:val="24"/>
        </w:rPr>
        <w:t>situaciones</w:t>
      </w:r>
      <w:r w:rsidRPr="00DF5AC0">
        <w:rPr>
          <w:rFonts w:cs="Arial"/>
          <w:i w:val="0"/>
          <w:iCs/>
          <w:spacing w:val="1"/>
          <w:szCs w:val="24"/>
        </w:rPr>
        <w:t xml:space="preserve"> </w:t>
      </w:r>
      <w:r w:rsidRPr="00DF5AC0">
        <w:rPr>
          <w:rFonts w:cs="Arial"/>
          <w:i w:val="0"/>
          <w:iCs/>
          <w:szCs w:val="24"/>
        </w:rPr>
        <w:t>derivadas</w:t>
      </w:r>
      <w:r w:rsidRPr="00DF5AC0">
        <w:rPr>
          <w:rFonts w:cs="Arial"/>
          <w:i w:val="0"/>
          <w:iCs/>
          <w:spacing w:val="1"/>
          <w:szCs w:val="24"/>
        </w:rPr>
        <w:t xml:space="preserve"> </w:t>
      </w:r>
      <w:r w:rsidRPr="00DF5AC0">
        <w:rPr>
          <w:rFonts w:cs="Arial"/>
          <w:i w:val="0"/>
          <w:iCs/>
          <w:szCs w:val="24"/>
        </w:rPr>
        <w:t>de</w:t>
      </w:r>
      <w:r w:rsidRPr="00DF5AC0">
        <w:rPr>
          <w:rFonts w:cs="Arial"/>
          <w:i w:val="0"/>
          <w:iCs/>
          <w:spacing w:val="1"/>
          <w:szCs w:val="24"/>
        </w:rPr>
        <w:t xml:space="preserve"> </w:t>
      </w:r>
      <w:r w:rsidRPr="00DF5AC0">
        <w:rPr>
          <w:rFonts w:cs="Arial"/>
          <w:i w:val="0"/>
          <w:iCs/>
          <w:szCs w:val="24"/>
        </w:rPr>
        <w:t>incidentes a</w:t>
      </w:r>
      <w:r w:rsidRPr="00DF5AC0">
        <w:rPr>
          <w:rFonts w:cs="Arial"/>
          <w:i w:val="0"/>
          <w:iCs/>
          <w:spacing w:val="1"/>
          <w:szCs w:val="24"/>
        </w:rPr>
        <w:t xml:space="preserve"> </w:t>
      </w:r>
      <w:r w:rsidRPr="00DF5AC0">
        <w:rPr>
          <w:rFonts w:cs="Arial"/>
          <w:i w:val="0"/>
          <w:iCs/>
          <w:szCs w:val="24"/>
        </w:rPr>
        <w:t>los</w:t>
      </w:r>
      <w:r w:rsidRPr="00DF5AC0">
        <w:rPr>
          <w:rFonts w:cs="Arial"/>
          <w:i w:val="0"/>
          <w:iCs/>
          <w:spacing w:val="1"/>
          <w:szCs w:val="24"/>
        </w:rPr>
        <w:t xml:space="preserve"> </w:t>
      </w:r>
      <w:r w:rsidRPr="00DF5AC0">
        <w:rPr>
          <w:rFonts w:cs="Arial"/>
          <w:i w:val="0"/>
          <w:iCs/>
          <w:szCs w:val="24"/>
        </w:rPr>
        <w:t>que</w:t>
      </w:r>
      <w:r w:rsidRPr="00DF5AC0">
        <w:rPr>
          <w:rFonts w:cs="Arial"/>
          <w:i w:val="0"/>
          <w:iCs/>
          <w:spacing w:val="1"/>
          <w:szCs w:val="24"/>
        </w:rPr>
        <w:t xml:space="preserve"> </w:t>
      </w:r>
      <w:r w:rsidRPr="00DF5AC0">
        <w:rPr>
          <w:rFonts w:cs="Arial"/>
          <w:i w:val="0"/>
          <w:iCs/>
          <w:szCs w:val="24"/>
        </w:rPr>
        <w:t>se</w:t>
      </w:r>
      <w:r w:rsidRPr="00DF5AC0">
        <w:rPr>
          <w:rFonts w:cs="Arial"/>
          <w:i w:val="0"/>
          <w:iCs/>
          <w:spacing w:val="1"/>
          <w:szCs w:val="24"/>
        </w:rPr>
        <w:t xml:space="preserve"> </w:t>
      </w:r>
      <w:r w:rsidRPr="00DF5AC0">
        <w:rPr>
          <w:rFonts w:cs="Arial"/>
          <w:i w:val="0"/>
          <w:iCs/>
          <w:szCs w:val="24"/>
        </w:rPr>
        <w:t>pudiera</w:t>
      </w:r>
      <w:r w:rsidRPr="00DF5AC0">
        <w:rPr>
          <w:rFonts w:cs="Arial"/>
          <w:i w:val="0"/>
          <w:iCs/>
          <w:spacing w:val="1"/>
          <w:szCs w:val="24"/>
        </w:rPr>
        <w:t xml:space="preserve"> </w:t>
      </w:r>
      <w:r w:rsidRPr="00DF5AC0">
        <w:rPr>
          <w:rFonts w:cs="Arial"/>
          <w:i w:val="0"/>
          <w:iCs/>
          <w:szCs w:val="24"/>
        </w:rPr>
        <w:t>enfrentar</w:t>
      </w:r>
      <w:r w:rsidRPr="00DF5AC0">
        <w:rPr>
          <w:rFonts w:cs="Arial"/>
          <w:i w:val="0"/>
          <w:iCs/>
          <w:spacing w:val="1"/>
          <w:szCs w:val="24"/>
        </w:rPr>
        <w:t xml:space="preserve"> </w:t>
      </w:r>
      <w:r w:rsidRPr="00DF5AC0">
        <w:rPr>
          <w:rFonts w:cs="Arial"/>
          <w:i w:val="0"/>
          <w:iCs/>
          <w:szCs w:val="24"/>
        </w:rPr>
        <w:t>y</w:t>
      </w:r>
      <w:r w:rsidRPr="00DF5AC0">
        <w:rPr>
          <w:rFonts w:cs="Arial"/>
          <w:i w:val="0"/>
          <w:iCs/>
          <w:spacing w:val="1"/>
          <w:szCs w:val="24"/>
        </w:rPr>
        <w:t xml:space="preserve"> </w:t>
      </w:r>
      <w:r w:rsidRPr="00DF5AC0">
        <w:rPr>
          <w:rFonts w:cs="Arial"/>
          <w:i w:val="0"/>
          <w:iCs/>
          <w:szCs w:val="24"/>
        </w:rPr>
        <w:t>que</w:t>
      </w:r>
      <w:r w:rsidRPr="00DF5AC0">
        <w:rPr>
          <w:rFonts w:cs="Arial"/>
          <w:i w:val="0"/>
          <w:iCs/>
          <w:spacing w:val="1"/>
          <w:szCs w:val="24"/>
        </w:rPr>
        <w:t xml:space="preserve"> </w:t>
      </w:r>
      <w:r w:rsidRPr="00DF5AC0">
        <w:rPr>
          <w:rFonts w:cs="Arial"/>
          <w:i w:val="0"/>
          <w:iCs/>
          <w:szCs w:val="24"/>
        </w:rPr>
        <w:t>podrían</w:t>
      </w:r>
      <w:r w:rsidRPr="00DF5AC0">
        <w:rPr>
          <w:rFonts w:cs="Arial"/>
          <w:i w:val="0"/>
          <w:iCs/>
          <w:spacing w:val="1"/>
          <w:szCs w:val="24"/>
        </w:rPr>
        <w:t xml:space="preserve"> </w:t>
      </w:r>
      <w:r w:rsidRPr="00DF5AC0">
        <w:rPr>
          <w:rFonts w:cs="Arial"/>
          <w:i w:val="0"/>
          <w:iCs/>
          <w:szCs w:val="24"/>
        </w:rPr>
        <w:t>tambalear</w:t>
      </w:r>
      <w:r w:rsidRPr="00DF5AC0">
        <w:rPr>
          <w:rFonts w:cs="Arial"/>
          <w:i w:val="0"/>
          <w:iCs/>
          <w:spacing w:val="1"/>
          <w:szCs w:val="24"/>
        </w:rPr>
        <w:t xml:space="preserve"> </w:t>
      </w:r>
      <w:r w:rsidRPr="00DF5AC0">
        <w:rPr>
          <w:rFonts w:cs="Arial"/>
          <w:i w:val="0"/>
          <w:iCs/>
          <w:szCs w:val="24"/>
        </w:rPr>
        <w:t>las</w:t>
      </w:r>
      <w:r w:rsidRPr="00DF5AC0">
        <w:rPr>
          <w:rFonts w:cs="Arial"/>
          <w:i w:val="0"/>
          <w:iCs/>
          <w:spacing w:val="1"/>
          <w:szCs w:val="24"/>
        </w:rPr>
        <w:t xml:space="preserve"> </w:t>
      </w:r>
      <w:r w:rsidRPr="00DF5AC0">
        <w:rPr>
          <w:rFonts w:cs="Arial"/>
          <w:i w:val="0"/>
          <w:iCs/>
          <w:szCs w:val="24"/>
        </w:rPr>
        <w:t>bases</w:t>
      </w:r>
      <w:r w:rsidRPr="00DF5AC0">
        <w:rPr>
          <w:rFonts w:cs="Arial"/>
          <w:i w:val="0"/>
          <w:iCs/>
          <w:spacing w:val="1"/>
          <w:szCs w:val="24"/>
        </w:rPr>
        <w:t xml:space="preserve"> </w:t>
      </w:r>
      <w:r w:rsidRPr="00DF5AC0">
        <w:rPr>
          <w:rFonts w:cs="Arial"/>
          <w:i w:val="0"/>
          <w:iCs/>
          <w:szCs w:val="24"/>
        </w:rPr>
        <w:t>de</w:t>
      </w:r>
      <w:r w:rsidRPr="00DF5AC0">
        <w:rPr>
          <w:rFonts w:cs="Arial"/>
          <w:i w:val="0"/>
          <w:iCs/>
          <w:spacing w:val="1"/>
          <w:szCs w:val="24"/>
        </w:rPr>
        <w:t xml:space="preserve"> </w:t>
      </w:r>
      <w:r w:rsidRPr="00DF5AC0">
        <w:rPr>
          <w:rFonts w:cs="Arial"/>
          <w:i w:val="0"/>
          <w:iCs/>
          <w:szCs w:val="24"/>
        </w:rPr>
        <w:t>la</w:t>
      </w:r>
      <w:r w:rsidRPr="00DF5AC0">
        <w:rPr>
          <w:rFonts w:cs="Arial"/>
          <w:i w:val="0"/>
          <w:iCs/>
          <w:spacing w:val="1"/>
          <w:szCs w:val="24"/>
        </w:rPr>
        <w:t xml:space="preserve"> </w:t>
      </w:r>
      <w:r w:rsidRPr="00DF5AC0">
        <w:rPr>
          <w:rFonts w:cs="Arial"/>
          <w:i w:val="0"/>
          <w:iCs/>
          <w:szCs w:val="24"/>
        </w:rPr>
        <w:t>organización operacional y administrativa, por lo que, en caso de tener interrupciones en su</w:t>
      </w:r>
      <w:r w:rsidRPr="00DF5AC0">
        <w:rPr>
          <w:rFonts w:cs="Arial"/>
          <w:i w:val="0"/>
          <w:iCs/>
          <w:spacing w:val="1"/>
          <w:szCs w:val="24"/>
        </w:rPr>
        <w:t xml:space="preserve"> </w:t>
      </w:r>
      <w:r w:rsidRPr="00DF5AC0">
        <w:rPr>
          <w:rFonts w:cs="Arial"/>
          <w:i w:val="0"/>
          <w:iCs/>
          <w:szCs w:val="24"/>
        </w:rPr>
        <w:t>actividad motivada por algún imprevisto, pueden suponer un importante impacto a nivel de la atención</w:t>
      </w:r>
      <w:r w:rsidRPr="00DF5AC0">
        <w:rPr>
          <w:rFonts w:cs="Arial"/>
          <w:i w:val="0"/>
          <w:iCs/>
          <w:spacing w:val="-1"/>
          <w:szCs w:val="24"/>
        </w:rPr>
        <w:t xml:space="preserve"> </w:t>
      </w:r>
      <w:r w:rsidRPr="00DF5AC0">
        <w:rPr>
          <w:rFonts w:cs="Arial"/>
          <w:i w:val="0"/>
          <w:iCs/>
          <w:szCs w:val="24"/>
        </w:rPr>
        <w:t>de</w:t>
      </w:r>
      <w:r w:rsidRPr="00DF5AC0">
        <w:rPr>
          <w:rFonts w:cs="Arial"/>
          <w:i w:val="0"/>
          <w:iCs/>
          <w:spacing w:val="-3"/>
          <w:szCs w:val="24"/>
        </w:rPr>
        <w:t xml:space="preserve"> </w:t>
      </w:r>
      <w:r w:rsidRPr="00DF5AC0">
        <w:rPr>
          <w:rFonts w:cs="Arial"/>
          <w:i w:val="0"/>
          <w:iCs/>
          <w:szCs w:val="24"/>
        </w:rPr>
        <w:t>emergencias,</w:t>
      </w:r>
      <w:r w:rsidRPr="00DF5AC0">
        <w:rPr>
          <w:rFonts w:cs="Arial"/>
          <w:i w:val="0"/>
          <w:iCs/>
          <w:spacing w:val="2"/>
          <w:szCs w:val="24"/>
        </w:rPr>
        <w:t xml:space="preserve"> </w:t>
      </w:r>
      <w:r w:rsidRPr="00DF5AC0">
        <w:rPr>
          <w:rFonts w:cs="Arial"/>
          <w:i w:val="0"/>
          <w:iCs/>
          <w:szCs w:val="24"/>
        </w:rPr>
        <w:t>además</w:t>
      </w:r>
      <w:r w:rsidRPr="00DF5AC0">
        <w:rPr>
          <w:rFonts w:cs="Arial"/>
          <w:i w:val="0"/>
          <w:iCs/>
          <w:spacing w:val="-3"/>
          <w:szCs w:val="24"/>
        </w:rPr>
        <w:t xml:space="preserve"> </w:t>
      </w:r>
      <w:r w:rsidRPr="00DF5AC0">
        <w:rPr>
          <w:rFonts w:cs="Arial"/>
          <w:i w:val="0"/>
          <w:iCs/>
          <w:szCs w:val="24"/>
        </w:rPr>
        <w:t>de</w:t>
      </w:r>
      <w:r w:rsidRPr="00DF5AC0">
        <w:rPr>
          <w:rFonts w:cs="Arial"/>
          <w:i w:val="0"/>
          <w:iCs/>
          <w:spacing w:val="-1"/>
          <w:szCs w:val="24"/>
        </w:rPr>
        <w:t xml:space="preserve"> </w:t>
      </w:r>
      <w:r w:rsidRPr="00DF5AC0">
        <w:rPr>
          <w:rFonts w:cs="Arial"/>
          <w:i w:val="0"/>
          <w:iCs/>
          <w:szCs w:val="24"/>
        </w:rPr>
        <w:t>la gran</w:t>
      </w:r>
      <w:r w:rsidRPr="00DF5AC0">
        <w:rPr>
          <w:rFonts w:cs="Arial"/>
          <w:i w:val="0"/>
          <w:iCs/>
          <w:spacing w:val="-2"/>
          <w:szCs w:val="24"/>
        </w:rPr>
        <w:t xml:space="preserve"> </w:t>
      </w:r>
      <w:r w:rsidRPr="00DF5AC0">
        <w:rPr>
          <w:rFonts w:cs="Arial"/>
          <w:i w:val="0"/>
          <w:iCs/>
          <w:szCs w:val="24"/>
        </w:rPr>
        <w:t>repercusión</w:t>
      </w:r>
      <w:r w:rsidRPr="00DF5AC0">
        <w:rPr>
          <w:rFonts w:cs="Arial"/>
          <w:i w:val="0"/>
          <w:iCs/>
          <w:spacing w:val="-1"/>
          <w:szCs w:val="24"/>
        </w:rPr>
        <w:t xml:space="preserve"> </w:t>
      </w:r>
      <w:r w:rsidRPr="00DF5AC0">
        <w:rPr>
          <w:rFonts w:cs="Arial"/>
          <w:i w:val="0"/>
          <w:iCs/>
          <w:szCs w:val="24"/>
        </w:rPr>
        <w:t>que</w:t>
      </w:r>
      <w:r w:rsidRPr="00DF5AC0">
        <w:rPr>
          <w:rFonts w:cs="Arial"/>
          <w:i w:val="0"/>
          <w:iCs/>
          <w:spacing w:val="-2"/>
          <w:szCs w:val="24"/>
        </w:rPr>
        <w:t xml:space="preserve"> </w:t>
      </w:r>
      <w:r w:rsidRPr="00DF5AC0">
        <w:rPr>
          <w:rFonts w:cs="Arial"/>
          <w:i w:val="0"/>
          <w:iCs/>
          <w:szCs w:val="24"/>
        </w:rPr>
        <w:t>conlleva</w:t>
      </w:r>
      <w:r w:rsidRPr="00DF5AC0">
        <w:rPr>
          <w:rFonts w:cs="Arial"/>
          <w:i w:val="0"/>
          <w:iCs/>
          <w:spacing w:val="-1"/>
          <w:szCs w:val="24"/>
        </w:rPr>
        <w:t xml:space="preserve"> </w:t>
      </w:r>
      <w:r w:rsidRPr="00DF5AC0">
        <w:rPr>
          <w:rFonts w:cs="Arial"/>
          <w:i w:val="0"/>
          <w:iCs/>
          <w:szCs w:val="24"/>
        </w:rPr>
        <w:t>para</w:t>
      </w:r>
      <w:r w:rsidRPr="00DF5AC0">
        <w:rPr>
          <w:rFonts w:cs="Arial"/>
          <w:i w:val="0"/>
          <w:iCs/>
          <w:spacing w:val="1"/>
          <w:szCs w:val="24"/>
        </w:rPr>
        <w:t xml:space="preserve"> </w:t>
      </w:r>
      <w:r w:rsidRPr="00DF5AC0">
        <w:rPr>
          <w:rFonts w:cs="Arial"/>
          <w:i w:val="0"/>
          <w:iCs/>
          <w:szCs w:val="24"/>
        </w:rPr>
        <w:t>la</w:t>
      </w:r>
      <w:r w:rsidRPr="00DF5AC0">
        <w:rPr>
          <w:rFonts w:cs="Arial"/>
          <w:i w:val="0"/>
          <w:iCs/>
          <w:spacing w:val="1"/>
          <w:szCs w:val="24"/>
        </w:rPr>
        <w:t xml:space="preserve"> </w:t>
      </w:r>
      <w:r w:rsidRPr="00DF5AC0">
        <w:rPr>
          <w:rFonts w:cs="Arial"/>
          <w:i w:val="0"/>
          <w:iCs/>
          <w:szCs w:val="24"/>
        </w:rPr>
        <w:t>imagen</w:t>
      </w:r>
      <w:r w:rsidRPr="00DF5AC0">
        <w:rPr>
          <w:rFonts w:cs="Arial"/>
          <w:i w:val="0"/>
          <w:szCs w:val="24"/>
        </w:rPr>
        <w:t>”.</w:t>
      </w:r>
    </w:p>
    <w:p w14:paraId="185E8106" w14:textId="77777777" w:rsidR="00054DE6" w:rsidRPr="00DF5AC0" w:rsidRDefault="00054DE6" w:rsidP="00054DE6">
      <w:pPr>
        <w:pStyle w:val="Textoindependiente"/>
        <w:rPr>
          <w:rFonts w:cs="Arial"/>
          <w:i w:val="0"/>
          <w:szCs w:val="24"/>
        </w:rPr>
      </w:pPr>
    </w:p>
    <w:p w14:paraId="7C887C0C" w14:textId="77777777" w:rsidR="00054DE6" w:rsidRPr="00DF5AC0" w:rsidRDefault="00054DE6" w:rsidP="00054DE6">
      <w:pPr>
        <w:pStyle w:val="Textoindependiente"/>
        <w:rPr>
          <w:rFonts w:cs="Arial"/>
          <w:i w:val="0"/>
          <w:szCs w:val="24"/>
        </w:rPr>
      </w:pPr>
      <w:r w:rsidRPr="00DF5AC0">
        <w:rPr>
          <w:rFonts w:cs="Arial"/>
          <w:i w:val="0"/>
          <w:szCs w:val="24"/>
        </w:rPr>
        <w:t>Así las cosas, en el proyecto de inversión 7655 se formuló una meta proyecto, para ser ejecutada durante la vigencia del plan distrital de desarrollo: “Elaborar</w:t>
      </w:r>
      <w:r w:rsidRPr="00DF5AC0">
        <w:rPr>
          <w:rFonts w:cs="Arial"/>
          <w:i w:val="0"/>
          <w:spacing w:val="24"/>
          <w:szCs w:val="24"/>
        </w:rPr>
        <w:t xml:space="preserve"> </w:t>
      </w:r>
      <w:r w:rsidRPr="00DF5AC0">
        <w:rPr>
          <w:rFonts w:cs="Arial"/>
          <w:i w:val="0"/>
          <w:szCs w:val="24"/>
        </w:rPr>
        <w:t>un</w:t>
      </w:r>
      <w:r w:rsidRPr="00DF5AC0">
        <w:rPr>
          <w:rFonts w:cs="Arial"/>
          <w:i w:val="0"/>
          <w:spacing w:val="26"/>
          <w:szCs w:val="24"/>
        </w:rPr>
        <w:t xml:space="preserve"> </w:t>
      </w:r>
      <w:r w:rsidRPr="00DF5AC0">
        <w:rPr>
          <w:rFonts w:cs="Arial"/>
          <w:i w:val="0"/>
          <w:szCs w:val="24"/>
        </w:rPr>
        <w:t>plan</w:t>
      </w:r>
      <w:r w:rsidRPr="00DF5AC0">
        <w:rPr>
          <w:rFonts w:cs="Arial"/>
          <w:i w:val="0"/>
          <w:spacing w:val="23"/>
          <w:szCs w:val="24"/>
        </w:rPr>
        <w:t xml:space="preserve"> </w:t>
      </w:r>
      <w:r w:rsidRPr="00DF5AC0">
        <w:rPr>
          <w:rFonts w:cs="Arial"/>
          <w:i w:val="0"/>
          <w:szCs w:val="24"/>
        </w:rPr>
        <w:t>de</w:t>
      </w:r>
      <w:r w:rsidRPr="00DF5AC0">
        <w:rPr>
          <w:rFonts w:cs="Arial"/>
          <w:i w:val="0"/>
          <w:spacing w:val="22"/>
          <w:szCs w:val="24"/>
        </w:rPr>
        <w:t xml:space="preserve"> </w:t>
      </w:r>
      <w:r w:rsidRPr="00DF5AC0">
        <w:rPr>
          <w:rFonts w:cs="Arial"/>
          <w:i w:val="0"/>
          <w:szCs w:val="24"/>
        </w:rPr>
        <w:t>preparativos</w:t>
      </w:r>
      <w:r w:rsidRPr="00DF5AC0">
        <w:rPr>
          <w:rFonts w:cs="Arial"/>
          <w:i w:val="0"/>
          <w:spacing w:val="25"/>
          <w:szCs w:val="24"/>
        </w:rPr>
        <w:t xml:space="preserve"> </w:t>
      </w:r>
      <w:r w:rsidRPr="00DF5AC0">
        <w:rPr>
          <w:rFonts w:cs="Arial"/>
          <w:i w:val="0"/>
          <w:szCs w:val="24"/>
        </w:rPr>
        <w:t>y</w:t>
      </w:r>
      <w:r w:rsidRPr="00DF5AC0">
        <w:rPr>
          <w:rFonts w:cs="Arial"/>
          <w:i w:val="0"/>
          <w:spacing w:val="22"/>
          <w:szCs w:val="24"/>
        </w:rPr>
        <w:t xml:space="preserve"> </w:t>
      </w:r>
      <w:r w:rsidRPr="00DF5AC0">
        <w:rPr>
          <w:rFonts w:cs="Arial"/>
          <w:i w:val="0"/>
          <w:szCs w:val="24"/>
        </w:rPr>
        <w:t>continuidad</w:t>
      </w:r>
      <w:r w:rsidRPr="00DF5AC0">
        <w:rPr>
          <w:rFonts w:cs="Arial"/>
          <w:i w:val="0"/>
          <w:spacing w:val="26"/>
          <w:szCs w:val="24"/>
        </w:rPr>
        <w:t xml:space="preserve"> </w:t>
      </w:r>
      <w:r w:rsidRPr="00DF5AC0">
        <w:rPr>
          <w:rFonts w:cs="Arial"/>
          <w:i w:val="0"/>
          <w:szCs w:val="24"/>
        </w:rPr>
        <w:t>del</w:t>
      </w:r>
      <w:r w:rsidRPr="00DF5AC0">
        <w:rPr>
          <w:rFonts w:cs="Arial"/>
          <w:i w:val="0"/>
          <w:spacing w:val="23"/>
          <w:szCs w:val="24"/>
        </w:rPr>
        <w:t xml:space="preserve"> </w:t>
      </w:r>
      <w:r w:rsidRPr="00DF5AC0">
        <w:rPr>
          <w:rFonts w:cs="Arial"/>
          <w:i w:val="0"/>
          <w:szCs w:val="24"/>
        </w:rPr>
        <w:t>servicio</w:t>
      </w:r>
      <w:r w:rsidRPr="00DF5AC0">
        <w:rPr>
          <w:rFonts w:cs="Arial"/>
          <w:i w:val="0"/>
          <w:spacing w:val="25"/>
          <w:szCs w:val="24"/>
        </w:rPr>
        <w:t xml:space="preserve"> </w:t>
      </w:r>
      <w:r w:rsidRPr="00DF5AC0">
        <w:rPr>
          <w:rFonts w:cs="Arial"/>
          <w:i w:val="0"/>
          <w:szCs w:val="24"/>
        </w:rPr>
        <w:t>para</w:t>
      </w:r>
      <w:r w:rsidRPr="00DF5AC0">
        <w:rPr>
          <w:rFonts w:cs="Arial"/>
          <w:i w:val="0"/>
          <w:spacing w:val="23"/>
          <w:szCs w:val="24"/>
        </w:rPr>
        <w:t xml:space="preserve"> </w:t>
      </w:r>
      <w:r w:rsidRPr="00DF5AC0">
        <w:rPr>
          <w:rFonts w:cs="Arial"/>
          <w:i w:val="0"/>
          <w:szCs w:val="24"/>
        </w:rPr>
        <w:t>la</w:t>
      </w:r>
      <w:r w:rsidRPr="00DF5AC0">
        <w:rPr>
          <w:rFonts w:cs="Arial"/>
          <w:i w:val="0"/>
          <w:spacing w:val="25"/>
          <w:szCs w:val="24"/>
        </w:rPr>
        <w:t xml:space="preserve"> </w:t>
      </w:r>
      <w:r w:rsidRPr="00DF5AC0">
        <w:rPr>
          <w:rFonts w:cs="Arial"/>
          <w:i w:val="0"/>
          <w:szCs w:val="24"/>
        </w:rPr>
        <w:t>UAECOB ante</w:t>
      </w:r>
      <w:r w:rsidRPr="00DF5AC0">
        <w:rPr>
          <w:rFonts w:cs="Arial"/>
          <w:i w:val="0"/>
          <w:spacing w:val="-1"/>
          <w:szCs w:val="24"/>
        </w:rPr>
        <w:t xml:space="preserve"> </w:t>
      </w:r>
      <w:r w:rsidRPr="00DF5AC0">
        <w:rPr>
          <w:rFonts w:cs="Arial"/>
          <w:i w:val="0"/>
          <w:szCs w:val="24"/>
        </w:rPr>
        <w:t>la eventual ocurrencia de un</w:t>
      </w:r>
      <w:r w:rsidRPr="00DF5AC0">
        <w:rPr>
          <w:rFonts w:cs="Arial"/>
          <w:i w:val="0"/>
          <w:spacing w:val="-1"/>
          <w:szCs w:val="24"/>
        </w:rPr>
        <w:t xml:space="preserve"> </w:t>
      </w:r>
      <w:r w:rsidRPr="00DF5AC0">
        <w:rPr>
          <w:rFonts w:cs="Arial"/>
          <w:i w:val="0"/>
          <w:szCs w:val="24"/>
        </w:rPr>
        <w:t>desastre en</w:t>
      </w:r>
      <w:r w:rsidRPr="00DF5AC0">
        <w:rPr>
          <w:rFonts w:cs="Arial"/>
          <w:i w:val="0"/>
          <w:spacing w:val="-2"/>
          <w:szCs w:val="24"/>
        </w:rPr>
        <w:t xml:space="preserve"> </w:t>
      </w:r>
      <w:r w:rsidRPr="00DF5AC0">
        <w:rPr>
          <w:rFonts w:cs="Arial"/>
          <w:i w:val="0"/>
          <w:szCs w:val="24"/>
        </w:rPr>
        <w:t>el</w:t>
      </w:r>
      <w:r w:rsidRPr="00DF5AC0">
        <w:rPr>
          <w:rFonts w:cs="Arial"/>
          <w:i w:val="0"/>
          <w:spacing w:val="-3"/>
          <w:szCs w:val="24"/>
        </w:rPr>
        <w:t xml:space="preserve"> </w:t>
      </w:r>
      <w:r w:rsidRPr="00DF5AC0">
        <w:rPr>
          <w:rFonts w:cs="Arial"/>
          <w:i w:val="0"/>
          <w:szCs w:val="24"/>
        </w:rPr>
        <w:t xml:space="preserve">Distrito Capital”. Esta a su vez está asociada a una meta del Plan de Desarrollo: “Gestionar el </w:t>
      </w:r>
      <w:r w:rsidRPr="00DF5AC0">
        <w:rPr>
          <w:rFonts w:cs="Arial"/>
          <w:i w:val="0"/>
          <w:szCs w:val="24"/>
        </w:rPr>
        <w:lastRenderedPageBreak/>
        <w:t>100% de un (1) plan de adecuación y sostenibilidad de los sistemas de gestión de la Unidad Administrativa Especial Cuerpo Oficial de Bomberos”.</w:t>
      </w:r>
    </w:p>
    <w:p w14:paraId="1B0BD365" w14:textId="77777777" w:rsidR="00054DE6" w:rsidRPr="00DF5AC0" w:rsidRDefault="00054DE6" w:rsidP="00054DE6">
      <w:pPr>
        <w:pStyle w:val="Textoindependiente"/>
        <w:rPr>
          <w:rFonts w:eastAsiaTheme="minorHAnsi" w:cs="Arial"/>
          <w:i w:val="0"/>
          <w:szCs w:val="24"/>
        </w:rPr>
      </w:pPr>
    </w:p>
    <w:p w14:paraId="2FB9870F" w14:textId="77777777" w:rsidR="00054DE6" w:rsidRPr="00DF5AC0" w:rsidRDefault="00054DE6" w:rsidP="00054DE6">
      <w:pPr>
        <w:pStyle w:val="Textoindependiente"/>
        <w:rPr>
          <w:rFonts w:eastAsiaTheme="minorHAnsi" w:cs="Arial"/>
          <w:i w:val="0"/>
          <w:szCs w:val="24"/>
        </w:rPr>
      </w:pPr>
      <w:r w:rsidRPr="00DF5AC0">
        <w:rPr>
          <w:rFonts w:cs="Arial"/>
          <w:i w:val="0"/>
          <w:szCs w:val="24"/>
        </w:rPr>
        <w:t xml:space="preserve">De esta manera, la meta de proyecto de </w:t>
      </w:r>
      <w:r w:rsidRPr="00DF5AC0">
        <w:rPr>
          <w:rFonts w:cs="Arial"/>
          <w:i w:val="0"/>
          <w:iCs/>
          <w:szCs w:val="24"/>
        </w:rPr>
        <w:t>elaborar un plan de preparativos y continuidad del servicio</w:t>
      </w:r>
      <w:r w:rsidRPr="00DF5AC0">
        <w:rPr>
          <w:rFonts w:cs="Arial"/>
          <w:i w:val="0"/>
          <w:szCs w:val="24"/>
        </w:rPr>
        <w:t xml:space="preserve"> está alineada con el Pilar Estratégico de “</w:t>
      </w:r>
      <w:r w:rsidRPr="00DF5AC0">
        <w:rPr>
          <w:rFonts w:cs="Arial"/>
          <w:i w:val="0"/>
          <w:iCs/>
          <w:szCs w:val="24"/>
        </w:rPr>
        <w:t>Fortalecimiento Institucional</w:t>
      </w:r>
      <w:r w:rsidRPr="00DF5AC0">
        <w:rPr>
          <w:rFonts w:cs="Arial"/>
          <w:i w:val="0"/>
          <w:szCs w:val="24"/>
        </w:rPr>
        <w:t>” del Plan Estratégico Institucional PEI y, por tanto, apunta al cumplimiento del objetivo estratégico de “</w:t>
      </w:r>
      <w:r w:rsidRPr="00DF5AC0">
        <w:rPr>
          <w:rFonts w:cs="Arial"/>
          <w:i w:val="0"/>
          <w:iCs/>
          <w:szCs w:val="24"/>
        </w:rPr>
        <w:t>Aumentar la efectividad de los servicios prestados</w:t>
      </w:r>
      <w:r w:rsidRPr="00DF5AC0">
        <w:rPr>
          <w:rFonts w:cs="Arial"/>
          <w:i w:val="0"/>
          <w:szCs w:val="24"/>
        </w:rPr>
        <w:t xml:space="preserve">”. </w:t>
      </w:r>
    </w:p>
    <w:p w14:paraId="7B7F1B38" w14:textId="77777777" w:rsidR="00054DE6" w:rsidRPr="00DF5AC0" w:rsidRDefault="00054DE6" w:rsidP="00054DE6">
      <w:pPr>
        <w:pStyle w:val="Textoindependiente"/>
        <w:spacing w:before="8"/>
        <w:rPr>
          <w:rFonts w:eastAsiaTheme="minorHAnsi" w:cs="Arial"/>
          <w:i w:val="0"/>
          <w:szCs w:val="24"/>
        </w:rPr>
      </w:pPr>
    </w:p>
    <w:p w14:paraId="56442C34" w14:textId="77777777" w:rsidR="00054DE6" w:rsidRPr="00DF5AC0" w:rsidRDefault="00054DE6" w:rsidP="00054DE6">
      <w:pPr>
        <w:pStyle w:val="Textoindependiente"/>
        <w:spacing w:before="8"/>
        <w:rPr>
          <w:rFonts w:eastAsiaTheme="minorHAnsi" w:cs="Arial"/>
          <w:i w:val="0"/>
          <w:szCs w:val="24"/>
        </w:rPr>
      </w:pPr>
      <w:r w:rsidRPr="00DF5AC0">
        <w:rPr>
          <w:rFonts w:eastAsiaTheme="minorHAnsi" w:cs="Arial"/>
          <w:i w:val="0"/>
          <w:szCs w:val="24"/>
        </w:rPr>
        <w:t>También es importante resaltar que, con el propósito de guiar los compromisos, metas y enfocar los desafíos de la administración, el Cuerpo Oficial de Bomberos de Bogotá toma como referencia los Objetivos de Desarrollo ODS planteados por Naciones Unidas, con proyección al 2030, buscando contribuir a procesos de adaptación y mitigación al cambio climático, todos ellos orientados a centrar esfuerzos para lograr cambios positivos en beneficio de las personas y el planeta.</w:t>
      </w:r>
    </w:p>
    <w:p w14:paraId="1060A049" w14:textId="77777777" w:rsidR="00054DE6" w:rsidRPr="00DF5AC0" w:rsidRDefault="00054DE6" w:rsidP="00054DE6">
      <w:pPr>
        <w:pStyle w:val="Textoindependiente"/>
        <w:rPr>
          <w:rFonts w:eastAsia="Arial" w:cs="Arial"/>
          <w:i w:val="0"/>
          <w:szCs w:val="24"/>
        </w:rPr>
      </w:pPr>
    </w:p>
    <w:p w14:paraId="65F1B861" w14:textId="77777777" w:rsidR="00054DE6" w:rsidRPr="00DF5AC0" w:rsidRDefault="00054DE6" w:rsidP="00054DE6">
      <w:pPr>
        <w:pStyle w:val="Textoindependiente"/>
        <w:rPr>
          <w:rFonts w:cs="Arial"/>
          <w:i w:val="0"/>
          <w:szCs w:val="24"/>
        </w:rPr>
      </w:pPr>
      <w:r w:rsidRPr="00DF5AC0">
        <w:rPr>
          <w:rFonts w:cs="Arial"/>
          <w:i w:val="0"/>
          <w:szCs w:val="24"/>
        </w:rPr>
        <w:t>De esta forma, los ODS con los que está alineada la Elaboración de</w:t>
      </w:r>
      <w:r w:rsidRPr="00DF5AC0">
        <w:rPr>
          <w:rFonts w:cs="Arial"/>
          <w:i w:val="0"/>
          <w:spacing w:val="24"/>
          <w:szCs w:val="24"/>
        </w:rPr>
        <w:t xml:space="preserve"> </w:t>
      </w:r>
      <w:r w:rsidRPr="00DF5AC0">
        <w:rPr>
          <w:rFonts w:cs="Arial"/>
          <w:i w:val="0"/>
          <w:szCs w:val="24"/>
        </w:rPr>
        <w:t>un</w:t>
      </w:r>
      <w:r w:rsidRPr="00DF5AC0">
        <w:rPr>
          <w:rFonts w:cs="Arial"/>
          <w:i w:val="0"/>
          <w:spacing w:val="26"/>
          <w:szCs w:val="24"/>
        </w:rPr>
        <w:t xml:space="preserve"> </w:t>
      </w:r>
      <w:r w:rsidRPr="00DF5AC0">
        <w:rPr>
          <w:rFonts w:cs="Arial"/>
          <w:i w:val="0"/>
          <w:szCs w:val="24"/>
        </w:rPr>
        <w:t>plan</w:t>
      </w:r>
      <w:r w:rsidRPr="00DF5AC0">
        <w:rPr>
          <w:rFonts w:cs="Arial"/>
          <w:i w:val="0"/>
          <w:spacing w:val="23"/>
          <w:szCs w:val="24"/>
        </w:rPr>
        <w:t xml:space="preserve"> </w:t>
      </w:r>
      <w:r w:rsidRPr="00DF5AC0">
        <w:rPr>
          <w:rFonts w:cs="Arial"/>
          <w:i w:val="0"/>
          <w:szCs w:val="24"/>
        </w:rPr>
        <w:t>de</w:t>
      </w:r>
      <w:r w:rsidRPr="00DF5AC0">
        <w:rPr>
          <w:rFonts w:cs="Arial"/>
          <w:i w:val="0"/>
          <w:spacing w:val="22"/>
          <w:szCs w:val="24"/>
        </w:rPr>
        <w:t xml:space="preserve"> </w:t>
      </w:r>
      <w:r w:rsidRPr="00DF5AC0">
        <w:rPr>
          <w:rFonts w:cs="Arial"/>
          <w:i w:val="0"/>
          <w:szCs w:val="24"/>
        </w:rPr>
        <w:t>preparativos</w:t>
      </w:r>
      <w:r w:rsidRPr="00DF5AC0">
        <w:rPr>
          <w:rFonts w:cs="Arial"/>
          <w:i w:val="0"/>
          <w:spacing w:val="25"/>
          <w:szCs w:val="24"/>
        </w:rPr>
        <w:t xml:space="preserve"> </w:t>
      </w:r>
      <w:r w:rsidRPr="00DF5AC0">
        <w:rPr>
          <w:rFonts w:cs="Arial"/>
          <w:i w:val="0"/>
          <w:szCs w:val="24"/>
        </w:rPr>
        <w:t>y</w:t>
      </w:r>
      <w:r w:rsidRPr="00DF5AC0">
        <w:rPr>
          <w:rFonts w:cs="Arial"/>
          <w:i w:val="0"/>
          <w:spacing w:val="22"/>
          <w:szCs w:val="24"/>
        </w:rPr>
        <w:t xml:space="preserve"> </w:t>
      </w:r>
      <w:r w:rsidRPr="00DF5AC0">
        <w:rPr>
          <w:rFonts w:cs="Arial"/>
          <w:i w:val="0"/>
          <w:szCs w:val="24"/>
        </w:rPr>
        <w:t>continuidad</w:t>
      </w:r>
      <w:r w:rsidRPr="00DF5AC0">
        <w:rPr>
          <w:rFonts w:cs="Arial"/>
          <w:i w:val="0"/>
          <w:spacing w:val="26"/>
          <w:szCs w:val="24"/>
        </w:rPr>
        <w:t xml:space="preserve"> </w:t>
      </w:r>
      <w:r w:rsidRPr="00DF5AC0">
        <w:rPr>
          <w:rFonts w:cs="Arial"/>
          <w:i w:val="0"/>
          <w:szCs w:val="24"/>
        </w:rPr>
        <w:t>del</w:t>
      </w:r>
      <w:r w:rsidRPr="00DF5AC0">
        <w:rPr>
          <w:rFonts w:cs="Arial"/>
          <w:i w:val="0"/>
          <w:spacing w:val="23"/>
          <w:szCs w:val="24"/>
        </w:rPr>
        <w:t xml:space="preserve"> </w:t>
      </w:r>
      <w:r w:rsidRPr="00DF5AC0">
        <w:rPr>
          <w:rFonts w:cs="Arial"/>
          <w:i w:val="0"/>
          <w:szCs w:val="24"/>
        </w:rPr>
        <w:t>servicio</w:t>
      </w:r>
      <w:r w:rsidRPr="00DF5AC0">
        <w:rPr>
          <w:rFonts w:cs="Arial"/>
          <w:i w:val="0"/>
          <w:spacing w:val="25"/>
          <w:szCs w:val="24"/>
        </w:rPr>
        <w:t xml:space="preserve"> </w:t>
      </w:r>
      <w:r w:rsidRPr="00DF5AC0">
        <w:rPr>
          <w:rFonts w:cs="Arial"/>
          <w:i w:val="0"/>
          <w:szCs w:val="24"/>
        </w:rPr>
        <w:t>para</w:t>
      </w:r>
      <w:r w:rsidRPr="00DF5AC0">
        <w:rPr>
          <w:rFonts w:cs="Arial"/>
          <w:i w:val="0"/>
          <w:spacing w:val="23"/>
          <w:szCs w:val="24"/>
        </w:rPr>
        <w:t xml:space="preserve"> </w:t>
      </w:r>
      <w:r w:rsidRPr="00DF5AC0">
        <w:rPr>
          <w:rFonts w:cs="Arial"/>
          <w:i w:val="0"/>
          <w:szCs w:val="24"/>
        </w:rPr>
        <w:t>la</w:t>
      </w:r>
      <w:r w:rsidRPr="00DF5AC0">
        <w:rPr>
          <w:rFonts w:cs="Arial"/>
          <w:i w:val="0"/>
          <w:spacing w:val="25"/>
          <w:szCs w:val="24"/>
        </w:rPr>
        <w:t xml:space="preserve"> </w:t>
      </w:r>
      <w:r w:rsidRPr="00DF5AC0">
        <w:rPr>
          <w:rFonts w:cs="Arial"/>
          <w:i w:val="0"/>
          <w:szCs w:val="24"/>
        </w:rPr>
        <w:t>Unidad Administrativa Especial Cuerpo Oficial de Bomberos ante</w:t>
      </w:r>
      <w:r w:rsidRPr="00DF5AC0">
        <w:rPr>
          <w:rFonts w:cs="Arial"/>
          <w:i w:val="0"/>
          <w:spacing w:val="-1"/>
          <w:szCs w:val="24"/>
        </w:rPr>
        <w:t xml:space="preserve"> </w:t>
      </w:r>
      <w:r w:rsidRPr="00DF5AC0">
        <w:rPr>
          <w:rFonts w:cs="Arial"/>
          <w:i w:val="0"/>
          <w:szCs w:val="24"/>
        </w:rPr>
        <w:t>la eventual ocurrencia de un</w:t>
      </w:r>
      <w:r w:rsidRPr="00DF5AC0">
        <w:rPr>
          <w:rFonts w:cs="Arial"/>
          <w:i w:val="0"/>
          <w:spacing w:val="-1"/>
          <w:szCs w:val="24"/>
        </w:rPr>
        <w:t xml:space="preserve"> </w:t>
      </w:r>
      <w:r w:rsidRPr="00DF5AC0">
        <w:rPr>
          <w:rFonts w:cs="Arial"/>
          <w:i w:val="0"/>
          <w:szCs w:val="24"/>
        </w:rPr>
        <w:t>desastre en</w:t>
      </w:r>
      <w:r w:rsidRPr="00DF5AC0">
        <w:rPr>
          <w:rFonts w:cs="Arial"/>
          <w:i w:val="0"/>
          <w:spacing w:val="-2"/>
          <w:szCs w:val="24"/>
        </w:rPr>
        <w:t xml:space="preserve"> </w:t>
      </w:r>
      <w:r w:rsidRPr="00DF5AC0">
        <w:rPr>
          <w:rFonts w:cs="Arial"/>
          <w:i w:val="0"/>
          <w:szCs w:val="24"/>
        </w:rPr>
        <w:t>el</w:t>
      </w:r>
      <w:r w:rsidRPr="00DF5AC0">
        <w:rPr>
          <w:rFonts w:cs="Arial"/>
          <w:i w:val="0"/>
          <w:spacing w:val="-3"/>
          <w:szCs w:val="24"/>
        </w:rPr>
        <w:t xml:space="preserve"> </w:t>
      </w:r>
      <w:r w:rsidRPr="00DF5AC0">
        <w:rPr>
          <w:rFonts w:cs="Arial"/>
          <w:i w:val="0"/>
          <w:szCs w:val="24"/>
        </w:rPr>
        <w:t>Distrito Capital principalmente están:</w:t>
      </w:r>
    </w:p>
    <w:p w14:paraId="053B535C" w14:textId="77777777" w:rsidR="00054DE6" w:rsidRPr="00DF5AC0" w:rsidRDefault="00054DE6" w:rsidP="00054DE6">
      <w:pPr>
        <w:pStyle w:val="Textoindependiente"/>
        <w:rPr>
          <w:rFonts w:cs="Arial"/>
          <w:b/>
          <w:bCs/>
          <w:i w:val="0"/>
          <w:szCs w:val="24"/>
        </w:rPr>
      </w:pPr>
    </w:p>
    <w:p w14:paraId="4FF99609" w14:textId="77777777" w:rsidR="00054DE6" w:rsidRPr="00DF5AC0" w:rsidRDefault="00054DE6" w:rsidP="00054DE6">
      <w:pPr>
        <w:pStyle w:val="Descripcin"/>
        <w:keepNext/>
        <w:jc w:val="center"/>
        <w:rPr>
          <w:rFonts w:ascii="Arial" w:hAnsi="Arial" w:cs="Arial"/>
          <w:color w:val="002060"/>
        </w:rPr>
      </w:pPr>
      <w:bookmarkStart w:id="1419" w:name="_Toc124932637"/>
      <w:r w:rsidRPr="00DF5AC0">
        <w:rPr>
          <w:rFonts w:ascii="Arial" w:hAnsi="Arial" w:cs="Arial"/>
          <w:color w:val="002060"/>
        </w:rPr>
        <w:t xml:space="preserve">Ilustración </w:t>
      </w:r>
      <w:r w:rsidRPr="00DF5AC0">
        <w:rPr>
          <w:rFonts w:ascii="Arial" w:hAnsi="Arial" w:cs="Arial"/>
          <w:color w:val="002060"/>
        </w:rPr>
        <w:fldChar w:fldCharType="begin"/>
      </w:r>
      <w:r w:rsidRPr="00DF5AC0">
        <w:rPr>
          <w:rFonts w:ascii="Arial" w:hAnsi="Arial" w:cs="Arial"/>
          <w:color w:val="002060"/>
        </w:rPr>
        <w:instrText xml:space="preserve"> SEQ Ilustración \* ARABIC </w:instrText>
      </w:r>
      <w:r w:rsidRPr="00DF5AC0">
        <w:rPr>
          <w:rFonts w:ascii="Arial" w:hAnsi="Arial" w:cs="Arial"/>
          <w:color w:val="002060"/>
        </w:rPr>
        <w:fldChar w:fldCharType="separate"/>
      </w:r>
      <w:r w:rsidR="00C31998" w:rsidRPr="00DF5AC0">
        <w:rPr>
          <w:rFonts w:ascii="Arial" w:hAnsi="Arial" w:cs="Arial"/>
          <w:color w:val="002060"/>
        </w:rPr>
        <w:t>38</w:t>
      </w:r>
      <w:r w:rsidRPr="00DF5AC0">
        <w:rPr>
          <w:rFonts w:ascii="Arial" w:hAnsi="Arial" w:cs="Arial"/>
          <w:color w:val="002060"/>
        </w:rPr>
        <w:fldChar w:fldCharType="end"/>
      </w:r>
      <w:r w:rsidRPr="00DF5AC0">
        <w:rPr>
          <w:rFonts w:ascii="Arial" w:hAnsi="Arial" w:cs="Arial"/>
          <w:color w:val="002060"/>
        </w:rPr>
        <w:t>.Aporte a los ODS Oficina Asesora de Planeación</w:t>
      </w:r>
      <w:bookmarkEnd w:id="1419"/>
    </w:p>
    <w:p w14:paraId="34FDB827" w14:textId="77777777" w:rsidR="00054DE6" w:rsidRPr="00DF5AC0" w:rsidRDefault="00054DE6" w:rsidP="00054DE6">
      <w:pPr>
        <w:pStyle w:val="Textoindependiente"/>
        <w:jc w:val="center"/>
        <w:rPr>
          <w:rFonts w:cs="Arial"/>
          <w:i w:val="0"/>
          <w:szCs w:val="24"/>
        </w:rPr>
      </w:pPr>
      <w:r w:rsidRPr="00DF5AC0">
        <w:rPr>
          <w:rFonts w:cs="Arial"/>
          <w:i w:val="0"/>
          <w:noProof/>
          <w:szCs w:val="24"/>
        </w:rPr>
        <w:drawing>
          <wp:inline distT="0" distB="0" distL="0" distR="0" wp14:anchorId="4ECB958E" wp14:editId="47DBAC0A">
            <wp:extent cx="1085850" cy="1066800"/>
            <wp:effectExtent l="0" t="0" r="0" b="0"/>
            <wp:docPr id="1723912621" name="Imagen 1723912621" descr="Imagen de Objetivo de desarrollo sostenible de ciudades y comunicades sostenibl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912621" name="Imagen 1723912621" descr="Imagen de Objetivo de desarrollo sostenible de ciudades y comunicades sostenibles "/>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085850" cy="1066800"/>
                    </a:xfrm>
                    <a:prstGeom prst="rect">
                      <a:avLst/>
                    </a:prstGeom>
                    <a:noFill/>
                    <a:ln>
                      <a:noFill/>
                    </a:ln>
                  </pic:spPr>
                </pic:pic>
              </a:graphicData>
            </a:graphic>
          </wp:inline>
        </w:drawing>
      </w:r>
      <w:r w:rsidRPr="00DF5AC0">
        <w:rPr>
          <w:rFonts w:cs="Arial"/>
          <w:i w:val="0"/>
          <w:noProof/>
          <w:szCs w:val="24"/>
        </w:rPr>
        <w:drawing>
          <wp:inline distT="0" distB="0" distL="0" distR="0" wp14:anchorId="5BB58A1E" wp14:editId="3C74CA1F">
            <wp:extent cx="1066800" cy="1076325"/>
            <wp:effectExtent l="0" t="0" r="0" b="9525"/>
            <wp:docPr id="1723912620" name="Imagen 1723912620" descr="Imagen de Objetivo de desarrollo Sostenible de paz justicia e instituciones solida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912620" name="Imagen 1723912620" descr="Imagen de Objetivo de desarrollo Sostenible de paz justicia e instituciones solidas "/>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066800" cy="1076325"/>
                    </a:xfrm>
                    <a:prstGeom prst="rect">
                      <a:avLst/>
                    </a:prstGeom>
                    <a:noFill/>
                    <a:ln>
                      <a:noFill/>
                    </a:ln>
                  </pic:spPr>
                </pic:pic>
              </a:graphicData>
            </a:graphic>
          </wp:inline>
        </w:drawing>
      </w:r>
    </w:p>
    <w:p w14:paraId="048E84B1" w14:textId="77777777" w:rsidR="00054DE6" w:rsidRPr="00DF5AC0" w:rsidRDefault="00054DE6" w:rsidP="00054DE6">
      <w:pPr>
        <w:ind w:left="360"/>
        <w:rPr>
          <w:rFonts w:cs="Arial"/>
          <w:color w:val="auto"/>
          <w:szCs w:val="24"/>
        </w:rPr>
      </w:pPr>
    </w:p>
    <w:p w14:paraId="6A852994" w14:textId="77777777" w:rsidR="00054DE6" w:rsidRPr="00DF5AC0" w:rsidRDefault="00054DE6" w:rsidP="00054DE6">
      <w:pPr>
        <w:autoSpaceDE w:val="0"/>
        <w:autoSpaceDN w:val="0"/>
        <w:adjustRightInd w:val="0"/>
        <w:spacing w:after="160" w:line="259" w:lineRule="auto"/>
        <w:jc w:val="center"/>
        <w:rPr>
          <w:rFonts w:eastAsia="Arial" w:cs="Arial"/>
          <w:i/>
          <w:iCs/>
          <w:color w:val="002060"/>
          <w:sz w:val="16"/>
          <w:szCs w:val="16"/>
          <w:lang w:eastAsia="en-US"/>
        </w:rPr>
      </w:pPr>
      <w:r w:rsidRPr="00DF5AC0">
        <w:rPr>
          <w:rFonts w:eastAsia="Arial" w:cs="Arial"/>
          <w:i/>
          <w:iCs/>
          <w:color w:val="002060"/>
          <w:sz w:val="16"/>
          <w:szCs w:val="16"/>
          <w:lang w:eastAsia="en-US"/>
        </w:rPr>
        <w:t>Fuente: Oficina Asesora de Planeación, UAE Cuerpo Oficial de Bomberos de Bogotá</w:t>
      </w:r>
    </w:p>
    <w:p w14:paraId="11990436" w14:textId="77777777" w:rsidR="00054DE6" w:rsidRPr="00DF5AC0" w:rsidRDefault="00054DE6" w:rsidP="00054DE6">
      <w:pPr>
        <w:ind w:left="720"/>
        <w:rPr>
          <w:rFonts w:cs="Arial"/>
          <w:szCs w:val="24"/>
        </w:rPr>
      </w:pPr>
    </w:p>
    <w:p w14:paraId="36433F3E" w14:textId="77777777" w:rsidR="00054DE6" w:rsidRPr="00DF5AC0" w:rsidRDefault="00054DE6" w:rsidP="00054DE6">
      <w:pPr>
        <w:textAlignment w:val="baseline"/>
        <w:rPr>
          <w:rFonts w:cs="Arial"/>
          <w:b/>
          <w:szCs w:val="24"/>
        </w:rPr>
      </w:pPr>
      <w:r w:rsidRPr="00DF5AC0">
        <w:rPr>
          <w:rFonts w:cs="Arial"/>
          <w:b/>
          <w:szCs w:val="24"/>
        </w:rPr>
        <w:t xml:space="preserve">Equipo de Cooperación </w:t>
      </w:r>
    </w:p>
    <w:p w14:paraId="4CDE0D22" w14:textId="77777777" w:rsidR="00054DE6" w:rsidRPr="00DF5AC0" w:rsidRDefault="00054DE6" w:rsidP="00054DE6">
      <w:pPr>
        <w:textAlignment w:val="baseline"/>
        <w:rPr>
          <w:rFonts w:cs="Arial"/>
          <w:szCs w:val="24"/>
        </w:rPr>
      </w:pPr>
    </w:p>
    <w:p w14:paraId="7DAAA27F" w14:textId="77777777" w:rsidR="00054DE6" w:rsidRPr="00DF5AC0" w:rsidRDefault="00054DE6" w:rsidP="00054DE6">
      <w:pPr>
        <w:textAlignment w:val="baseline"/>
        <w:rPr>
          <w:rFonts w:cs="Arial"/>
          <w:szCs w:val="24"/>
        </w:rPr>
      </w:pPr>
      <w:r w:rsidRPr="00DF5AC0">
        <w:rPr>
          <w:rFonts w:cs="Arial"/>
          <w:szCs w:val="24"/>
        </w:rPr>
        <w:t>En materia de Cooperación Internacional y Alianzas Estratégicas se continuó desarrollando lo establecido dentro del Plan de acción de Cooperación internacional y alianzas estratégicas que comprende tres ejes: Relacionamiento, Gestión del Conocimiento y Proyección Institucional, se destacan las siguientes gestiones realizadas en la vigencia 2022. </w:t>
      </w:r>
    </w:p>
    <w:p w14:paraId="1628D77A" w14:textId="77777777" w:rsidR="00054DE6" w:rsidRPr="00DF5AC0" w:rsidRDefault="00054DE6" w:rsidP="00054DE6">
      <w:pPr>
        <w:textAlignment w:val="baseline"/>
        <w:rPr>
          <w:rFonts w:cs="Arial"/>
          <w:szCs w:val="24"/>
        </w:rPr>
      </w:pPr>
    </w:p>
    <w:p w14:paraId="37DF282E" w14:textId="77777777" w:rsidR="00054DE6" w:rsidRPr="00DF5AC0" w:rsidRDefault="00054DE6" w:rsidP="00054DE6">
      <w:pPr>
        <w:textAlignment w:val="baseline"/>
        <w:rPr>
          <w:rFonts w:cs="Arial"/>
          <w:szCs w:val="24"/>
        </w:rPr>
      </w:pPr>
      <w:r w:rsidRPr="00DF5AC0">
        <w:rPr>
          <w:rFonts w:cs="Arial"/>
          <w:b/>
          <w:bCs/>
          <w:szCs w:val="24"/>
        </w:rPr>
        <w:t>Vinculación a pacto global Colombia</w:t>
      </w:r>
      <w:r w:rsidRPr="00DF5AC0">
        <w:rPr>
          <w:rFonts w:cs="Arial"/>
          <w:szCs w:val="24"/>
        </w:rPr>
        <w:t> </w:t>
      </w:r>
    </w:p>
    <w:p w14:paraId="071543C8" w14:textId="77777777" w:rsidR="00054DE6" w:rsidRPr="00DF5AC0" w:rsidRDefault="00054DE6" w:rsidP="00054DE6">
      <w:pPr>
        <w:textAlignment w:val="baseline"/>
        <w:rPr>
          <w:rFonts w:cs="Arial"/>
          <w:szCs w:val="24"/>
        </w:rPr>
      </w:pPr>
    </w:p>
    <w:p w14:paraId="55D605AE" w14:textId="77777777" w:rsidR="00430CBE" w:rsidRPr="00DF5AC0" w:rsidRDefault="00054DE6" w:rsidP="00054DE6">
      <w:pPr>
        <w:textAlignment w:val="baseline"/>
        <w:rPr>
          <w:rFonts w:cs="Arial"/>
          <w:szCs w:val="24"/>
        </w:rPr>
      </w:pPr>
      <w:r w:rsidRPr="00DF5AC0">
        <w:rPr>
          <w:rFonts w:cs="Arial"/>
          <w:szCs w:val="24"/>
        </w:rPr>
        <w:t>En abril de 2022 el Cuerpo Oficial de Bomberos de Bogotá materializa su apoyo a los Diez Principios del Pacto Mundial en materia de derechos humanos, derechos laborales, medio ambiente y la lucha contra la corrupción, a través de la adhesión a PACTO GLOBAL. A partir de ello expresamos nuestra intención de apoyar e implementar estos Principios en el marco de nuestra esfera de influencia.</w:t>
      </w:r>
    </w:p>
    <w:p w14:paraId="0EA4BCA1" w14:textId="77777777" w:rsidR="00430CBE" w:rsidRPr="00DF5AC0" w:rsidRDefault="00430CBE" w:rsidP="00054DE6">
      <w:pPr>
        <w:textAlignment w:val="baseline"/>
        <w:rPr>
          <w:rFonts w:cs="Arial"/>
          <w:szCs w:val="24"/>
        </w:rPr>
      </w:pPr>
    </w:p>
    <w:p w14:paraId="60E52CDA" w14:textId="77777777" w:rsidR="00430CBE" w:rsidRPr="00DF5AC0" w:rsidRDefault="00054DE6" w:rsidP="00430CBE">
      <w:pPr>
        <w:textAlignment w:val="baseline"/>
        <w:rPr>
          <w:rFonts w:cs="Arial"/>
          <w:szCs w:val="24"/>
        </w:rPr>
      </w:pPr>
      <w:r w:rsidRPr="00DF5AC0">
        <w:rPr>
          <w:rFonts w:cs="Arial"/>
          <w:szCs w:val="24"/>
        </w:rPr>
        <w:lastRenderedPageBreak/>
        <w:t>Desde la Adhesión se ha venido trabajando en:</w:t>
      </w:r>
    </w:p>
    <w:p w14:paraId="52F68228" w14:textId="77777777" w:rsidR="00430CBE" w:rsidRPr="00DF5AC0" w:rsidRDefault="00430CBE" w:rsidP="00430CBE">
      <w:pPr>
        <w:textAlignment w:val="baseline"/>
        <w:rPr>
          <w:rFonts w:cs="Arial"/>
          <w:szCs w:val="24"/>
        </w:rPr>
      </w:pPr>
    </w:p>
    <w:p w14:paraId="55EC2600" w14:textId="53F78002" w:rsidR="00054DE6" w:rsidRDefault="00054DE6" w:rsidP="00430CBE">
      <w:pPr>
        <w:textAlignment w:val="baseline"/>
        <w:rPr>
          <w:ins w:id="1420" w:author="Camilo Andres Chaparro Suarez" w:date="2023-01-31T15:08:00Z"/>
          <w:rFonts w:cs="Arial"/>
          <w:szCs w:val="24"/>
        </w:rPr>
      </w:pPr>
      <w:r w:rsidRPr="00DF5AC0">
        <w:rPr>
          <w:rFonts w:cs="Arial"/>
          <w:szCs w:val="24"/>
        </w:rPr>
        <w:t>Implementar los Diez Principios del Pacto Mundial de las Naciones Unidas a través de la propia estrategia y operaciones.  </w:t>
      </w:r>
    </w:p>
    <w:p w14:paraId="58F6AD28" w14:textId="77777777" w:rsidR="000C0B17" w:rsidRPr="00DF5AC0" w:rsidRDefault="000C0B17" w:rsidP="00430CBE">
      <w:pPr>
        <w:textAlignment w:val="baseline"/>
        <w:rPr>
          <w:rFonts w:cs="Arial"/>
          <w:szCs w:val="24"/>
        </w:rPr>
      </w:pPr>
    </w:p>
    <w:p w14:paraId="5F7AB64C" w14:textId="77777777" w:rsidR="00054DE6" w:rsidRPr="00DF5AC0" w:rsidRDefault="00054DE6" w:rsidP="00757B0A">
      <w:pPr>
        <w:pStyle w:val="Prrafodelista"/>
        <w:numPr>
          <w:ilvl w:val="0"/>
          <w:numId w:val="58"/>
        </w:numPr>
        <w:jc w:val="left"/>
        <w:textAlignment w:val="baseline"/>
        <w:rPr>
          <w:rFonts w:cs="Arial"/>
          <w:szCs w:val="24"/>
        </w:rPr>
      </w:pPr>
      <w:r w:rsidRPr="00DF5AC0">
        <w:rPr>
          <w:rFonts w:cs="Arial"/>
          <w:szCs w:val="24"/>
        </w:rPr>
        <w:t>Participar activamente en sesiones, reuniones y eventos del Pacto Mundial de las Naciones Unidas y apoyar actividades específicas que desarrolle. Se participó en Programa de Acelerador de Cambio Climático. </w:t>
      </w:r>
    </w:p>
    <w:p w14:paraId="01B07BD2" w14:textId="77777777" w:rsidR="00054DE6" w:rsidRPr="00DF5AC0" w:rsidRDefault="00054DE6" w:rsidP="00757B0A">
      <w:pPr>
        <w:pStyle w:val="Prrafodelista"/>
        <w:numPr>
          <w:ilvl w:val="0"/>
          <w:numId w:val="58"/>
        </w:numPr>
        <w:jc w:val="left"/>
        <w:textAlignment w:val="baseline"/>
        <w:rPr>
          <w:rFonts w:cs="Arial"/>
          <w:szCs w:val="24"/>
        </w:rPr>
      </w:pPr>
      <w:r w:rsidRPr="00DF5AC0">
        <w:rPr>
          <w:rFonts w:cs="Arial"/>
          <w:szCs w:val="24"/>
        </w:rPr>
        <w:t>Promover y apoyar mediante trasferencia de conocimiento a las empresas y otras partes interesadas a que implementen iniciativas de sostenibilidad que benefician a la ciudad y a la comunidad en general. </w:t>
      </w:r>
    </w:p>
    <w:p w14:paraId="6A8AE494" w14:textId="77777777" w:rsidR="00054DE6" w:rsidRPr="00DF5AC0" w:rsidRDefault="00054DE6" w:rsidP="00054DE6">
      <w:pPr>
        <w:textAlignment w:val="baseline"/>
        <w:rPr>
          <w:rFonts w:cs="Arial"/>
          <w:szCs w:val="24"/>
        </w:rPr>
      </w:pPr>
    </w:p>
    <w:p w14:paraId="6D6FF1EF" w14:textId="73B9ABCE" w:rsidR="00054DE6" w:rsidRPr="00DF5AC0" w:rsidRDefault="00054DE6" w:rsidP="00054DE6">
      <w:pPr>
        <w:rPr>
          <w:rFonts w:cs="Arial"/>
          <w:szCs w:val="24"/>
        </w:rPr>
      </w:pPr>
      <w:r w:rsidRPr="00DF5AC0">
        <w:rPr>
          <w:rFonts w:cs="Arial"/>
          <w:b/>
          <w:szCs w:val="24"/>
        </w:rPr>
        <w:t>Gestión del conocimiento </w:t>
      </w:r>
      <w:ins w:id="1421" w:author="Camilo Andres Chaparro Suarez" w:date="2023-01-31T15:09:00Z">
        <w:r w:rsidR="000C0B17">
          <w:rPr>
            <w:rFonts w:cs="Arial"/>
            <w:b/>
            <w:szCs w:val="24"/>
          </w:rPr>
          <w:t>“</w:t>
        </w:r>
        <w:proofErr w:type="spellStart"/>
        <w:r w:rsidR="000C0B17">
          <w:rPr>
            <w:rFonts w:cs="Arial"/>
            <w:b/>
            <w:szCs w:val="24"/>
          </w:rPr>
          <w:t>M</w:t>
        </w:r>
      </w:ins>
      <w:del w:id="1422" w:author="Camilo Andres Chaparro Suarez" w:date="2023-01-31T15:09:00Z">
        <w:r w:rsidR="000C0B17" w:rsidRPr="00DF5AC0" w:rsidDel="000C0B17">
          <w:rPr>
            <w:rFonts w:cs="Arial"/>
            <w:b/>
            <w:szCs w:val="24"/>
          </w:rPr>
          <w:delText>m</w:delText>
        </w:r>
      </w:del>
      <w:r w:rsidR="000C0B17" w:rsidRPr="00DF5AC0">
        <w:rPr>
          <w:rFonts w:cs="Arial"/>
          <w:b/>
          <w:szCs w:val="24"/>
        </w:rPr>
        <w:t>áster</w:t>
      </w:r>
      <w:del w:id="1423" w:author="Camilo Andres Chaparro Suarez" w:date="2023-01-31T15:09:00Z">
        <w:r w:rsidR="000C0B17" w:rsidRPr="00DF5AC0" w:rsidDel="000C0B17">
          <w:rPr>
            <w:rFonts w:cs="Arial"/>
            <w:b/>
            <w:bCs/>
            <w:szCs w:val="24"/>
          </w:rPr>
          <w:delText xml:space="preserve"> </w:delText>
        </w:r>
      </w:del>
      <w:r w:rsidR="000C0B17" w:rsidRPr="00DF5AC0">
        <w:rPr>
          <w:rFonts w:cs="Arial"/>
          <w:b/>
          <w:bCs/>
          <w:szCs w:val="24"/>
        </w:rPr>
        <w:t>class</w:t>
      </w:r>
      <w:proofErr w:type="spellEnd"/>
      <w:r w:rsidR="000C0B17" w:rsidRPr="00DF5AC0">
        <w:rPr>
          <w:rFonts w:cs="Arial"/>
          <w:b/>
          <w:bCs/>
          <w:szCs w:val="24"/>
        </w:rPr>
        <w:t xml:space="preserve"> 2022</w:t>
      </w:r>
      <w:ins w:id="1424" w:author="Camilo Andres Chaparro Suarez" w:date="2023-01-31T15:09:00Z">
        <w:r w:rsidR="000C0B17">
          <w:rPr>
            <w:rFonts w:cs="Arial"/>
            <w:szCs w:val="24"/>
          </w:rPr>
          <w:t>”</w:t>
        </w:r>
      </w:ins>
      <w:del w:id="1425" w:author="Camilo Andres Chaparro Suarez" w:date="2023-01-31T15:09:00Z">
        <w:r w:rsidRPr="00DF5AC0" w:rsidDel="000C0B17">
          <w:rPr>
            <w:rFonts w:cs="Arial"/>
            <w:szCs w:val="24"/>
          </w:rPr>
          <w:delText> </w:delText>
        </w:r>
      </w:del>
    </w:p>
    <w:p w14:paraId="7AA14B71" w14:textId="77777777" w:rsidR="00054DE6" w:rsidRPr="00DF5AC0" w:rsidRDefault="00054DE6" w:rsidP="00054DE6">
      <w:pPr>
        <w:rPr>
          <w:rFonts w:cs="Arial"/>
          <w:b/>
          <w:szCs w:val="24"/>
        </w:rPr>
      </w:pPr>
    </w:p>
    <w:p w14:paraId="18D8245E" w14:textId="3E118F67" w:rsidR="00054DE6" w:rsidRPr="00DF5AC0" w:rsidRDefault="00054DE6" w:rsidP="00430CBE">
      <w:pPr>
        <w:textAlignment w:val="baseline"/>
        <w:rPr>
          <w:rFonts w:cs="Arial"/>
          <w:szCs w:val="24"/>
          <w:shd w:val="clear" w:color="auto" w:fill="FFFFFF"/>
        </w:rPr>
      </w:pPr>
      <w:r w:rsidRPr="00DF5AC0">
        <w:rPr>
          <w:rFonts w:cs="Arial"/>
          <w:szCs w:val="24"/>
        </w:rPr>
        <w:t xml:space="preserve">Las </w:t>
      </w:r>
      <w:proofErr w:type="spellStart"/>
      <w:ins w:id="1426" w:author="Camilo Andres Chaparro Suarez" w:date="2023-01-31T15:09:00Z">
        <w:r w:rsidR="000C0B17">
          <w:rPr>
            <w:rFonts w:cs="Arial"/>
            <w:szCs w:val="24"/>
          </w:rPr>
          <w:t>M</w:t>
        </w:r>
      </w:ins>
      <w:del w:id="1427" w:author="Camilo Andres Chaparro Suarez" w:date="2023-01-31T15:09:00Z">
        <w:r w:rsidRPr="00DF5AC0" w:rsidDel="000C0B17">
          <w:rPr>
            <w:rFonts w:cs="Arial"/>
            <w:szCs w:val="24"/>
          </w:rPr>
          <w:delText>m</w:delText>
        </w:r>
      </w:del>
      <w:r w:rsidRPr="00DF5AC0">
        <w:rPr>
          <w:rFonts w:cs="Arial"/>
          <w:szCs w:val="24"/>
        </w:rPr>
        <w:t>asters</w:t>
      </w:r>
      <w:del w:id="1428" w:author="Camilo Andres Chaparro Suarez" w:date="2023-01-31T15:09:00Z">
        <w:r w:rsidRPr="00DF5AC0" w:rsidDel="000C0B17">
          <w:rPr>
            <w:rFonts w:cs="Arial"/>
            <w:szCs w:val="24"/>
          </w:rPr>
          <w:delText xml:space="preserve"> </w:delText>
        </w:r>
      </w:del>
      <w:r w:rsidRPr="00DF5AC0">
        <w:rPr>
          <w:rFonts w:cs="Arial"/>
          <w:szCs w:val="24"/>
        </w:rPr>
        <w:t>class</w:t>
      </w:r>
      <w:proofErr w:type="spellEnd"/>
      <w:r w:rsidRPr="00DF5AC0">
        <w:rPr>
          <w:rFonts w:cs="Arial"/>
          <w:b/>
          <w:bCs/>
          <w:szCs w:val="24"/>
        </w:rPr>
        <w:t xml:space="preserve"> </w:t>
      </w:r>
      <w:r w:rsidRPr="00DF5AC0">
        <w:rPr>
          <w:rFonts w:cs="Arial"/>
          <w:color w:val="202124"/>
          <w:szCs w:val="24"/>
          <w:shd w:val="clear" w:color="auto" w:fill="FFFFFF"/>
        </w:rPr>
        <w:t xml:space="preserve">o clases magistrales, son sesiones en las que se intercambian conocimientos y se comparten experiencias </w:t>
      </w:r>
      <w:r w:rsidRPr="00DF5AC0">
        <w:rPr>
          <w:rFonts w:cs="Arial"/>
          <w:szCs w:val="24"/>
          <w:shd w:val="clear" w:color="auto" w:fill="FFFFFF"/>
        </w:rPr>
        <w:t>sobre temas relacionados con la misionalidad de los bomberos y demás entidades de respuesta a emergencias.  Así mismo se busca visibilizar y proyectar al personal operativo como referente técnico, aportando a la consolidación de la visión institucional de ser el mejor cuerpo de bomberos de Colombia. En estas participan como expositores profesionales expertos, tanto nacionales como internacionales, dentro de los que se invita a personal del Cuerpo Oficial de Bomberos de Bogotá. Esta actividad se realiza de manera virtual a través de los canales de Facebook y YouTube de Bomberos Bogotá.</w:t>
      </w:r>
    </w:p>
    <w:p w14:paraId="36F7D66F" w14:textId="77777777" w:rsidR="00430CBE" w:rsidRPr="00DF5AC0" w:rsidRDefault="00430CBE" w:rsidP="00430CBE">
      <w:pPr>
        <w:textAlignment w:val="baseline"/>
        <w:rPr>
          <w:rFonts w:cs="Arial"/>
          <w:szCs w:val="24"/>
        </w:rPr>
      </w:pPr>
    </w:p>
    <w:p w14:paraId="5CEA2136" w14:textId="77777777" w:rsidR="00054DE6" w:rsidRPr="00DF5AC0" w:rsidRDefault="00054DE6" w:rsidP="00430CBE">
      <w:pPr>
        <w:textAlignment w:val="baseline"/>
        <w:rPr>
          <w:rFonts w:cs="Arial"/>
          <w:szCs w:val="24"/>
          <w:shd w:val="clear" w:color="auto" w:fill="FFFFFF"/>
        </w:rPr>
      </w:pPr>
      <w:r w:rsidRPr="00DF5AC0">
        <w:rPr>
          <w:rFonts w:cs="Arial"/>
          <w:szCs w:val="24"/>
          <w:shd w:val="clear" w:color="auto" w:fill="FFFFFF"/>
        </w:rPr>
        <w:t>Así las cosas, se han intercambiado conocimientos y experiencias con expertos vinculados a los siguientes organismos: SAMUR-Protección Civil de Madrid</w:t>
      </w:r>
      <w:r w:rsidRPr="00DF5AC0">
        <w:rPr>
          <w:rFonts w:cs="Arial"/>
          <w:szCs w:val="24"/>
        </w:rPr>
        <w:t xml:space="preserve">, España, </w:t>
      </w:r>
      <w:r w:rsidRPr="00DF5AC0">
        <w:rPr>
          <w:rFonts w:cs="Arial"/>
          <w:szCs w:val="24"/>
          <w:shd w:val="clear" w:color="auto" w:fill="FFFFFF"/>
        </w:rPr>
        <w:t xml:space="preserve">Bomberos de Chile, Cruz Roja de México, </w:t>
      </w:r>
      <w:r w:rsidRPr="00DF5AC0">
        <w:rPr>
          <w:rFonts w:cs="Arial"/>
          <w:szCs w:val="24"/>
        </w:rPr>
        <w:t xml:space="preserve">Oficina de Investigaciones de Incendios, Incendios Provocados y Explosivos de Florida, EEUU, Asociación Internacional Investigadores de Incendios Provocados (IAAI®), </w:t>
      </w:r>
      <w:r w:rsidRPr="00DF5AC0">
        <w:rPr>
          <w:rFonts w:cs="Arial"/>
          <w:szCs w:val="24"/>
          <w:shd w:val="clear" w:color="auto" w:fill="FFFFFF"/>
        </w:rPr>
        <w:t>Protección Civil de Guadalajara, CONAFOR México, Universidad de la Defensa Nacional de Argentina, Centro de Seguridad , Emergencias y catástrofes de la Universidad de Málaga, España, Universidad de Antioquia, Universidad de Buenos Aires, Argentina, Secretaría Distrital de Ambiente, entre otros.</w:t>
      </w:r>
    </w:p>
    <w:p w14:paraId="1D08F9FF" w14:textId="77777777" w:rsidR="00430CBE" w:rsidRPr="00DF5AC0" w:rsidRDefault="00430CBE" w:rsidP="00430CBE">
      <w:pPr>
        <w:textAlignment w:val="baseline"/>
        <w:rPr>
          <w:rFonts w:cs="Arial"/>
          <w:szCs w:val="24"/>
        </w:rPr>
      </w:pPr>
    </w:p>
    <w:p w14:paraId="7C6B7C42" w14:textId="77777777" w:rsidR="00430CBE" w:rsidRPr="00DF5AC0" w:rsidRDefault="00054DE6" w:rsidP="00054DE6">
      <w:pPr>
        <w:textAlignment w:val="baseline"/>
        <w:rPr>
          <w:rFonts w:cs="Arial"/>
          <w:szCs w:val="24"/>
        </w:rPr>
      </w:pPr>
      <w:r w:rsidRPr="00DF5AC0">
        <w:rPr>
          <w:rFonts w:cs="Arial"/>
          <w:szCs w:val="24"/>
        </w:rPr>
        <w:t>Cada master class es organizado y desarrollado por la Dirección General de la entidad con apoyo del Grupo Especializado de Bomberos Bogotá que maneje el tema priorizado para la correspondiente master class y bajo la coordinación del grupo de</w:t>
      </w:r>
      <w:r w:rsidRPr="00DF5AC0">
        <w:rPr>
          <w:rFonts w:cs="Arial"/>
          <w:b/>
          <w:bCs/>
          <w:szCs w:val="24"/>
        </w:rPr>
        <w:t xml:space="preserve"> </w:t>
      </w:r>
      <w:r w:rsidRPr="00DF5AC0">
        <w:rPr>
          <w:rFonts w:cs="Arial"/>
          <w:szCs w:val="24"/>
        </w:rPr>
        <w:t>Cooperación Internacional y Alianzas Estratégicas. Para la transmisión y presentación se cuenta con el soporte de la Oficina de Prensa y Comunicaciones. La metodología de la master class es de 5 o 3 sesiones de 01h:30m, realizadas durante 3 días consecutivos en el horario de 13:00 – 14.30 horas Colombia. El público objetivo es el personal de Bomberos Bogotá, otros cuerpos de bomberos de Colombia y el mundo, personal de atención de emergencia y demás público interesado del país y la región.</w:t>
      </w:r>
    </w:p>
    <w:p w14:paraId="428ADAE6" w14:textId="77777777" w:rsidR="00430CBE" w:rsidRPr="00DF5AC0" w:rsidRDefault="00430CBE" w:rsidP="00054DE6">
      <w:pPr>
        <w:textAlignment w:val="baseline"/>
        <w:rPr>
          <w:rFonts w:cs="Arial"/>
          <w:szCs w:val="24"/>
        </w:rPr>
      </w:pPr>
    </w:p>
    <w:p w14:paraId="63FC8B2F" w14:textId="77777777" w:rsidR="00054DE6" w:rsidRPr="00DF5AC0" w:rsidRDefault="00054DE6" w:rsidP="00054DE6">
      <w:pPr>
        <w:textAlignment w:val="baseline"/>
        <w:rPr>
          <w:rFonts w:cs="Arial"/>
          <w:szCs w:val="24"/>
        </w:rPr>
      </w:pPr>
      <w:r w:rsidRPr="00DF5AC0">
        <w:rPr>
          <w:rFonts w:cs="Arial"/>
          <w:szCs w:val="24"/>
        </w:rPr>
        <w:t xml:space="preserve">Con estas sesiones hemos impactado a personal de 50 ciudades y municipios de Colombia, 20 países, y se han tenido </w:t>
      </w:r>
      <w:r w:rsidRPr="00DF5AC0">
        <w:rPr>
          <w:rFonts w:cs="Arial"/>
          <w:b/>
          <w:szCs w:val="24"/>
        </w:rPr>
        <w:t>66.814</w:t>
      </w:r>
      <w:r w:rsidRPr="00DF5AC0">
        <w:rPr>
          <w:rFonts w:cs="Arial"/>
          <w:szCs w:val="24"/>
        </w:rPr>
        <w:t xml:space="preserve"> visualizaciones en los canales por los cuales se transmiten. </w:t>
      </w:r>
    </w:p>
    <w:p w14:paraId="6A747DE9" w14:textId="77777777" w:rsidR="00054DE6" w:rsidRPr="00DF5AC0" w:rsidRDefault="00054DE6" w:rsidP="00054DE6">
      <w:pPr>
        <w:textAlignment w:val="baseline"/>
        <w:rPr>
          <w:rFonts w:cs="Arial"/>
          <w:szCs w:val="24"/>
        </w:rPr>
      </w:pPr>
    </w:p>
    <w:p w14:paraId="120F4CCF" w14:textId="213953D8" w:rsidR="00054DE6" w:rsidRDefault="00054DE6" w:rsidP="000C0B17">
      <w:pPr>
        <w:pStyle w:val="Prrafodelista"/>
        <w:textAlignment w:val="baseline"/>
        <w:rPr>
          <w:ins w:id="1429" w:author="Camilo Andres Chaparro Suarez" w:date="2023-01-31T15:09:00Z"/>
          <w:rFonts w:cs="Arial"/>
          <w:szCs w:val="24"/>
        </w:rPr>
      </w:pPr>
      <w:r w:rsidRPr="00DF5AC0">
        <w:rPr>
          <w:rFonts w:cs="Arial"/>
          <w:szCs w:val="24"/>
          <w:u w:val="single"/>
        </w:rPr>
        <w:lastRenderedPageBreak/>
        <w:t>Países participantes</w:t>
      </w:r>
      <w:r w:rsidRPr="00DF5AC0">
        <w:rPr>
          <w:rFonts w:cs="Arial"/>
          <w:szCs w:val="24"/>
        </w:rPr>
        <w:t> </w:t>
      </w:r>
    </w:p>
    <w:p w14:paraId="2F5256B6" w14:textId="77777777" w:rsidR="000C0B17" w:rsidRPr="00DF5AC0" w:rsidRDefault="000C0B17" w:rsidP="000C0B17">
      <w:pPr>
        <w:pStyle w:val="Prrafodelista"/>
        <w:textAlignment w:val="baseline"/>
        <w:rPr>
          <w:rFonts w:cs="Arial"/>
          <w:szCs w:val="24"/>
        </w:rPr>
        <w:pPrChange w:id="1430" w:author="Camilo Andres Chaparro Suarez" w:date="2023-01-31T15:09:00Z">
          <w:pPr>
            <w:pStyle w:val="Prrafodelista"/>
            <w:numPr>
              <w:numId w:val="59"/>
            </w:numPr>
            <w:ind w:hanging="360"/>
            <w:textAlignment w:val="baseline"/>
          </w:pPr>
        </w:pPrChange>
      </w:pPr>
    </w:p>
    <w:p w14:paraId="700249A8" w14:textId="333DA845" w:rsidR="00054DE6" w:rsidRPr="00DF5AC0" w:rsidRDefault="000C0B17" w:rsidP="00757B0A">
      <w:pPr>
        <w:pStyle w:val="Prrafodelista"/>
        <w:numPr>
          <w:ilvl w:val="0"/>
          <w:numId w:val="59"/>
        </w:numPr>
        <w:textAlignment w:val="baseline"/>
        <w:rPr>
          <w:rFonts w:cs="Arial"/>
          <w:szCs w:val="24"/>
        </w:rPr>
      </w:pPr>
      <w:r w:rsidRPr="00DF5AC0">
        <w:rPr>
          <w:rFonts w:cs="Arial"/>
          <w:szCs w:val="24"/>
        </w:rPr>
        <w:t>España </w:t>
      </w:r>
    </w:p>
    <w:p w14:paraId="22D0B588" w14:textId="7B2FF955" w:rsidR="00054DE6" w:rsidRPr="00DF5AC0" w:rsidRDefault="000C0B17" w:rsidP="00757B0A">
      <w:pPr>
        <w:pStyle w:val="Prrafodelista"/>
        <w:numPr>
          <w:ilvl w:val="0"/>
          <w:numId w:val="59"/>
        </w:numPr>
        <w:textAlignment w:val="baseline"/>
        <w:rPr>
          <w:rFonts w:cs="Arial"/>
          <w:szCs w:val="24"/>
        </w:rPr>
      </w:pPr>
      <w:r w:rsidRPr="00DF5AC0">
        <w:rPr>
          <w:rFonts w:cs="Arial"/>
          <w:szCs w:val="24"/>
        </w:rPr>
        <w:t>Francia  </w:t>
      </w:r>
    </w:p>
    <w:p w14:paraId="3BD0F3DB" w14:textId="3AFF26C7" w:rsidR="00054DE6" w:rsidRPr="00DF5AC0" w:rsidRDefault="000C0B17" w:rsidP="00757B0A">
      <w:pPr>
        <w:pStyle w:val="Prrafodelista"/>
        <w:numPr>
          <w:ilvl w:val="0"/>
          <w:numId w:val="59"/>
        </w:numPr>
        <w:textAlignment w:val="baseline"/>
        <w:rPr>
          <w:rFonts w:cs="Arial"/>
          <w:szCs w:val="24"/>
        </w:rPr>
      </w:pPr>
      <w:r w:rsidRPr="00DF5AC0">
        <w:rPr>
          <w:rFonts w:cs="Arial"/>
          <w:szCs w:val="24"/>
        </w:rPr>
        <w:t>M</w:t>
      </w:r>
      <w:ins w:id="1431" w:author="Camilo Andres Chaparro Suarez" w:date="2023-01-31T15:09:00Z">
        <w:r>
          <w:rPr>
            <w:rFonts w:cs="Arial"/>
            <w:szCs w:val="24"/>
          </w:rPr>
          <w:t>é</w:t>
        </w:r>
      </w:ins>
      <w:del w:id="1432" w:author="Camilo Andres Chaparro Suarez" w:date="2023-01-31T15:09:00Z">
        <w:r w:rsidR="00054DE6" w:rsidRPr="00DF5AC0" w:rsidDel="000C0B17">
          <w:rPr>
            <w:rFonts w:cs="Arial"/>
            <w:szCs w:val="24"/>
          </w:rPr>
          <w:delText>E</w:delText>
        </w:r>
      </w:del>
      <w:r w:rsidRPr="00DF5AC0">
        <w:rPr>
          <w:rFonts w:cs="Arial"/>
          <w:szCs w:val="24"/>
        </w:rPr>
        <w:t>xico </w:t>
      </w:r>
    </w:p>
    <w:p w14:paraId="5A27DD0B" w14:textId="5821972E" w:rsidR="00054DE6" w:rsidRPr="00DF5AC0" w:rsidRDefault="000C0B17" w:rsidP="00757B0A">
      <w:pPr>
        <w:pStyle w:val="Prrafodelista"/>
        <w:numPr>
          <w:ilvl w:val="0"/>
          <w:numId w:val="59"/>
        </w:numPr>
        <w:textAlignment w:val="baseline"/>
        <w:rPr>
          <w:rFonts w:cs="Arial"/>
          <w:szCs w:val="24"/>
        </w:rPr>
      </w:pPr>
      <w:r w:rsidRPr="00DF5AC0">
        <w:rPr>
          <w:rFonts w:cs="Arial"/>
          <w:szCs w:val="24"/>
        </w:rPr>
        <w:t>Costa Rica  </w:t>
      </w:r>
    </w:p>
    <w:p w14:paraId="4657C996" w14:textId="1D0F6AD3" w:rsidR="00054DE6" w:rsidRPr="00DF5AC0" w:rsidRDefault="000C0B17" w:rsidP="00757B0A">
      <w:pPr>
        <w:pStyle w:val="Prrafodelista"/>
        <w:numPr>
          <w:ilvl w:val="0"/>
          <w:numId w:val="59"/>
        </w:numPr>
        <w:textAlignment w:val="baseline"/>
        <w:rPr>
          <w:rFonts w:cs="Arial"/>
          <w:szCs w:val="24"/>
        </w:rPr>
      </w:pPr>
      <w:r w:rsidRPr="00DF5AC0">
        <w:rPr>
          <w:rFonts w:cs="Arial"/>
          <w:szCs w:val="24"/>
        </w:rPr>
        <w:t>Panam</w:t>
      </w:r>
      <w:ins w:id="1433" w:author="Camilo Andres Chaparro Suarez" w:date="2023-01-31T15:10:00Z">
        <w:r>
          <w:rPr>
            <w:rFonts w:cs="Arial"/>
            <w:szCs w:val="24"/>
          </w:rPr>
          <w:t>á</w:t>
        </w:r>
      </w:ins>
      <w:del w:id="1434" w:author="Camilo Andres Chaparro Suarez" w:date="2023-01-31T15:10:00Z">
        <w:r w:rsidRPr="00DF5AC0" w:rsidDel="000C0B17">
          <w:rPr>
            <w:rFonts w:cs="Arial"/>
            <w:szCs w:val="24"/>
          </w:rPr>
          <w:delText>a</w:delText>
        </w:r>
      </w:del>
      <w:r w:rsidRPr="00DF5AC0">
        <w:rPr>
          <w:rFonts w:cs="Arial"/>
          <w:szCs w:val="24"/>
        </w:rPr>
        <w:t> </w:t>
      </w:r>
    </w:p>
    <w:p w14:paraId="30DD4A1F" w14:textId="674A1C20" w:rsidR="00054DE6" w:rsidRPr="00DF5AC0" w:rsidRDefault="000C0B17" w:rsidP="00757B0A">
      <w:pPr>
        <w:pStyle w:val="Prrafodelista"/>
        <w:numPr>
          <w:ilvl w:val="0"/>
          <w:numId w:val="59"/>
        </w:numPr>
        <w:textAlignment w:val="baseline"/>
        <w:rPr>
          <w:rFonts w:cs="Arial"/>
          <w:szCs w:val="24"/>
        </w:rPr>
      </w:pPr>
      <w:r w:rsidRPr="00DF5AC0">
        <w:rPr>
          <w:rFonts w:cs="Arial"/>
          <w:szCs w:val="24"/>
        </w:rPr>
        <w:t>Ecuador </w:t>
      </w:r>
    </w:p>
    <w:p w14:paraId="34715DCE" w14:textId="610D8142" w:rsidR="00054DE6" w:rsidRPr="00DF5AC0" w:rsidRDefault="000C0B17" w:rsidP="00757B0A">
      <w:pPr>
        <w:pStyle w:val="Prrafodelista"/>
        <w:numPr>
          <w:ilvl w:val="0"/>
          <w:numId w:val="59"/>
        </w:numPr>
        <w:textAlignment w:val="baseline"/>
        <w:rPr>
          <w:rFonts w:cs="Arial"/>
          <w:szCs w:val="24"/>
        </w:rPr>
      </w:pPr>
      <w:r w:rsidRPr="00DF5AC0">
        <w:rPr>
          <w:rFonts w:cs="Arial"/>
          <w:szCs w:val="24"/>
        </w:rPr>
        <w:t>Per</w:t>
      </w:r>
      <w:ins w:id="1435" w:author="Camilo Andres Chaparro Suarez" w:date="2023-01-31T15:10:00Z">
        <w:r>
          <w:rPr>
            <w:rFonts w:cs="Arial"/>
            <w:szCs w:val="24"/>
          </w:rPr>
          <w:t>ú</w:t>
        </w:r>
      </w:ins>
      <w:del w:id="1436" w:author="Camilo Andres Chaparro Suarez" w:date="2023-01-31T15:10:00Z">
        <w:r w:rsidRPr="00DF5AC0" w:rsidDel="000C0B17">
          <w:rPr>
            <w:rFonts w:cs="Arial"/>
            <w:szCs w:val="24"/>
          </w:rPr>
          <w:delText>u</w:delText>
        </w:r>
      </w:del>
      <w:r w:rsidRPr="00DF5AC0">
        <w:rPr>
          <w:rFonts w:cs="Arial"/>
          <w:szCs w:val="24"/>
        </w:rPr>
        <w:t> </w:t>
      </w:r>
    </w:p>
    <w:p w14:paraId="7C2879CE" w14:textId="62896B70" w:rsidR="00054DE6" w:rsidRPr="00DF5AC0" w:rsidRDefault="000C0B17" w:rsidP="00757B0A">
      <w:pPr>
        <w:pStyle w:val="Prrafodelista"/>
        <w:numPr>
          <w:ilvl w:val="0"/>
          <w:numId w:val="59"/>
        </w:numPr>
        <w:textAlignment w:val="baseline"/>
        <w:rPr>
          <w:rFonts w:cs="Arial"/>
          <w:szCs w:val="24"/>
        </w:rPr>
      </w:pPr>
      <w:r w:rsidRPr="00DF5AC0">
        <w:rPr>
          <w:rFonts w:cs="Arial"/>
          <w:szCs w:val="24"/>
        </w:rPr>
        <w:t>Chile </w:t>
      </w:r>
    </w:p>
    <w:p w14:paraId="37D5C919" w14:textId="0738ABA4" w:rsidR="00054DE6" w:rsidRPr="00DF5AC0" w:rsidRDefault="000C0B17" w:rsidP="00757B0A">
      <w:pPr>
        <w:pStyle w:val="Prrafodelista"/>
        <w:numPr>
          <w:ilvl w:val="0"/>
          <w:numId w:val="59"/>
        </w:numPr>
        <w:textAlignment w:val="baseline"/>
        <w:rPr>
          <w:rFonts w:cs="Arial"/>
          <w:szCs w:val="24"/>
        </w:rPr>
      </w:pPr>
      <w:r w:rsidRPr="00DF5AC0">
        <w:rPr>
          <w:rFonts w:cs="Arial"/>
          <w:szCs w:val="24"/>
        </w:rPr>
        <w:t>Argentina </w:t>
      </w:r>
    </w:p>
    <w:p w14:paraId="1F90A843" w14:textId="19539C91" w:rsidR="00054DE6" w:rsidRPr="00DF5AC0" w:rsidRDefault="000C0B17" w:rsidP="00757B0A">
      <w:pPr>
        <w:pStyle w:val="Prrafodelista"/>
        <w:numPr>
          <w:ilvl w:val="0"/>
          <w:numId w:val="59"/>
        </w:numPr>
        <w:textAlignment w:val="baseline"/>
        <w:rPr>
          <w:rFonts w:cs="Arial"/>
          <w:szCs w:val="24"/>
        </w:rPr>
      </w:pPr>
      <w:r w:rsidRPr="00DF5AC0">
        <w:rPr>
          <w:rFonts w:cs="Arial"/>
          <w:szCs w:val="24"/>
        </w:rPr>
        <w:t>Venezuela </w:t>
      </w:r>
    </w:p>
    <w:p w14:paraId="0B93E690" w14:textId="17017614" w:rsidR="00054DE6" w:rsidRPr="00DF5AC0" w:rsidRDefault="000C0B17" w:rsidP="00757B0A">
      <w:pPr>
        <w:pStyle w:val="Prrafodelista"/>
        <w:numPr>
          <w:ilvl w:val="0"/>
          <w:numId w:val="59"/>
        </w:numPr>
        <w:textAlignment w:val="baseline"/>
        <w:rPr>
          <w:rFonts w:cs="Arial"/>
          <w:szCs w:val="24"/>
        </w:rPr>
      </w:pPr>
      <w:r w:rsidRPr="00DF5AC0">
        <w:rPr>
          <w:rFonts w:cs="Arial"/>
          <w:szCs w:val="24"/>
        </w:rPr>
        <w:t>Bolivia </w:t>
      </w:r>
    </w:p>
    <w:p w14:paraId="4400DC15" w14:textId="761EB191" w:rsidR="00054DE6" w:rsidRPr="00DF5AC0" w:rsidRDefault="000C0B17" w:rsidP="00757B0A">
      <w:pPr>
        <w:pStyle w:val="Prrafodelista"/>
        <w:numPr>
          <w:ilvl w:val="0"/>
          <w:numId w:val="59"/>
        </w:numPr>
        <w:textAlignment w:val="baseline"/>
        <w:rPr>
          <w:rFonts w:cs="Arial"/>
          <w:szCs w:val="24"/>
        </w:rPr>
      </w:pPr>
      <w:r w:rsidRPr="00DF5AC0">
        <w:rPr>
          <w:rFonts w:cs="Arial"/>
          <w:szCs w:val="24"/>
        </w:rPr>
        <w:t>Paraguay </w:t>
      </w:r>
    </w:p>
    <w:p w14:paraId="7007ED30" w14:textId="13311FDE" w:rsidR="00054DE6" w:rsidRPr="00DF5AC0" w:rsidRDefault="000C0B17" w:rsidP="00757B0A">
      <w:pPr>
        <w:pStyle w:val="Prrafodelista"/>
        <w:numPr>
          <w:ilvl w:val="0"/>
          <w:numId w:val="59"/>
        </w:numPr>
        <w:textAlignment w:val="baseline"/>
        <w:rPr>
          <w:rFonts w:cs="Arial"/>
          <w:szCs w:val="24"/>
        </w:rPr>
      </w:pPr>
      <w:r w:rsidRPr="00DF5AC0">
        <w:rPr>
          <w:rFonts w:cs="Arial"/>
          <w:szCs w:val="24"/>
        </w:rPr>
        <w:t>Uruguay </w:t>
      </w:r>
    </w:p>
    <w:p w14:paraId="7B23494A" w14:textId="479E030B" w:rsidR="00054DE6" w:rsidRPr="00DF5AC0" w:rsidRDefault="000C0B17" w:rsidP="00757B0A">
      <w:pPr>
        <w:pStyle w:val="Prrafodelista"/>
        <w:numPr>
          <w:ilvl w:val="0"/>
          <w:numId w:val="59"/>
        </w:numPr>
        <w:textAlignment w:val="baseline"/>
        <w:rPr>
          <w:rFonts w:cs="Arial"/>
          <w:szCs w:val="24"/>
        </w:rPr>
      </w:pPr>
      <w:r w:rsidRPr="00DF5AC0">
        <w:rPr>
          <w:rFonts w:cs="Arial"/>
          <w:szCs w:val="24"/>
        </w:rPr>
        <w:t>Honduras </w:t>
      </w:r>
    </w:p>
    <w:p w14:paraId="13BF89A8" w14:textId="34F753E9" w:rsidR="00054DE6" w:rsidRPr="00DF5AC0" w:rsidRDefault="000C0B17" w:rsidP="00757B0A">
      <w:pPr>
        <w:pStyle w:val="Prrafodelista"/>
        <w:numPr>
          <w:ilvl w:val="0"/>
          <w:numId w:val="59"/>
        </w:numPr>
        <w:textAlignment w:val="baseline"/>
        <w:rPr>
          <w:rFonts w:cs="Arial"/>
          <w:szCs w:val="24"/>
        </w:rPr>
      </w:pPr>
      <w:r w:rsidRPr="00DF5AC0">
        <w:rPr>
          <w:rFonts w:cs="Arial"/>
          <w:szCs w:val="24"/>
        </w:rPr>
        <w:t>Guatemala </w:t>
      </w:r>
    </w:p>
    <w:p w14:paraId="3610A98E" w14:textId="2A4B90C9" w:rsidR="00054DE6" w:rsidRPr="00DF5AC0" w:rsidRDefault="000C0B17" w:rsidP="00757B0A">
      <w:pPr>
        <w:pStyle w:val="Prrafodelista"/>
        <w:numPr>
          <w:ilvl w:val="0"/>
          <w:numId w:val="59"/>
        </w:numPr>
        <w:textAlignment w:val="baseline"/>
        <w:rPr>
          <w:rFonts w:cs="Arial"/>
          <w:szCs w:val="24"/>
        </w:rPr>
      </w:pPr>
      <w:r w:rsidRPr="00DF5AC0">
        <w:rPr>
          <w:rFonts w:cs="Arial"/>
          <w:szCs w:val="24"/>
        </w:rPr>
        <w:t>Estados Unidos </w:t>
      </w:r>
    </w:p>
    <w:p w14:paraId="384576EA" w14:textId="77777777" w:rsidR="00054DE6" w:rsidRPr="00DF5AC0" w:rsidRDefault="00054DE6" w:rsidP="00054DE6">
      <w:pPr>
        <w:textAlignment w:val="baseline"/>
        <w:rPr>
          <w:rFonts w:cs="Arial"/>
          <w:szCs w:val="24"/>
        </w:rPr>
      </w:pPr>
    </w:p>
    <w:p w14:paraId="5BEFD00A" w14:textId="77777777" w:rsidR="00054DE6" w:rsidRPr="00DF5AC0" w:rsidRDefault="00054DE6" w:rsidP="00054DE6">
      <w:pPr>
        <w:textAlignment w:val="baseline"/>
        <w:rPr>
          <w:rFonts w:cs="Arial"/>
          <w:szCs w:val="24"/>
        </w:rPr>
      </w:pPr>
      <w:r w:rsidRPr="00DF5AC0">
        <w:rPr>
          <w:rFonts w:cs="Arial"/>
          <w:szCs w:val="24"/>
        </w:rPr>
        <w:t>Este proyecto es totalmente sostenible ya que solo requiere de la gestión de invitados, de la voluntad de colaborar y querer compartir sus conocimientos sin costo, y del interés de las personas en estos conocimientos. </w:t>
      </w:r>
    </w:p>
    <w:p w14:paraId="1A0CF217" w14:textId="77777777" w:rsidR="00054DE6" w:rsidRPr="00DF5AC0" w:rsidRDefault="00054DE6" w:rsidP="00054DE6">
      <w:pPr>
        <w:textAlignment w:val="baseline"/>
        <w:rPr>
          <w:rFonts w:cs="Arial"/>
          <w:szCs w:val="24"/>
        </w:rPr>
      </w:pPr>
    </w:p>
    <w:p w14:paraId="7DB029C1" w14:textId="386E3514" w:rsidR="00054DE6" w:rsidRPr="00DF5AC0" w:rsidRDefault="00054DE6" w:rsidP="00054DE6">
      <w:pPr>
        <w:textAlignment w:val="baseline"/>
        <w:rPr>
          <w:rFonts w:cs="Arial"/>
          <w:szCs w:val="24"/>
        </w:rPr>
      </w:pPr>
      <w:r w:rsidRPr="00DF5AC0">
        <w:rPr>
          <w:rFonts w:cs="Arial"/>
          <w:szCs w:val="24"/>
        </w:rPr>
        <w:t xml:space="preserve">A continuación, los 7 </w:t>
      </w:r>
      <w:ins w:id="1437" w:author="Camilo Andres Chaparro Suarez" w:date="2023-01-31T15:10:00Z">
        <w:r w:rsidR="00863713">
          <w:rPr>
            <w:rFonts w:cs="Arial"/>
            <w:szCs w:val="24"/>
          </w:rPr>
          <w:t>M</w:t>
        </w:r>
      </w:ins>
      <w:del w:id="1438" w:author="Camilo Andres Chaparro Suarez" w:date="2023-01-31T15:10:00Z">
        <w:r w:rsidRPr="00DF5AC0" w:rsidDel="00863713">
          <w:rPr>
            <w:rFonts w:cs="Arial"/>
            <w:szCs w:val="24"/>
          </w:rPr>
          <w:delText>m</w:delText>
        </w:r>
      </w:del>
      <w:r w:rsidRPr="00DF5AC0">
        <w:rPr>
          <w:rFonts w:cs="Arial"/>
          <w:szCs w:val="24"/>
        </w:rPr>
        <w:t>aster</w:t>
      </w:r>
      <w:del w:id="1439" w:author="Camilo Andres Chaparro Suarez" w:date="2023-01-31T15:10:00Z">
        <w:r w:rsidRPr="00DF5AC0" w:rsidDel="00863713">
          <w:rPr>
            <w:rFonts w:cs="Arial"/>
            <w:szCs w:val="24"/>
          </w:rPr>
          <w:delText xml:space="preserve"> </w:delText>
        </w:r>
      </w:del>
      <w:r w:rsidRPr="00DF5AC0">
        <w:rPr>
          <w:rFonts w:cs="Arial"/>
          <w:szCs w:val="24"/>
        </w:rPr>
        <w:t>class desarrollados durante 2022. </w:t>
      </w:r>
    </w:p>
    <w:p w14:paraId="6A3EC34D" w14:textId="77777777" w:rsidR="00054DE6" w:rsidRPr="00DF5AC0" w:rsidRDefault="00054DE6" w:rsidP="00054DE6">
      <w:pPr>
        <w:textAlignment w:val="baseline"/>
        <w:rPr>
          <w:rFonts w:cs="Arial"/>
          <w:szCs w:val="24"/>
        </w:rPr>
      </w:pPr>
    </w:p>
    <w:p w14:paraId="04D75A49" w14:textId="77777777" w:rsidR="00054DE6" w:rsidRPr="00DF5AC0" w:rsidRDefault="00054DE6" w:rsidP="00757B0A">
      <w:pPr>
        <w:pStyle w:val="Prrafodelista"/>
        <w:numPr>
          <w:ilvl w:val="0"/>
          <w:numId w:val="57"/>
        </w:numPr>
        <w:textAlignment w:val="baseline"/>
        <w:rPr>
          <w:rFonts w:cs="Arial"/>
          <w:szCs w:val="24"/>
        </w:rPr>
      </w:pPr>
      <w:r w:rsidRPr="00DF5AC0">
        <w:rPr>
          <w:rFonts w:cs="Arial"/>
          <w:b/>
          <w:bCs/>
          <w:szCs w:val="24"/>
        </w:rPr>
        <w:t>Master Class sobre Psicología en el manejo de emergencias y desastres. </w:t>
      </w:r>
      <w:r w:rsidRPr="00DF5AC0">
        <w:rPr>
          <w:rFonts w:cs="Arial"/>
          <w:szCs w:val="24"/>
        </w:rPr>
        <w:t> </w:t>
      </w:r>
    </w:p>
    <w:p w14:paraId="54AF58EB" w14:textId="77777777" w:rsidR="00054DE6" w:rsidRPr="00DF5AC0" w:rsidRDefault="00054DE6" w:rsidP="00054DE6">
      <w:pPr>
        <w:ind w:firstLine="360"/>
        <w:textAlignment w:val="baseline"/>
        <w:rPr>
          <w:rFonts w:cs="Arial"/>
          <w:szCs w:val="24"/>
        </w:rPr>
      </w:pPr>
      <w:r w:rsidRPr="00DF5AC0">
        <w:rPr>
          <w:rFonts w:cs="Arial"/>
          <w:szCs w:val="24"/>
        </w:rPr>
        <w:t>Del 21 al 25 de febrero de 2022.  </w:t>
      </w:r>
    </w:p>
    <w:p w14:paraId="65F30443" w14:textId="377E6FF4" w:rsidR="00054DE6" w:rsidRPr="00DF5AC0" w:rsidRDefault="00054DE6" w:rsidP="00054DE6">
      <w:pPr>
        <w:ind w:firstLine="360"/>
        <w:textAlignment w:val="baseline"/>
        <w:rPr>
          <w:rFonts w:cs="Arial"/>
          <w:szCs w:val="24"/>
        </w:rPr>
      </w:pPr>
      <w:r w:rsidRPr="00DF5AC0">
        <w:rPr>
          <w:rFonts w:cs="Arial"/>
          <w:szCs w:val="24"/>
        </w:rPr>
        <w:t xml:space="preserve">Visualizaciones en Facebook y </w:t>
      </w:r>
      <w:r w:rsidR="00886AB4" w:rsidRPr="00DF5AC0">
        <w:rPr>
          <w:rFonts w:cs="Arial"/>
          <w:szCs w:val="24"/>
        </w:rPr>
        <w:t>YouTube</w:t>
      </w:r>
      <w:r w:rsidRPr="00DF5AC0">
        <w:rPr>
          <w:rFonts w:cs="Arial"/>
          <w:szCs w:val="24"/>
        </w:rPr>
        <w:t xml:space="preserve"> de 7.641  </w:t>
      </w:r>
    </w:p>
    <w:p w14:paraId="36F776D3" w14:textId="77777777" w:rsidR="00054DE6" w:rsidRPr="00DF5AC0" w:rsidRDefault="00054DE6" w:rsidP="00757B0A">
      <w:pPr>
        <w:pStyle w:val="Prrafodelista"/>
        <w:numPr>
          <w:ilvl w:val="0"/>
          <w:numId w:val="57"/>
        </w:numPr>
        <w:textAlignment w:val="baseline"/>
        <w:rPr>
          <w:rFonts w:cs="Arial"/>
          <w:szCs w:val="24"/>
        </w:rPr>
      </w:pPr>
      <w:r w:rsidRPr="00DF5AC0">
        <w:rPr>
          <w:rFonts w:cs="Arial"/>
          <w:b/>
          <w:bCs/>
          <w:szCs w:val="24"/>
        </w:rPr>
        <w:t>Master Class sobre Rescate y Salvamento Acuático </w:t>
      </w:r>
      <w:r w:rsidRPr="00DF5AC0">
        <w:rPr>
          <w:rFonts w:cs="Arial"/>
          <w:szCs w:val="24"/>
        </w:rPr>
        <w:t>  </w:t>
      </w:r>
    </w:p>
    <w:p w14:paraId="4E96597D" w14:textId="77777777" w:rsidR="00054DE6" w:rsidRPr="00DF5AC0" w:rsidRDefault="00054DE6" w:rsidP="00054DE6">
      <w:pPr>
        <w:ind w:firstLine="360"/>
        <w:textAlignment w:val="baseline"/>
        <w:rPr>
          <w:rFonts w:cs="Arial"/>
          <w:szCs w:val="24"/>
        </w:rPr>
      </w:pPr>
      <w:r w:rsidRPr="00DF5AC0">
        <w:rPr>
          <w:rFonts w:cs="Arial"/>
          <w:szCs w:val="24"/>
        </w:rPr>
        <w:t>Del 28 de marzo al 1 de abril de 2022  </w:t>
      </w:r>
    </w:p>
    <w:p w14:paraId="78F3EC45" w14:textId="77777777" w:rsidR="00054DE6" w:rsidRPr="00DF5AC0" w:rsidRDefault="00054DE6" w:rsidP="00054DE6">
      <w:pPr>
        <w:ind w:firstLine="360"/>
        <w:textAlignment w:val="baseline"/>
        <w:rPr>
          <w:rFonts w:cs="Arial"/>
          <w:szCs w:val="24"/>
        </w:rPr>
      </w:pPr>
      <w:r w:rsidRPr="00DF5AC0">
        <w:rPr>
          <w:rFonts w:cs="Arial"/>
          <w:szCs w:val="24"/>
        </w:rPr>
        <w:t>Visualizaciones Facebook y YouTube 5.742 </w:t>
      </w:r>
    </w:p>
    <w:p w14:paraId="40BC076E" w14:textId="77777777" w:rsidR="00054DE6" w:rsidRPr="00DF5AC0" w:rsidRDefault="00054DE6" w:rsidP="00757B0A">
      <w:pPr>
        <w:pStyle w:val="Prrafodelista"/>
        <w:numPr>
          <w:ilvl w:val="0"/>
          <w:numId w:val="57"/>
        </w:numPr>
        <w:textAlignment w:val="baseline"/>
        <w:rPr>
          <w:rFonts w:cs="Arial"/>
          <w:szCs w:val="24"/>
        </w:rPr>
      </w:pPr>
      <w:r w:rsidRPr="00DF5AC0">
        <w:rPr>
          <w:rFonts w:cs="Arial"/>
          <w:b/>
          <w:bCs/>
          <w:szCs w:val="24"/>
        </w:rPr>
        <w:t>Master Class sobre Investigación de incendios</w:t>
      </w:r>
      <w:r w:rsidRPr="00DF5AC0">
        <w:rPr>
          <w:rFonts w:cs="Arial"/>
          <w:szCs w:val="24"/>
        </w:rPr>
        <w:t> </w:t>
      </w:r>
    </w:p>
    <w:p w14:paraId="0875E440" w14:textId="77777777" w:rsidR="00054DE6" w:rsidRPr="00DF5AC0" w:rsidRDefault="00054DE6" w:rsidP="00054DE6">
      <w:pPr>
        <w:ind w:firstLine="360"/>
        <w:textAlignment w:val="baseline"/>
        <w:rPr>
          <w:rFonts w:cs="Arial"/>
          <w:szCs w:val="24"/>
        </w:rPr>
      </w:pPr>
      <w:r w:rsidRPr="00DF5AC0">
        <w:rPr>
          <w:rFonts w:cs="Arial"/>
          <w:szCs w:val="24"/>
        </w:rPr>
        <w:t>Fecha: Del 25 al 29 de abril 2022.  </w:t>
      </w:r>
    </w:p>
    <w:p w14:paraId="2DC22432" w14:textId="4826B8AE" w:rsidR="00054DE6" w:rsidRPr="00DF5AC0" w:rsidRDefault="00054DE6" w:rsidP="00054DE6">
      <w:pPr>
        <w:ind w:firstLine="360"/>
        <w:textAlignment w:val="baseline"/>
        <w:rPr>
          <w:rFonts w:cs="Arial"/>
          <w:szCs w:val="24"/>
        </w:rPr>
      </w:pPr>
      <w:r w:rsidRPr="00DF5AC0">
        <w:rPr>
          <w:rFonts w:cs="Arial"/>
          <w:szCs w:val="24"/>
        </w:rPr>
        <w:t xml:space="preserve">Visualizaciones </w:t>
      </w:r>
      <w:r w:rsidR="00886AB4" w:rsidRPr="00DF5AC0">
        <w:rPr>
          <w:rFonts w:cs="Arial"/>
          <w:szCs w:val="24"/>
        </w:rPr>
        <w:t>Facebook</w:t>
      </w:r>
      <w:r w:rsidRPr="00DF5AC0">
        <w:rPr>
          <w:rFonts w:cs="Arial"/>
          <w:szCs w:val="24"/>
        </w:rPr>
        <w:t xml:space="preserve"> y </w:t>
      </w:r>
      <w:r w:rsidR="00886AB4" w:rsidRPr="00DF5AC0">
        <w:rPr>
          <w:rFonts w:cs="Arial"/>
          <w:szCs w:val="24"/>
        </w:rPr>
        <w:t>YouTube</w:t>
      </w:r>
      <w:r w:rsidRPr="00DF5AC0">
        <w:rPr>
          <w:rFonts w:cs="Arial"/>
          <w:szCs w:val="24"/>
        </w:rPr>
        <w:t> 10.242 </w:t>
      </w:r>
    </w:p>
    <w:p w14:paraId="0BF36DCE" w14:textId="77777777" w:rsidR="00054DE6" w:rsidRPr="00DF5AC0" w:rsidRDefault="00054DE6" w:rsidP="00757B0A">
      <w:pPr>
        <w:pStyle w:val="Prrafodelista"/>
        <w:numPr>
          <w:ilvl w:val="0"/>
          <w:numId w:val="57"/>
        </w:numPr>
        <w:textAlignment w:val="baseline"/>
        <w:rPr>
          <w:rFonts w:cs="Arial"/>
          <w:szCs w:val="24"/>
        </w:rPr>
      </w:pPr>
      <w:r w:rsidRPr="00DF5AC0">
        <w:rPr>
          <w:rFonts w:cs="Arial"/>
          <w:b/>
          <w:bCs/>
          <w:szCs w:val="24"/>
        </w:rPr>
        <w:t>Master Class sobre Búsqueda y Rescate Urbano </w:t>
      </w:r>
      <w:r w:rsidRPr="00DF5AC0">
        <w:rPr>
          <w:rFonts w:cs="Arial"/>
          <w:szCs w:val="24"/>
        </w:rPr>
        <w:t> </w:t>
      </w:r>
    </w:p>
    <w:p w14:paraId="14C830EF" w14:textId="77777777" w:rsidR="00054DE6" w:rsidRPr="00DF5AC0" w:rsidRDefault="00054DE6" w:rsidP="00054DE6">
      <w:pPr>
        <w:ind w:firstLine="360"/>
        <w:textAlignment w:val="baseline"/>
        <w:rPr>
          <w:rFonts w:cs="Arial"/>
          <w:szCs w:val="24"/>
        </w:rPr>
      </w:pPr>
      <w:r w:rsidRPr="00DF5AC0">
        <w:rPr>
          <w:rFonts w:cs="Arial"/>
          <w:szCs w:val="24"/>
        </w:rPr>
        <w:t>Del 6 al 10 de junio de 2022.  </w:t>
      </w:r>
    </w:p>
    <w:p w14:paraId="5F0A0409" w14:textId="77777777" w:rsidR="00054DE6" w:rsidRPr="00DF5AC0" w:rsidRDefault="00054DE6" w:rsidP="00054DE6">
      <w:pPr>
        <w:ind w:firstLine="360"/>
        <w:textAlignment w:val="baseline"/>
        <w:rPr>
          <w:rFonts w:cs="Arial"/>
          <w:szCs w:val="24"/>
        </w:rPr>
      </w:pPr>
      <w:r w:rsidRPr="00DF5AC0">
        <w:rPr>
          <w:rFonts w:cs="Arial"/>
          <w:szCs w:val="24"/>
        </w:rPr>
        <w:t>Visualizaciones 12.515 </w:t>
      </w:r>
    </w:p>
    <w:p w14:paraId="1E49A47D" w14:textId="77777777" w:rsidR="00054DE6" w:rsidRPr="00DF5AC0" w:rsidRDefault="00054DE6" w:rsidP="00757B0A">
      <w:pPr>
        <w:pStyle w:val="Prrafodelista"/>
        <w:numPr>
          <w:ilvl w:val="0"/>
          <w:numId w:val="57"/>
        </w:numPr>
        <w:textAlignment w:val="baseline"/>
        <w:rPr>
          <w:rFonts w:cs="Arial"/>
          <w:szCs w:val="24"/>
        </w:rPr>
      </w:pPr>
      <w:r w:rsidRPr="00DF5AC0">
        <w:rPr>
          <w:rFonts w:cs="Arial"/>
          <w:b/>
          <w:bCs/>
          <w:szCs w:val="24"/>
        </w:rPr>
        <w:t>Master Class sobre Incendios Forestales</w:t>
      </w:r>
      <w:r w:rsidRPr="00DF5AC0">
        <w:rPr>
          <w:rFonts w:cs="Arial"/>
          <w:szCs w:val="24"/>
        </w:rPr>
        <w:t> </w:t>
      </w:r>
    </w:p>
    <w:p w14:paraId="0A381360" w14:textId="7FEF6599" w:rsidR="00054DE6" w:rsidDel="00863713" w:rsidRDefault="00054DE6" w:rsidP="00863713">
      <w:pPr>
        <w:ind w:firstLine="426"/>
        <w:textAlignment w:val="baseline"/>
        <w:rPr>
          <w:del w:id="1440" w:author="Camilo Andres Chaparro Suarez" w:date="2023-01-31T15:11:00Z"/>
          <w:rFonts w:cs="Arial"/>
          <w:szCs w:val="24"/>
        </w:rPr>
      </w:pPr>
      <w:del w:id="1441" w:author="Camilo Andres Chaparro Suarez" w:date="2023-01-31T15:11:00Z">
        <w:r w:rsidRPr="00DF5AC0" w:rsidDel="00863713">
          <w:rPr>
            <w:rFonts w:cs="Arial"/>
            <w:b/>
            <w:bCs/>
            <w:szCs w:val="24"/>
          </w:rPr>
          <w:delText> </w:delText>
        </w:r>
        <w:r w:rsidRPr="00DF5AC0" w:rsidDel="00863713">
          <w:rPr>
            <w:rFonts w:cs="Arial"/>
            <w:szCs w:val="24"/>
          </w:rPr>
          <w:delText> </w:delText>
        </w:r>
        <w:r w:rsidRPr="00DF5AC0" w:rsidDel="00863713">
          <w:rPr>
            <w:rFonts w:cs="Arial"/>
            <w:szCs w:val="24"/>
          </w:rPr>
          <w:tab/>
        </w:r>
      </w:del>
      <w:r w:rsidRPr="00DF5AC0">
        <w:rPr>
          <w:rFonts w:cs="Arial"/>
          <w:szCs w:val="24"/>
        </w:rPr>
        <w:t>Del 5 al 8 de julio de 2022.  </w:t>
      </w:r>
    </w:p>
    <w:p w14:paraId="1E19AB26" w14:textId="77777777" w:rsidR="00863713" w:rsidRPr="00DF5AC0" w:rsidRDefault="00863713" w:rsidP="00863713">
      <w:pPr>
        <w:ind w:firstLine="426"/>
        <w:textAlignment w:val="baseline"/>
        <w:rPr>
          <w:ins w:id="1442" w:author="Camilo Andres Chaparro Suarez" w:date="2023-01-31T15:11:00Z"/>
          <w:rFonts w:cs="Arial"/>
          <w:szCs w:val="24"/>
        </w:rPr>
        <w:pPrChange w:id="1443" w:author="Camilo Andres Chaparro Suarez" w:date="2023-01-31T15:11:00Z">
          <w:pPr>
            <w:textAlignment w:val="baseline"/>
          </w:pPr>
        </w:pPrChange>
      </w:pPr>
    </w:p>
    <w:p w14:paraId="244BF3B0" w14:textId="77777777" w:rsidR="00054DE6" w:rsidRPr="00DF5AC0" w:rsidRDefault="00054DE6" w:rsidP="00863713">
      <w:pPr>
        <w:ind w:firstLine="426"/>
        <w:textAlignment w:val="baseline"/>
        <w:rPr>
          <w:rFonts w:cs="Arial"/>
          <w:szCs w:val="24"/>
        </w:rPr>
        <w:pPrChange w:id="1444" w:author="Camilo Andres Chaparro Suarez" w:date="2023-01-31T15:11:00Z">
          <w:pPr>
            <w:ind w:firstLine="708"/>
            <w:textAlignment w:val="baseline"/>
          </w:pPr>
        </w:pPrChange>
      </w:pPr>
      <w:r w:rsidRPr="00DF5AC0">
        <w:rPr>
          <w:rFonts w:cs="Arial"/>
          <w:szCs w:val="24"/>
        </w:rPr>
        <w:t>Visualizaciones 10.272 </w:t>
      </w:r>
    </w:p>
    <w:p w14:paraId="10D0680E" w14:textId="77777777" w:rsidR="00054DE6" w:rsidRPr="00DF5AC0" w:rsidRDefault="00054DE6" w:rsidP="00757B0A">
      <w:pPr>
        <w:pStyle w:val="Prrafodelista"/>
        <w:numPr>
          <w:ilvl w:val="0"/>
          <w:numId w:val="57"/>
        </w:numPr>
        <w:textAlignment w:val="baseline"/>
        <w:rPr>
          <w:rFonts w:cs="Arial"/>
          <w:szCs w:val="24"/>
        </w:rPr>
      </w:pPr>
      <w:r w:rsidRPr="00DF5AC0">
        <w:rPr>
          <w:rFonts w:cs="Arial"/>
          <w:b/>
          <w:bCs/>
          <w:szCs w:val="24"/>
        </w:rPr>
        <w:t>Master Class sobre Manejo de Múltiples víctimas en emergencias de gran magnitud</w:t>
      </w:r>
      <w:r w:rsidRPr="00DF5AC0">
        <w:rPr>
          <w:rFonts w:cs="Arial"/>
          <w:szCs w:val="24"/>
        </w:rPr>
        <w:t> </w:t>
      </w:r>
      <w:r w:rsidRPr="00DF5AC0">
        <w:rPr>
          <w:rFonts w:cs="Arial"/>
          <w:b/>
          <w:bCs/>
          <w:szCs w:val="24"/>
        </w:rPr>
        <w:t> </w:t>
      </w:r>
      <w:r w:rsidRPr="00DF5AC0">
        <w:rPr>
          <w:rFonts w:cs="Arial"/>
          <w:szCs w:val="24"/>
        </w:rPr>
        <w:t> </w:t>
      </w:r>
    </w:p>
    <w:p w14:paraId="26348EA5" w14:textId="77777777" w:rsidR="00054DE6" w:rsidRPr="00DF5AC0" w:rsidRDefault="00054DE6" w:rsidP="00054DE6">
      <w:pPr>
        <w:ind w:firstLine="360"/>
        <w:textAlignment w:val="baseline"/>
        <w:rPr>
          <w:rFonts w:cs="Arial"/>
          <w:szCs w:val="24"/>
        </w:rPr>
      </w:pPr>
      <w:r w:rsidRPr="00DF5AC0">
        <w:rPr>
          <w:rFonts w:cs="Arial"/>
          <w:szCs w:val="24"/>
        </w:rPr>
        <w:t>Del 30 y 31agosto, 1 de septiembre de 2022.  </w:t>
      </w:r>
    </w:p>
    <w:p w14:paraId="49511433" w14:textId="7D52F644" w:rsidR="00054DE6" w:rsidRPr="00DF5AC0" w:rsidRDefault="00054DE6" w:rsidP="00054DE6">
      <w:pPr>
        <w:ind w:firstLine="360"/>
        <w:textAlignment w:val="baseline"/>
        <w:rPr>
          <w:rFonts w:cs="Arial"/>
          <w:szCs w:val="24"/>
        </w:rPr>
      </w:pPr>
      <w:r w:rsidRPr="00DF5AC0">
        <w:rPr>
          <w:rFonts w:cs="Arial"/>
          <w:szCs w:val="24"/>
        </w:rPr>
        <w:t xml:space="preserve">Visualizaciones Facebook y </w:t>
      </w:r>
      <w:r w:rsidR="00886AB4" w:rsidRPr="00DF5AC0">
        <w:rPr>
          <w:rFonts w:cs="Arial"/>
          <w:szCs w:val="24"/>
        </w:rPr>
        <w:t>YouTube</w:t>
      </w:r>
      <w:r w:rsidRPr="00DF5AC0">
        <w:rPr>
          <w:rFonts w:cs="Arial"/>
          <w:szCs w:val="24"/>
        </w:rPr>
        <w:t xml:space="preserve"> 13.657 </w:t>
      </w:r>
    </w:p>
    <w:p w14:paraId="4680D493" w14:textId="77777777" w:rsidR="00054DE6" w:rsidRPr="00DF5AC0" w:rsidRDefault="00054DE6" w:rsidP="00757B0A">
      <w:pPr>
        <w:pStyle w:val="Prrafodelista"/>
        <w:numPr>
          <w:ilvl w:val="0"/>
          <w:numId w:val="57"/>
        </w:numPr>
        <w:textAlignment w:val="baseline"/>
        <w:rPr>
          <w:rFonts w:cs="Arial"/>
          <w:szCs w:val="24"/>
        </w:rPr>
      </w:pPr>
      <w:r w:rsidRPr="00DF5AC0">
        <w:rPr>
          <w:rFonts w:cs="Arial"/>
          <w:b/>
          <w:bCs/>
          <w:szCs w:val="24"/>
        </w:rPr>
        <w:t>Master Class sobre Uso de drones en emergencias y rescates</w:t>
      </w:r>
      <w:r w:rsidRPr="00DF5AC0">
        <w:rPr>
          <w:rFonts w:cs="Arial"/>
          <w:szCs w:val="24"/>
        </w:rPr>
        <w:t> </w:t>
      </w:r>
    </w:p>
    <w:p w14:paraId="5767E265" w14:textId="77777777" w:rsidR="00054DE6" w:rsidRPr="00DF5AC0" w:rsidRDefault="00054DE6" w:rsidP="00054DE6">
      <w:pPr>
        <w:ind w:firstLine="360"/>
        <w:textAlignment w:val="baseline"/>
        <w:rPr>
          <w:rFonts w:cs="Arial"/>
          <w:szCs w:val="24"/>
        </w:rPr>
      </w:pPr>
      <w:r w:rsidRPr="00DF5AC0">
        <w:rPr>
          <w:rFonts w:cs="Arial"/>
          <w:szCs w:val="24"/>
        </w:rPr>
        <w:lastRenderedPageBreak/>
        <w:t>Del 19, 20 y 21 de octubre de 2022. </w:t>
      </w:r>
    </w:p>
    <w:p w14:paraId="4765121C" w14:textId="12215BC1" w:rsidR="00054DE6" w:rsidRPr="00DF5AC0" w:rsidRDefault="00054DE6" w:rsidP="00430CBE">
      <w:pPr>
        <w:ind w:firstLine="360"/>
        <w:textAlignment w:val="baseline"/>
        <w:rPr>
          <w:rFonts w:cs="Arial"/>
          <w:szCs w:val="24"/>
        </w:rPr>
      </w:pPr>
      <w:r w:rsidRPr="00DF5AC0">
        <w:rPr>
          <w:rFonts w:cs="Arial"/>
          <w:szCs w:val="24"/>
        </w:rPr>
        <w:t xml:space="preserve">Visualizaciones Facebook y </w:t>
      </w:r>
      <w:r w:rsidR="00886AB4" w:rsidRPr="00DF5AC0">
        <w:rPr>
          <w:rFonts w:cs="Arial"/>
          <w:szCs w:val="24"/>
        </w:rPr>
        <w:t>YouTube</w:t>
      </w:r>
      <w:r w:rsidRPr="00DF5AC0">
        <w:rPr>
          <w:rFonts w:cs="Arial"/>
          <w:szCs w:val="24"/>
        </w:rPr>
        <w:t xml:space="preserve"> 6.745</w:t>
      </w:r>
    </w:p>
    <w:p w14:paraId="0B7498B6" w14:textId="77777777" w:rsidR="00430CBE" w:rsidRPr="00DF5AC0" w:rsidRDefault="00430CBE" w:rsidP="00430CBE">
      <w:pPr>
        <w:ind w:firstLine="360"/>
        <w:textAlignment w:val="baseline"/>
        <w:rPr>
          <w:rFonts w:cs="Arial"/>
          <w:szCs w:val="24"/>
        </w:rPr>
      </w:pPr>
    </w:p>
    <w:p w14:paraId="13133E1C" w14:textId="74FBF71F" w:rsidR="00430CBE" w:rsidRPr="00DF5AC0" w:rsidRDefault="002A193F" w:rsidP="00054DE6">
      <w:pPr>
        <w:textAlignment w:val="baseline"/>
        <w:rPr>
          <w:rFonts w:cs="Arial"/>
          <w:b/>
          <w:bCs/>
          <w:szCs w:val="24"/>
        </w:rPr>
      </w:pPr>
      <w:r w:rsidRPr="00DF5AC0">
        <w:rPr>
          <w:rFonts w:cs="Arial"/>
          <w:b/>
          <w:bCs/>
          <w:szCs w:val="24"/>
        </w:rPr>
        <w:t>Diplomados</w:t>
      </w:r>
      <w:r w:rsidR="00054DE6" w:rsidRPr="00DF5AC0">
        <w:rPr>
          <w:rFonts w:cs="Arial"/>
          <w:b/>
          <w:bCs/>
          <w:szCs w:val="24"/>
        </w:rPr>
        <w:t xml:space="preserve"> ESAP</w:t>
      </w:r>
    </w:p>
    <w:p w14:paraId="6442704B" w14:textId="77777777" w:rsidR="00430CBE" w:rsidRPr="00DF5AC0" w:rsidRDefault="00430CBE" w:rsidP="00054DE6">
      <w:pPr>
        <w:textAlignment w:val="baseline"/>
        <w:rPr>
          <w:rFonts w:cs="Arial"/>
          <w:b/>
          <w:bCs/>
          <w:szCs w:val="24"/>
        </w:rPr>
      </w:pPr>
    </w:p>
    <w:p w14:paraId="63DAC8F5" w14:textId="77777777" w:rsidR="00430CBE" w:rsidRPr="00DF5AC0" w:rsidRDefault="00054DE6" w:rsidP="00054DE6">
      <w:pPr>
        <w:textAlignment w:val="baseline"/>
        <w:rPr>
          <w:rFonts w:cs="Arial"/>
          <w:szCs w:val="24"/>
        </w:rPr>
      </w:pPr>
      <w:r w:rsidRPr="00DF5AC0">
        <w:rPr>
          <w:rFonts w:cs="Arial"/>
          <w:szCs w:val="24"/>
        </w:rPr>
        <w:t>Los cursos y diplomados virtuales de la Escuela Superior de Administración Pública (ESAP), que se ofrecen mediante la alianza estratégica con dicha entidad, permite contar con una valiosa oferta académica para los servidores públicos del Cuerpo Oficial de Bomberos Bogotá; Esto como herramienta complementaria al Plan Institucional de Capacitación (PIC). Están ofertados para el personal contratista, administrativo y asistencial. Al culminar cada uno reciben certificación por parte de la Escuela de Alto Gobierno y los programas elegidos asientan a los Objetivos de Desarrollo Sostenible y la Función Pública.</w:t>
      </w:r>
    </w:p>
    <w:p w14:paraId="5B5C456E" w14:textId="77777777" w:rsidR="00054DE6" w:rsidRPr="00DF5AC0" w:rsidRDefault="00430CBE" w:rsidP="00054DE6">
      <w:pPr>
        <w:textAlignment w:val="baseline"/>
        <w:rPr>
          <w:rFonts w:cs="Arial"/>
          <w:szCs w:val="24"/>
        </w:rPr>
      </w:pPr>
      <w:r w:rsidRPr="00DF5AC0">
        <w:rPr>
          <w:rFonts w:cs="Arial"/>
          <w:szCs w:val="24"/>
        </w:rPr>
        <w:t xml:space="preserve"> </w:t>
      </w:r>
    </w:p>
    <w:p w14:paraId="7DE07269" w14:textId="77777777" w:rsidR="00054DE6" w:rsidRPr="00DF5AC0" w:rsidRDefault="00054DE6" w:rsidP="00054DE6">
      <w:pPr>
        <w:pStyle w:val="Descripcin"/>
        <w:keepNext/>
        <w:jc w:val="center"/>
        <w:rPr>
          <w:rFonts w:ascii="Arial" w:hAnsi="Arial" w:cs="Arial"/>
          <w:color w:val="002060"/>
        </w:rPr>
      </w:pPr>
      <w:bookmarkStart w:id="1445" w:name="_Toc124932565"/>
      <w:r w:rsidRPr="00DF5AC0">
        <w:rPr>
          <w:rFonts w:ascii="Arial" w:hAnsi="Arial" w:cs="Arial"/>
          <w:color w:val="002060"/>
        </w:rPr>
        <w:t xml:space="preserve">Tabla </w:t>
      </w:r>
      <w:r w:rsidRPr="00DF5AC0">
        <w:rPr>
          <w:rFonts w:ascii="Arial" w:hAnsi="Arial" w:cs="Arial"/>
          <w:color w:val="002060"/>
        </w:rPr>
        <w:fldChar w:fldCharType="begin"/>
      </w:r>
      <w:r w:rsidRPr="00DF5AC0">
        <w:rPr>
          <w:rFonts w:ascii="Arial" w:hAnsi="Arial" w:cs="Arial"/>
          <w:color w:val="002060"/>
        </w:rPr>
        <w:instrText xml:space="preserve"> SEQ Tabla \* ARABIC </w:instrText>
      </w:r>
      <w:r w:rsidRPr="00DF5AC0">
        <w:rPr>
          <w:rFonts w:ascii="Arial" w:hAnsi="Arial" w:cs="Arial"/>
          <w:color w:val="002060"/>
        </w:rPr>
        <w:fldChar w:fldCharType="separate"/>
      </w:r>
      <w:r w:rsidR="00CB30F4" w:rsidRPr="00DF5AC0">
        <w:rPr>
          <w:rFonts w:ascii="Arial" w:hAnsi="Arial" w:cs="Arial"/>
          <w:color w:val="002060"/>
        </w:rPr>
        <w:t>26</w:t>
      </w:r>
      <w:r w:rsidRPr="00DF5AC0">
        <w:rPr>
          <w:rFonts w:ascii="Arial" w:hAnsi="Arial" w:cs="Arial"/>
          <w:color w:val="002060"/>
        </w:rPr>
        <w:fldChar w:fldCharType="end"/>
      </w:r>
      <w:r w:rsidRPr="00DF5AC0">
        <w:rPr>
          <w:rFonts w:ascii="Arial" w:hAnsi="Arial" w:cs="Arial"/>
          <w:color w:val="002060"/>
        </w:rPr>
        <w:t>. Diplomados realizados con alianzas estratégicas- ESAP- UAE, Cuerpo Oficial de Bomberos de Bogotá</w:t>
      </w:r>
      <w:bookmarkEnd w:id="1445"/>
    </w:p>
    <w:tbl>
      <w:tblPr>
        <w:tblStyle w:val="Tablaconcuadrcula"/>
        <w:tblW w:w="0" w:type="auto"/>
        <w:tblLook w:val="04A0" w:firstRow="1" w:lastRow="0" w:firstColumn="1" w:lastColumn="0" w:noHBand="0" w:noVBand="1"/>
        <w:tblCaption w:val="Diplomados realizados"/>
        <w:tblDescription w:val="Diplomados realizados"/>
      </w:tblPr>
      <w:tblGrid>
        <w:gridCol w:w="6395"/>
        <w:gridCol w:w="2883"/>
      </w:tblGrid>
      <w:tr w:rsidR="00054DE6" w:rsidRPr="00DF5AC0" w14:paraId="720DD4E7" w14:textId="77777777" w:rsidTr="00301110">
        <w:trPr>
          <w:trHeight w:val="585"/>
          <w:tblHeader/>
        </w:trPr>
        <w:tc>
          <w:tcPr>
            <w:tcW w:w="0" w:type="auto"/>
            <w:shd w:val="clear" w:color="auto" w:fill="C00000"/>
            <w:hideMark/>
          </w:tcPr>
          <w:p w14:paraId="2692241A" w14:textId="77777777" w:rsidR="00054DE6" w:rsidRPr="00DF5AC0" w:rsidRDefault="00054DE6" w:rsidP="001033DC">
            <w:pPr>
              <w:jc w:val="left"/>
              <w:textAlignment w:val="baseline"/>
              <w:rPr>
                <w:rFonts w:cs="Arial"/>
                <w:sz w:val="20"/>
                <w:szCs w:val="24"/>
              </w:rPr>
            </w:pPr>
            <w:r w:rsidRPr="00DF5AC0">
              <w:rPr>
                <w:rFonts w:cs="Arial"/>
                <w:b/>
                <w:bCs/>
                <w:color w:val="FFFFFF"/>
                <w:sz w:val="20"/>
                <w:szCs w:val="24"/>
              </w:rPr>
              <w:t>DIPLOMADO VIRTUAL </w:t>
            </w:r>
            <w:r w:rsidRPr="00DF5AC0">
              <w:rPr>
                <w:rFonts w:cs="Arial"/>
                <w:color w:val="FFFFFF"/>
                <w:sz w:val="20"/>
                <w:szCs w:val="24"/>
              </w:rPr>
              <w:t> </w:t>
            </w:r>
          </w:p>
        </w:tc>
        <w:tc>
          <w:tcPr>
            <w:tcW w:w="0" w:type="auto"/>
            <w:shd w:val="clear" w:color="auto" w:fill="C00000"/>
            <w:hideMark/>
          </w:tcPr>
          <w:p w14:paraId="4F7FB9F5" w14:textId="77777777" w:rsidR="00054DE6" w:rsidRPr="00DF5AC0" w:rsidRDefault="00054DE6" w:rsidP="001033DC">
            <w:pPr>
              <w:jc w:val="left"/>
              <w:textAlignment w:val="baseline"/>
              <w:rPr>
                <w:rFonts w:cs="Arial"/>
                <w:sz w:val="20"/>
                <w:szCs w:val="24"/>
              </w:rPr>
            </w:pPr>
            <w:r w:rsidRPr="00DF5AC0">
              <w:rPr>
                <w:rFonts w:cs="Arial"/>
                <w:b/>
                <w:bCs/>
                <w:color w:val="FFFFFF"/>
                <w:sz w:val="20"/>
                <w:szCs w:val="24"/>
              </w:rPr>
              <w:t>CANTIDAD DE PERSONAS </w:t>
            </w:r>
            <w:r w:rsidRPr="00DF5AC0">
              <w:rPr>
                <w:rFonts w:cs="Arial"/>
                <w:color w:val="FFFFFF"/>
                <w:sz w:val="20"/>
                <w:szCs w:val="24"/>
              </w:rPr>
              <w:t> </w:t>
            </w:r>
          </w:p>
        </w:tc>
      </w:tr>
      <w:tr w:rsidR="00054DE6" w:rsidRPr="00DF5AC0" w14:paraId="1AF8B173" w14:textId="77777777" w:rsidTr="00301110">
        <w:trPr>
          <w:trHeight w:val="346"/>
        </w:trPr>
        <w:tc>
          <w:tcPr>
            <w:tcW w:w="0" w:type="auto"/>
            <w:hideMark/>
          </w:tcPr>
          <w:p w14:paraId="17AD8726" w14:textId="77777777" w:rsidR="00054DE6" w:rsidRPr="00DF5AC0" w:rsidRDefault="00054DE6" w:rsidP="001033DC">
            <w:pPr>
              <w:jc w:val="left"/>
              <w:textAlignment w:val="baseline"/>
              <w:rPr>
                <w:rFonts w:cs="Arial"/>
                <w:sz w:val="20"/>
                <w:szCs w:val="24"/>
              </w:rPr>
            </w:pPr>
            <w:r w:rsidRPr="00DF5AC0">
              <w:rPr>
                <w:rFonts w:cs="Arial"/>
                <w:sz w:val="20"/>
                <w:szCs w:val="24"/>
              </w:rPr>
              <w:t>PROYECTOS DE DESARROLLO </w:t>
            </w:r>
          </w:p>
        </w:tc>
        <w:tc>
          <w:tcPr>
            <w:tcW w:w="0" w:type="auto"/>
            <w:hideMark/>
          </w:tcPr>
          <w:p w14:paraId="77267F90" w14:textId="77777777" w:rsidR="00054DE6" w:rsidRPr="00DF5AC0" w:rsidRDefault="00054DE6" w:rsidP="001033DC">
            <w:pPr>
              <w:jc w:val="left"/>
              <w:textAlignment w:val="baseline"/>
              <w:rPr>
                <w:rFonts w:cs="Arial"/>
                <w:sz w:val="20"/>
                <w:szCs w:val="24"/>
              </w:rPr>
            </w:pPr>
            <w:r w:rsidRPr="00DF5AC0">
              <w:rPr>
                <w:rFonts w:cs="Arial"/>
                <w:sz w:val="20"/>
                <w:szCs w:val="24"/>
              </w:rPr>
              <w:t>49 </w:t>
            </w:r>
          </w:p>
        </w:tc>
      </w:tr>
      <w:tr w:rsidR="00054DE6" w:rsidRPr="00DF5AC0" w14:paraId="6F9B6488" w14:textId="77777777" w:rsidTr="00301110">
        <w:trPr>
          <w:trHeight w:val="281"/>
        </w:trPr>
        <w:tc>
          <w:tcPr>
            <w:tcW w:w="0" w:type="auto"/>
            <w:hideMark/>
          </w:tcPr>
          <w:p w14:paraId="51BC3F40" w14:textId="77777777" w:rsidR="00054DE6" w:rsidRPr="00DF5AC0" w:rsidRDefault="00054DE6" w:rsidP="001033DC">
            <w:pPr>
              <w:jc w:val="left"/>
              <w:textAlignment w:val="baseline"/>
              <w:rPr>
                <w:rFonts w:cs="Arial"/>
                <w:sz w:val="20"/>
                <w:szCs w:val="24"/>
              </w:rPr>
            </w:pPr>
            <w:r w:rsidRPr="00DF5AC0">
              <w:rPr>
                <w:rFonts w:cs="Arial"/>
                <w:sz w:val="20"/>
                <w:szCs w:val="24"/>
              </w:rPr>
              <w:t>POLITÍCA PÚBLICA </w:t>
            </w:r>
          </w:p>
        </w:tc>
        <w:tc>
          <w:tcPr>
            <w:tcW w:w="0" w:type="auto"/>
            <w:hideMark/>
          </w:tcPr>
          <w:p w14:paraId="3DD3561D" w14:textId="77777777" w:rsidR="00054DE6" w:rsidRPr="00DF5AC0" w:rsidRDefault="00054DE6" w:rsidP="001033DC">
            <w:pPr>
              <w:jc w:val="left"/>
              <w:textAlignment w:val="baseline"/>
              <w:rPr>
                <w:rFonts w:cs="Arial"/>
                <w:sz w:val="20"/>
                <w:szCs w:val="24"/>
              </w:rPr>
            </w:pPr>
            <w:r w:rsidRPr="00DF5AC0">
              <w:rPr>
                <w:rFonts w:cs="Arial"/>
                <w:sz w:val="20"/>
                <w:szCs w:val="24"/>
              </w:rPr>
              <w:t>112 </w:t>
            </w:r>
          </w:p>
        </w:tc>
      </w:tr>
      <w:tr w:rsidR="00054DE6" w:rsidRPr="00DF5AC0" w14:paraId="0A07ED71" w14:textId="77777777" w:rsidTr="00301110">
        <w:trPr>
          <w:trHeight w:val="256"/>
        </w:trPr>
        <w:tc>
          <w:tcPr>
            <w:tcW w:w="0" w:type="auto"/>
            <w:hideMark/>
          </w:tcPr>
          <w:p w14:paraId="376CB8FB" w14:textId="77777777" w:rsidR="00054DE6" w:rsidRPr="00DF5AC0" w:rsidRDefault="00054DE6" w:rsidP="001033DC">
            <w:pPr>
              <w:jc w:val="left"/>
              <w:textAlignment w:val="baseline"/>
              <w:rPr>
                <w:rFonts w:cs="Arial"/>
                <w:sz w:val="20"/>
                <w:szCs w:val="24"/>
              </w:rPr>
            </w:pPr>
            <w:r w:rsidRPr="00DF5AC0">
              <w:rPr>
                <w:rFonts w:cs="Arial"/>
                <w:sz w:val="20"/>
                <w:szCs w:val="24"/>
              </w:rPr>
              <w:t>RESOLUCIÓN DE CONFLICTO  </w:t>
            </w:r>
          </w:p>
        </w:tc>
        <w:tc>
          <w:tcPr>
            <w:tcW w:w="0" w:type="auto"/>
            <w:hideMark/>
          </w:tcPr>
          <w:p w14:paraId="61014D86" w14:textId="77777777" w:rsidR="00054DE6" w:rsidRPr="00DF5AC0" w:rsidRDefault="00054DE6" w:rsidP="001033DC">
            <w:pPr>
              <w:jc w:val="left"/>
              <w:textAlignment w:val="baseline"/>
              <w:rPr>
                <w:rFonts w:cs="Arial"/>
                <w:sz w:val="20"/>
                <w:szCs w:val="24"/>
              </w:rPr>
            </w:pPr>
            <w:r w:rsidRPr="00DF5AC0">
              <w:rPr>
                <w:rFonts w:cs="Arial"/>
                <w:sz w:val="20"/>
                <w:szCs w:val="24"/>
              </w:rPr>
              <w:t>93 </w:t>
            </w:r>
          </w:p>
        </w:tc>
      </w:tr>
      <w:tr w:rsidR="00054DE6" w:rsidRPr="00DF5AC0" w14:paraId="48606937" w14:textId="77777777" w:rsidTr="00301110">
        <w:trPr>
          <w:trHeight w:val="275"/>
        </w:trPr>
        <w:tc>
          <w:tcPr>
            <w:tcW w:w="0" w:type="auto"/>
            <w:hideMark/>
          </w:tcPr>
          <w:p w14:paraId="6D2CC0C5" w14:textId="77777777" w:rsidR="00054DE6" w:rsidRPr="00DF5AC0" w:rsidRDefault="00054DE6" w:rsidP="001033DC">
            <w:pPr>
              <w:jc w:val="left"/>
              <w:textAlignment w:val="baseline"/>
              <w:rPr>
                <w:rFonts w:cs="Arial"/>
                <w:sz w:val="20"/>
                <w:szCs w:val="24"/>
              </w:rPr>
            </w:pPr>
            <w:r w:rsidRPr="00DF5AC0">
              <w:rPr>
                <w:rFonts w:cs="Arial"/>
                <w:sz w:val="20"/>
                <w:szCs w:val="24"/>
              </w:rPr>
              <w:t>OBJETIVOS DE DESARROLLO  </w:t>
            </w:r>
          </w:p>
        </w:tc>
        <w:tc>
          <w:tcPr>
            <w:tcW w:w="0" w:type="auto"/>
            <w:hideMark/>
          </w:tcPr>
          <w:p w14:paraId="68EC32A9" w14:textId="77777777" w:rsidR="00054DE6" w:rsidRPr="00DF5AC0" w:rsidRDefault="00054DE6" w:rsidP="001033DC">
            <w:pPr>
              <w:jc w:val="left"/>
              <w:textAlignment w:val="baseline"/>
              <w:rPr>
                <w:rFonts w:cs="Arial"/>
                <w:sz w:val="20"/>
                <w:szCs w:val="24"/>
              </w:rPr>
            </w:pPr>
            <w:r w:rsidRPr="00DF5AC0">
              <w:rPr>
                <w:rFonts w:cs="Arial"/>
                <w:sz w:val="20"/>
                <w:szCs w:val="24"/>
              </w:rPr>
              <w:t>115 </w:t>
            </w:r>
          </w:p>
        </w:tc>
      </w:tr>
      <w:tr w:rsidR="00054DE6" w:rsidRPr="00DF5AC0" w14:paraId="5235006F" w14:textId="77777777" w:rsidTr="00301110">
        <w:trPr>
          <w:trHeight w:val="264"/>
        </w:trPr>
        <w:tc>
          <w:tcPr>
            <w:tcW w:w="0" w:type="auto"/>
            <w:hideMark/>
          </w:tcPr>
          <w:p w14:paraId="35B14B6E" w14:textId="77777777" w:rsidR="00054DE6" w:rsidRPr="00DF5AC0" w:rsidRDefault="00054DE6" w:rsidP="001033DC">
            <w:pPr>
              <w:jc w:val="left"/>
              <w:textAlignment w:val="baseline"/>
              <w:rPr>
                <w:rFonts w:cs="Arial"/>
                <w:sz w:val="20"/>
                <w:szCs w:val="24"/>
              </w:rPr>
            </w:pPr>
            <w:r w:rsidRPr="00DF5AC0">
              <w:rPr>
                <w:rFonts w:cs="Arial"/>
                <w:sz w:val="20"/>
                <w:szCs w:val="24"/>
              </w:rPr>
              <w:t>CONTROL SOCIAL A LA GESTIÓN PÚBLICA: FUNDAMENTACIÓN </w:t>
            </w:r>
          </w:p>
        </w:tc>
        <w:tc>
          <w:tcPr>
            <w:tcW w:w="0" w:type="auto"/>
            <w:hideMark/>
          </w:tcPr>
          <w:p w14:paraId="6DA79CBD" w14:textId="77777777" w:rsidR="00054DE6" w:rsidRPr="00DF5AC0" w:rsidRDefault="00054DE6" w:rsidP="001033DC">
            <w:pPr>
              <w:jc w:val="left"/>
              <w:textAlignment w:val="baseline"/>
              <w:rPr>
                <w:rFonts w:cs="Arial"/>
                <w:sz w:val="20"/>
                <w:szCs w:val="24"/>
              </w:rPr>
            </w:pPr>
            <w:r w:rsidRPr="00DF5AC0">
              <w:rPr>
                <w:rFonts w:cs="Arial"/>
                <w:sz w:val="20"/>
                <w:szCs w:val="24"/>
              </w:rPr>
              <w:t>68 </w:t>
            </w:r>
          </w:p>
        </w:tc>
      </w:tr>
      <w:tr w:rsidR="00054DE6" w:rsidRPr="00DF5AC0" w14:paraId="09BC722E" w14:textId="77777777" w:rsidTr="00301110">
        <w:trPr>
          <w:trHeight w:val="269"/>
        </w:trPr>
        <w:tc>
          <w:tcPr>
            <w:tcW w:w="0" w:type="auto"/>
            <w:hideMark/>
          </w:tcPr>
          <w:p w14:paraId="565E933D" w14:textId="77777777" w:rsidR="00054DE6" w:rsidRPr="00DF5AC0" w:rsidRDefault="00054DE6" w:rsidP="001033DC">
            <w:pPr>
              <w:jc w:val="left"/>
              <w:textAlignment w:val="baseline"/>
              <w:rPr>
                <w:rFonts w:cs="Arial"/>
                <w:sz w:val="20"/>
                <w:szCs w:val="24"/>
              </w:rPr>
            </w:pPr>
            <w:r w:rsidRPr="00DF5AC0">
              <w:rPr>
                <w:rFonts w:cs="Arial"/>
                <w:sz w:val="20"/>
                <w:szCs w:val="24"/>
              </w:rPr>
              <w:t>GESTIÓN DOCUMENTAL </w:t>
            </w:r>
          </w:p>
        </w:tc>
        <w:tc>
          <w:tcPr>
            <w:tcW w:w="0" w:type="auto"/>
            <w:hideMark/>
          </w:tcPr>
          <w:p w14:paraId="0543811A" w14:textId="77777777" w:rsidR="00054DE6" w:rsidRPr="00DF5AC0" w:rsidRDefault="00054DE6" w:rsidP="001033DC">
            <w:pPr>
              <w:jc w:val="left"/>
              <w:textAlignment w:val="baseline"/>
              <w:rPr>
                <w:rFonts w:cs="Arial"/>
                <w:sz w:val="20"/>
                <w:szCs w:val="24"/>
              </w:rPr>
            </w:pPr>
            <w:r w:rsidRPr="00DF5AC0">
              <w:rPr>
                <w:rFonts w:cs="Arial"/>
                <w:sz w:val="20"/>
                <w:szCs w:val="24"/>
              </w:rPr>
              <w:t>72 </w:t>
            </w:r>
          </w:p>
        </w:tc>
      </w:tr>
      <w:tr w:rsidR="00054DE6" w:rsidRPr="00DF5AC0" w14:paraId="5F983F12" w14:textId="77777777" w:rsidTr="00301110">
        <w:trPr>
          <w:trHeight w:val="272"/>
        </w:trPr>
        <w:tc>
          <w:tcPr>
            <w:tcW w:w="0" w:type="auto"/>
            <w:hideMark/>
          </w:tcPr>
          <w:p w14:paraId="1D74F6E0" w14:textId="77777777" w:rsidR="00054DE6" w:rsidRPr="00DF5AC0" w:rsidRDefault="00054DE6" w:rsidP="001033DC">
            <w:pPr>
              <w:jc w:val="left"/>
              <w:textAlignment w:val="baseline"/>
              <w:rPr>
                <w:rFonts w:cs="Arial"/>
                <w:sz w:val="20"/>
                <w:szCs w:val="24"/>
              </w:rPr>
            </w:pPr>
            <w:r w:rsidRPr="00DF5AC0">
              <w:rPr>
                <w:rFonts w:cs="Arial"/>
                <w:b/>
                <w:bCs/>
                <w:sz w:val="20"/>
                <w:szCs w:val="24"/>
              </w:rPr>
              <w:t>TOTAL </w:t>
            </w:r>
            <w:r w:rsidRPr="00DF5AC0">
              <w:rPr>
                <w:rFonts w:cs="Arial"/>
                <w:sz w:val="20"/>
                <w:szCs w:val="24"/>
              </w:rPr>
              <w:t> </w:t>
            </w:r>
          </w:p>
        </w:tc>
        <w:tc>
          <w:tcPr>
            <w:tcW w:w="0" w:type="auto"/>
            <w:hideMark/>
          </w:tcPr>
          <w:p w14:paraId="2B2FB0A4" w14:textId="77777777" w:rsidR="00054DE6" w:rsidRPr="00DF5AC0" w:rsidRDefault="00054DE6" w:rsidP="001033DC">
            <w:pPr>
              <w:jc w:val="left"/>
              <w:textAlignment w:val="baseline"/>
              <w:rPr>
                <w:rFonts w:cs="Arial"/>
                <w:sz w:val="20"/>
                <w:szCs w:val="24"/>
              </w:rPr>
            </w:pPr>
            <w:r w:rsidRPr="00DF5AC0">
              <w:rPr>
                <w:rFonts w:cs="Arial"/>
                <w:b/>
                <w:bCs/>
                <w:sz w:val="20"/>
                <w:szCs w:val="24"/>
              </w:rPr>
              <w:t>509</w:t>
            </w:r>
            <w:r w:rsidRPr="00DF5AC0">
              <w:rPr>
                <w:rFonts w:cs="Arial"/>
                <w:sz w:val="20"/>
                <w:szCs w:val="24"/>
              </w:rPr>
              <w:t> </w:t>
            </w:r>
          </w:p>
        </w:tc>
      </w:tr>
    </w:tbl>
    <w:p w14:paraId="6EB877EB" w14:textId="77777777" w:rsidR="00054DE6" w:rsidRPr="00DF5AC0" w:rsidRDefault="00054DE6" w:rsidP="00054DE6">
      <w:pPr>
        <w:autoSpaceDE w:val="0"/>
        <w:autoSpaceDN w:val="0"/>
        <w:adjustRightInd w:val="0"/>
        <w:spacing w:after="160" w:line="259" w:lineRule="auto"/>
        <w:jc w:val="center"/>
        <w:rPr>
          <w:rFonts w:eastAsia="Arial" w:cs="Arial"/>
          <w:i/>
          <w:iCs/>
          <w:color w:val="002060"/>
          <w:sz w:val="16"/>
          <w:szCs w:val="16"/>
          <w:lang w:eastAsia="en-US"/>
        </w:rPr>
      </w:pPr>
      <w:r w:rsidRPr="00DF5AC0">
        <w:rPr>
          <w:rFonts w:cs="Arial"/>
          <w:szCs w:val="24"/>
        </w:rPr>
        <w:t> </w:t>
      </w:r>
      <w:r w:rsidRPr="00DF5AC0">
        <w:rPr>
          <w:rFonts w:eastAsia="Arial" w:cs="Arial"/>
          <w:i/>
          <w:iCs/>
          <w:color w:val="002060"/>
          <w:sz w:val="16"/>
          <w:szCs w:val="16"/>
          <w:lang w:eastAsia="en-US"/>
        </w:rPr>
        <w:t>Fuente: Oficina Asesora de Planeación, UAE Cuerpo Oficial de Bomberos de Bogotá</w:t>
      </w:r>
    </w:p>
    <w:p w14:paraId="35DD5F2B" w14:textId="77777777" w:rsidR="00054DE6" w:rsidRPr="00DF5AC0" w:rsidRDefault="00054DE6" w:rsidP="00054DE6">
      <w:pPr>
        <w:textAlignment w:val="baseline"/>
        <w:rPr>
          <w:rFonts w:cs="Arial"/>
          <w:szCs w:val="24"/>
        </w:rPr>
      </w:pPr>
    </w:p>
    <w:p w14:paraId="0898C493" w14:textId="091CC270" w:rsidR="00054DE6" w:rsidRPr="00DF5AC0" w:rsidRDefault="002A193F" w:rsidP="00430CBE">
      <w:pPr>
        <w:textAlignment w:val="baseline"/>
        <w:rPr>
          <w:rFonts w:cs="Arial"/>
          <w:b/>
          <w:bCs/>
          <w:szCs w:val="24"/>
        </w:rPr>
      </w:pPr>
      <w:r w:rsidRPr="00DF5AC0">
        <w:rPr>
          <w:rFonts w:cs="Arial"/>
          <w:b/>
          <w:bCs/>
          <w:szCs w:val="24"/>
        </w:rPr>
        <w:t xml:space="preserve">Cursos INDEAN- </w:t>
      </w:r>
      <w:ins w:id="1446" w:author="Camilo Andres Chaparro Suarez" w:date="2023-01-31T15:12:00Z">
        <w:r>
          <w:rPr>
            <w:rFonts w:cs="Arial"/>
            <w:b/>
            <w:bCs/>
            <w:szCs w:val="24"/>
          </w:rPr>
          <w:t>S</w:t>
        </w:r>
      </w:ins>
      <w:del w:id="1447" w:author="Camilo Andres Chaparro Suarez" w:date="2023-01-31T15:12:00Z">
        <w:r w:rsidRPr="00DF5AC0" w:rsidDel="002A193F">
          <w:rPr>
            <w:rFonts w:cs="Arial"/>
            <w:b/>
            <w:bCs/>
            <w:szCs w:val="24"/>
          </w:rPr>
          <w:delText>s</w:delText>
        </w:r>
      </w:del>
      <w:r w:rsidRPr="00DF5AC0">
        <w:rPr>
          <w:rFonts w:cs="Arial"/>
          <w:b/>
          <w:bCs/>
          <w:szCs w:val="24"/>
        </w:rPr>
        <w:t xml:space="preserve">istema de </w:t>
      </w:r>
      <w:ins w:id="1448" w:author="Camilo Andres Chaparro Suarez" w:date="2023-01-31T15:12:00Z">
        <w:r>
          <w:rPr>
            <w:rFonts w:cs="Arial"/>
            <w:b/>
            <w:bCs/>
            <w:szCs w:val="24"/>
          </w:rPr>
          <w:t>P</w:t>
        </w:r>
      </w:ins>
      <w:del w:id="1449" w:author="Camilo Andres Chaparro Suarez" w:date="2023-01-31T15:12:00Z">
        <w:r w:rsidRPr="00DF5AC0" w:rsidDel="002A193F">
          <w:rPr>
            <w:rFonts w:cs="Arial"/>
            <w:b/>
            <w:bCs/>
            <w:szCs w:val="24"/>
          </w:rPr>
          <w:delText>p</w:delText>
        </w:r>
      </w:del>
      <w:r w:rsidRPr="00DF5AC0">
        <w:rPr>
          <w:rFonts w:cs="Arial"/>
          <w:b/>
          <w:bCs/>
          <w:szCs w:val="24"/>
        </w:rPr>
        <w:t>rotecci</w:t>
      </w:r>
      <w:ins w:id="1450" w:author="Camilo Andres Chaparro Suarez" w:date="2023-01-31T15:12:00Z">
        <w:r>
          <w:rPr>
            <w:rFonts w:cs="Arial"/>
            <w:b/>
            <w:bCs/>
            <w:szCs w:val="24"/>
          </w:rPr>
          <w:t>ó</w:t>
        </w:r>
      </w:ins>
      <w:del w:id="1451" w:author="Camilo Andres Chaparro Suarez" w:date="2023-01-31T15:12:00Z">
        <w:r w:rsidRPr="00DF5AC0" w:rsidDel="002A193F">
          <w:rPr>
            <w:rFonts w:cs="Arial"/>
            <w:b/>
            <w:bCs/>
            <w:szCs w:val="24"/>
          </w:rPr>
          <w:delText>o</w:delText>
        </w:r>
      </w:del>
      <w:r w:rsidRPr="00DF5AC0">
        <w:rPr>
          <w:rFonts w:cs="Arial"/>
          <w:b/>
          <w:bCs/>
          <w:szCs w:val="24"/>
        </w:rPr>
        <w:t xml:space="preserve">n </w:t>
      </w:r>
      <w:ins w:id="1452" w:author="Camilo Andres Chaparro Suarez" w:date="2023-01-31T15:12:00Z">
        <w:r>
          <w:rPr>
            <w:rFonts w:cs="Arial"/>
            <w:b/>
            <w:bCs/>
            <w:szCs w:val="24"/>
          </w:rPr>
          <w:t>C</w:t>
        </w:r>
      </w:ins>
      <w:del w:id="1453" w:author="Camilo Andres Chaparro Suarez" w:date="2023-01-31T15:12:00Z">
        <w:r w:rsidRPr="00DF5AC0" w:rsidDel="002A193F">
          <w:rPr>
            <w:rFonts w:cs="Arial"/>
            <w:b/>
            <w:bCs/>
            <w:szCs w:val="24"/>
          </w:rPr>
          <w:delText>c</w:delText>
        </w:r>
      </w:del>
      <w:r w:rsidRPr="00DF5AC0">
        <w:rPr>
          <w:rFonts w:cs="Arial"/>
          <w:b/>
          <w:bCs/>
          <w:szCs w:val="24"/>
        </w:rPr>
        <w:t xml:space="preserve">ontra </w:t>
      </w:r>
      <w:ins w:id="1454" w:author="Camilo Andres Chaparro Suarez" w:date="2023-01-31T15:12:00Z">
        <w:r>
          <w:rPr>
            <w:rFonts w:cs="Arial"/>
            <w:b/>
            <w:bCs/>
            <w:szCs w:val="24"/>
          </w:rPr>
          <w:t>I</w:t>
        </w:r>
      </w:ins>
      <w:del w:id="1455" w:author="Camilo Andres Chaparro Suarez" w:date="2023-01-31T15:12:00Z">
        <w:r w:rsidRPr="00DF5AC0" w:rsidDel="002A193F">
          <w:rPr>
            <w:rFonts w:cs="Arial"/>
            <w:b/>
            <w:bCs/>
            <w:szCs w:val="24"/>
          </w:rPr>
          <w:delText>i</w:delText>
        </w:r>
      </w:del>
      <w:r w:rsidRPr="00DF5AC0">
        <w:rPr>
          <w:rFonts w:cs="Arial"/>
          <w:b/>
          <w:bCs/>
          <w:szCs w:val="24"/>
        </w:rPr>
        <w:t>ncendios</w:t>
      </w:r>
      <w:ins w:id="1456" w:author="Camilo Andres Chaparro Suarez" w:date="2023-01-31T15:12:00Z">
        <w:r>
          <w:rPr>
            <w:rFonts w:cs="Arial"/>
            <w:b/>
            <w:bCs/>
            <w:szCs w:val="24"/>
          </w:rPr>
          <w:t>,</w:t>
        </w:r>
      </w:ins>
      <w:r w:rsidRPr="00DF5AC0">
        <w:rPr>
          <w:rFonts w:cs="Arial"/>
          <w:b/>
          <w:bCs/>
          <w:szCs w:val="24"/>
        </w:rPr>
        <w:t xml:space="preserve"> con énfasis en sistemas de </w:t>
      </w:r>
      <w:del w:id="1457" w:author="Camilo Andres Chaparro Suarez" w:date="2023-01-31T15:12:00Z">
        <w:r w:rsidRPr="00DF5AC0" w:rsidDel="002A193F">
          <w:rPr>
            <w:rFonts w:cs="Arial"/>
            <w:b/>
            <w:bCs/>
            <w:szCs w:val="24"/>
          </w:rPr>
          <w:delText>roseadores</w:delText>
        </w:r>
      </w:del>
      <w:ins w:id="1458" w:author="Camilo Andres Chaparro Suarez" w:date="2023-01-31T15:12:00Z">
        <w:r w:rsidRPr="00DF5AC0">
          <w:rPr>
            <w:rFonts w:cs="Arial"/>
            <w:b/>
            <w:bCs/>
            <w:szCs w:val="24"/>
          </w:rPr>
          <w:t>roc</w:t>
        </w:r>
        <w:r>
          <w:rPr>
            <w:rFonts w:cs="Arial"/>
            <w:b/>
            <w:bCs/>
            <w:szCs w:val="24"/>
          </w:rPr>
          <w:t>ia</w:t>
        </w:r>
        <w:r w:rsidRPr="00DF5AC0">
          <w:rPr>
            <w:rFonts w:cs="Arial"/>
            <w:b/>
            <w:bCs/>
            <w:szCs w:val="24"/>
          </w:rPr>
          <w:t>dores</w:t>
        </w:r>
      </w:ins>
      <w:r w:rsidRPr="00DF5AC0">
        <w:rPr>
          <w:rFonts w:cs="Arial"/>
          <w:b/>
          <w:bCs/>
          <w:szCs w:val="24"/>
        </w:rPr>
        <w:t xml:space="preserve"> automáticos- experiencia </w:t>
      </w:r>
      <w:ins w:id="1459" w:author="Camilo Andres Chaparro Suarez" w:date="2023-01-31T15:12:00Z">
        <w:r>
          <w:rPr>
            <w:rFonts w:cs="Arial"/>
            <w:b/>
            <w:bCs/>
            <w:szCs w:val="24"/>
          </w:rPr>
          <w:t>B</w:t>
        </w:r>
      </w:ins>
      <w:del w:id="1460" w:author="Camilo Andres Chaparro Suarez" w:date="2023-01-31T15:12:00Z">
        <w:r w:rsidRPr="00DF5AC0" w:rsidDel="002A193F">
          <w:rPr>
            <w:rFonts w:cs="Arial"/>
            <w:b/>
            <w:bCs/>
            <w:szCs w:val="24"/>
          </w:rPr>
          <w:delText>b</w:delText>
        </w:r>
      </w:del>
      <w:r w:rsidRPr="00DF5AC0">
        <w:rPr>
          <w:rFonts w:cs="Arial"/>
          <w:b/>
          <w:bCs/>
          <w:szCs w:val="24"/>
        </w:rPr>
        <w:t>rasil</w:t>
      </w:r>
    </w:p>
    <w:p w14:paraId="67B9E79C" w14:textId="77777777" w:rsidR="00430CBE" w:rsidRPr="00DF5AC0" w:rsidRDefault="00430CBE" w:rsidP="00430CBE">
      <w:pPr>
        <w:textAlignment w:val="baseline"/>
        <w:rPr>
          <w:rFonts w:cs="Arial"/>
          <w:szCs w:val="24"/>
        </w:rPr>
      </w:pPr>
    </w:p>
    <w:p w14:paraId="61F72BF4" w14:textId="6A41113F" w:rsidR="00054DE6" w:rsidRPr="00DF5AC0" w:rsidRDefault="00054DE6" w:rsidP="00054DE6">
      <w:pPr>
        <w:textAlignment w:val="baseline"/>
        <w:rPr>
          <w:rFonts w:cs="Arial"/>
          <w:szCs w:val="24"/>
        </w:rPr>
      </w:pPr>
      <w:r w:rsidRPr="00DF5AC0">
        <w:rPr>
          <w:rFonts w:cs="Arial"/>
          <w:szCs w:val="24"/>
        </w:rPr>
        <w:t>De la mano de INDEAN (Inversiones para el Desarrollo Andino) y la especialista en proyectos de prevención y extinción de incendios, </w:t>
      </w:r>
      <w:r w:rsidR="00886AB4" w:rsidRPr="00DF5AC0">
        <w:rPr>
          <w:rFonts w:cs="Arial"/>
          <w:szCs w:val="24"/>
        </w:rPr>
        <w:t>Débora</w:t>
      </w:r>
      <w:r w:rsidRPr="00DF5AC0">
        <w:rPr>
          <w:rFonts w:cs="Arial"/>
          <w:szCs w:val="24"/>
        </w:rPr>
        <w:t xml:space="preserve"> Arjona, se fortalecieron los conceptos básicos. 50 participantes. </w:t>
      </w:r>
    </w:p>
    <w:p w14:paraId="625E1923" w14:textId="77777777" w:rsidR="00054DE6" w:rsidRPr="00DF5AC0" w:rsidRDefault="00054DE6" w:rsidP="00054DE6">
      <w:pPr>
        <w:textAlignment w:val="baseline"/>
        <w:rPr>
          <w:rFonts w:cs="Arial"/>
          <w:b/>
          <w:bCs/>
          <w:szCs w:val="24"/>
        </w:rPr>
      </w:pPr>
    </w:p>
    <w:p w14:paraId="4EF74A53" w14:textId="5F11D3BB" w:rsidR="00054DE6" w:rsidRPr="00DF5AC0" w:rsidRDefault="002A193F" w:rsidP="00757B0A">
      <w:pPr>
        <w:pStyle w:val="Prrafodelista"/>
        <w:numPr>
          <w:ilvl w:val="0"/>
          <w:numId w:val="57"/>
        </w:numPr>
        <w:textAlignment w:val="baseline"/>
        <w:rPr>
          <w:rFonts w:cs="Arial"/>
          <w:szCs w:val="24"/>
        </w:rPr>
      </w:pPr>
      <w:r w:rsidRPr="00DF5AC0">
        <w:rPr>
          <w:rFonts w:cs="Arial"/>
          <w:b/>
          <w:bCs/>
          <w:szCs w:val="24"/>
        </w:rPr>
        <w:t>Curso De Sistemas De Protecci</w:t>
      </w:r>
      <w:ins w:id="1461" w:author="Camilo Andres Chaparro Suarez" w:date="2023-01-31T15:13:00Z">
        <w:r>
          <w:rPr>
            <w:rFonts w:cs="Arial"/>
            <w:b/>
            <w:bCs/>
            <w:szCs w:val="24"/>
          </w:rPr>
          <w:t>ó</w:t>
        </w:r>
      </w:ins>
      <w:del w:id="1462" w:author="Camilo Andres Chaparro Suarez" w:date="2023-01-31T15:13:00Z">
        <w:r w:rsidRPr="00DF5AC0" w:rsidDel="002A193F">
          <w:rPr>
            <w:rFonts w:cs="Arial"/>
            <w:b/>
            <w:bCs/>
            <w:szCs w:val="24"/>
          </w:rPr>
          <w:delText>o</w:delText>
        </w:r>
      </w:del>
      <w:r w:rsidRPr="00DF5AC0">
        <w:rPr>
          <w:rFonts w:cs="Arial"/>
          <w:b/>
          <w:bCs/>
          <w:szCs w:val="24"/>
        </w:rPr>
        <w:t xml:space="preserve">n Contra Incendios Mediante Agua Nebulizada </w:t>
      </w:r>
      <w:r w:rsidR="00054DE6" w:rsidRPr="00DF5AC0">
        <w:rPr>
          <w:rFonts w:cs="Arial"/>
          <w:b/>
          <w:bCs/>
          <w:szCs w:val="24"/>
        </w:rPr>
        <w:t xml:space="preserve">– APROCOF: </w:t>
      </w:r>
      <w:r w:rsidR="00054DE6" w:rsidRPr="00DF5AC0">
        <w:rPr>
          <w:rFonts w:cs="Arial"/>
          <w:szCs w:val="24"/>
        </w:rPr>
        <w:t>40 participantes  </w:t>
      </w:r>
    </w:p>
    <w:p w14:paraId="7FEB4098" w14:textId="24651A70" w:rsidR="00430CBE" w:rsidRPr="00DF5AC0" w:rsidRDefault="00054DE6" w:rsidP="00430CBE">
      <w:pPr>
        <w:pStyle w:val="Prrafodelista"/>
        <w:numPr>
          <w:ilvl w:val="0"/>
          <w:numId w:val="57"/>
        </w:numPr>
        <w:textAlignment w:val="baseline"/>
        <w:rPr>
          <w:rFonts w:cs="Arial"/>
          <w:b/>
          <w:szCs w:val="24"/>
        </w:rPr>
      </w:pPr>
      <w:del w:id="1463" w:author="Camilo Andres Chaparro Suarez" w:date="2023-01-31T15:13:00Z">
        <w:r w:rsidRPr="00DF5AC0" w:rsidDel="002A193F">
          <w:rPr>
            <w:rFonts w:cs="Arial"/>
            <w:b/>
            <w:bCs/>
            <w:szCs w:val="24"/>
          </w:rPr>
          <w:delText xml:space="preserve">CURSO </w:delText>
        </w:r>
      </w:del>
      <w:ins w:id="1464" w:author="Camilo Andres Chaparro Suarez" w:date="2023-01-31T15:13:00Z">
        <w:r w:rsidR="002A193F" w:rsidRPr="00DF5AC0">
          <w:rPr>
            <w:rFonts w:cs="Arial"/>
            <w:b/>
            <w:bCs/>
            <w:szCs w:val="24"/>
          </w:rPr>
          <w:t>C</w:t>
        </w:r>
        <w:r w:rsidR="002A193F">
          <w:rPr>
            <w:rFonts w:cs="Arial"/>
            <w:b/>
            <w:bCs/>
            <w:szCs w:val="24"/>
          </w:rPr>
          <w:t>urso</w:t>
        </w:r>
        <w:r w:rsidR="002A193F" w:rsidRPr="00DF5AC0">
          <w:rPr>
            <w:rFonts w:cs="Arial"/>
            <w:b/>
            <w:bCs/>
            <w:szCs w:val="24"/>
          </w:rPr>
          <w:t xml:space="preserve"> </w:t>
        </w:r>
      </w:ins>
      <w:r w:rsidRPr="00DF5AC0">
        <w:rPr>
          <w:rFonts w:cs="Arial"/>
          <w:b/>
          <w:bCs/>
          <w:szCs w:val="24"/>
        </w:rPr>
        <w:t xml:space="preserve">SAFFE </w:t>
      </w:r>
      <w:ins w:id="1465" w:author="Camilo Andres Chaparro Suarez" w:date="2023-01-31T15:13:00Z">
        <w:r w:rsidR="002A193F">
          <w:rPr>
            <w:rFonts w:cs="Arial"/>
            <w:b/>
            <w:bCs/>
            <w:szCs w:val="24"/>
          </w:rPr>
          <w:t>de</w:t>
        </w:r>
      </w:ins>
      <w:del w:id="1466" w:author="Camilo Andres Chaparro Suarez" w:date="2023-01-31T15:13:00Z">
        <w:r w:rsidRPr="00DF5AC0" w:rsidDel="002A193F">
          <w:rPr>
            <w:rFonts w:cs="Arial"/>
            <w:b/>
            <w:bCs/>
            <w:szCs w:val="24"/>
          </w:rPr>
          <w:delText>DE</w:delText>
        </w:r>
      </w:del>
      <w:r w:rsidRPr="00DF5AC0">
        <w:rPr>
          <w:rFonts w:cs="Arial"/>
          <w:b/>
          <w:bCs/>
          <w:szCs w:val="24"/>
        </w:rPr>
        <w:t xml:space="preserve"> </w:t>
      </w:r>
      <w:r w:rsidR="002A193F" w:rsidRPr="00DF5AC0">
        <w:rPr>
          <w:rFonts w:cs="Arial"/>
          <w:b/>
          <w:bCs/>
          <w:szCs w:val="24"/>
        </w:rPr>
        <w:t>Naciones Unidas</w:t>
      </w:r>
      <w:r w:rsidR="00430CBE" w:rsidRPr="00DF5AC0">
        <w:rPr>
          <w:rFonts w:cs="Arial"/>
          <w:b/>
          <w:bCs/>
          <w:szCs w:val="24"/>
        </w:rPr>
        <w:t>:</w:t>
      </w:r>
      <w:r w:rsidRPr="00DF5AC0">
        <w:rPr>
          <w:rFonts w:cs="Arial"/>
          <w:szCs w:val="24"/>
        </w:rPr>
        <w:t xml:space="preserve"> 2 cupos</w:t>
      </w:r>
      <w:r w:rsidR="00430CBE" w:rsidRPr="00DF5AC0">
        <w:rPr>
          <w:rFonts w:cs="Arial"/>
          <w:szCs w:val="24"/>
        </w:rPr>
        <w:t>}</w:t>
      </w:r>
    </w:p>
    <w:p w14:paraId="7F19FD61" w14:textId="77777777" w:rsidR="00430CBE" w:rsidRPr="00DF5AC0" w:rsidRDefault="00430CBE" w:rsidP="00430CBE">
      <w:pPr>
        <w:pStyle w:val="Prrafodelista"/>
        <w:textAlignment w:val="baseline"/>
        <w:rPr>
          <w:rFonts w:cs="Arial"/>
          <w:b/>
          <w:szCs w:val="24"/>
        </w:rPr>
      </w:pPr>
    </w:p>
    <w:p w14:paraId="231A5D50" w14:textId="04268E15" w:rsidR="00054DE6" w:rsidRPr="00DF5AC0" w:rsidRDefault="002A193F" w:rsidP="00054DE6">
      <w:pPr>
        <w:textAlignment w:val="baseline"/>
        <w:rPr>
          <w:rFonts w:cs="Arial"/>
          <w:szCs w:val="24"/>
        </w:rPr>
      </w:pPr>
      <w:proofErr w:type="spellStart"/>
      <w:r w:rsidRPr="00DF5AC0">
        <w:rPr>
          <w:rFonts w:cs="Arial"/>
          <w:b/>
          <w:szCs w:val="24"/>
        </w:rPr>
        <w:t>Proyeccion</w:t>
      </w:r>
      <w:proofErr w:type="spellEnd"/>
      <w:r w:rsidRPr="00DF5AC0">
        <w:rPr>
          <w:rFonts w:cs="Arial"/>
          <w:b/>
          <w:szCs w:val="24"/>
        </w:rPr>
        <w:t xml:space="preserve"> Institucional </w:t>
      </w:r>
    </w:p>
    <w:p w14:paraId="457A8F44" w14:textId="77777777" w:rsidR="00054DE6" w:rsidRPr="00DF5AC0" w:rsidRDefault="00054DE6" w:rsidP="00054DE6">
      <w:pPr>
        <w:textAlignment w:val="baseline"/>
        <w:rPr>
          <w:rFonts w:cs="Arial"/>
          <w:szCs w:val="24"/>
        </w:rPr>
      </w:pPr>
    </w:p>
    <w:p w14:paraId="09D70F4E" w14:textId="77777777" w:rsidR="00054DE6" w:rsidRPr="00DF5AC0" w:rsidRDefault="00054DE6" w:rsidP="00054DE6">
      <w:pPr>
        <w:textAlignment w:val="baseline"/>
        <w:rPr>
          <w:rFonts w:cs="Arial"/>
          <w:szCs w:val="24"/>
        </w:rPr>
      </w:pPr>
      <w:r w:rsidRPr="00DF5AC0">
        <w:rPr>
          <w:rFonts w:cs="Arial"/>
          <w:szCs w:val="24"/>
        </w:rPr>
        <w:t>Participación en:</w:t>
      </w:r>
    </w:p>
    <w:p w14:paraId="1A72D085" w14:textId="77777777" w:rsidR="00054DE6" w:rsidRPr="00DF5AC0" w:rsidRDefault="00054DE6" w:rsidP="00054DE6">
      <w:pPr>
        <w:textAlignment w:val="baseline"/>
        <w:rPr>
          <w:rFonts w:cs="Arial"/>
          <w:szCs w:val="24"/>
        </w:rPr>
      </w:pPr>
    </w:p>
    <w:p w14:paraId="41B64619" w14:textId="77777777" w:rsidR="00054DE6" w:rsidRPr="00DF5AC0" w:rsidRDefault="00054DE6" w:rsidP="00757B0A">
      <w:pPr>
        <w:pStyle w:val="Prrafodelista"/>
        <w:numPr>
          <w:ilvl w:val="0"/>
          <w:numId w:val="60"/>
        </w:numPr>
        <w:textAlignment w:val="baseline"/>
        <w:rPr>
          <w:rFonts w:cs="Arial"/>
          <w:szCs w:val="24"/>
        </w:rPr>
      </w:pPr>
      <w:r w:rsidRPr="00DF5AC0">
        <w:rPr>
          <w:rFonts w:cs="Arial"/>
          <w:szCs w:val="24"/>
        </w:rPr>
        <w:t>Feria Internacional de Seguridad 2022</w:t>
      </w:r>
    </w:p>
    <w:p w14:paraId="08AC0760" w14:textId="77777777" w:rsidR="00054DE6" w:rsidRPr="00DF5AC0" w:rsidRDefault="00054DE6" w:rsidP="00054DE6">
      <w:pPr>
        <w:textAlignment w:val="baseline"/>
        <w:rPr>
          <w:rFonts w:cs="Arial"/>
          <w:szCs w:val="24"/>
        </w:rPr>
      </w:pPr>
    </w:p>
    <w:p w14:paraId="4AA39CA1" w14:textId="77777777" w:rsidR="00430CBE" w:rsidRPr="00DF5AC0" w:rsidRDefault="00054DE6" w:rsidP="00757B0A">
      <w:pPr>
        <w:pStyle w:val="Prrafodelista"/>
        <w:numPr>
          <w:ilvl w:val="0"/>
          <w:numId w:val="60"/>
        </w:numPr>
        <w:textAlignment w:val="baseline"/>
        <w:rPr>
          <w:rFonts w:cs="Arial"/>
          <w:szCs w:val="24"/>
        </w:rPr>
      </w:pPr>
      <w:r w:rsidRPr="00DF5AC0">
        <w:rPr>
          <w:rFonts w:cs="Arial"/>
          <w:szCs w:val="24"/>
        </w:rPr>
        <w:t>Congreso CIPROCI- Foro para donde vamos y que esperamos en la protección contra incendios</w:t>
      </w:r>
    </w:p>
    <w:p w14:paraId="01BCB385" w14:textId="77777777" w:rsidR="00430CBE" w:rsidRPr="00DF5AC0" w:rsidRDefault="00430CBE" w:rsidP="00430CBE">
      <w:pPr>
        <w:pStyle w:val="Prrafodelista"/>
        <w:rPr>
          <w:rFonts w:cs="Arial"/>
          <w:szCs w:val="24"/>
        </w:rPr>
      </w:pPr>
    </w:p>
    <w:p w14:paraId="3F3F9F6D" w14:textId="77777777" w:rsidR="00054DE6" w:rsidRPr="00DF5AC0" w:rsidRDefault="00054DE6" w:rsidP="00757B0A">
      <w:pPr>
        <w:pStyle w:val="Prrafodelista"/>
        <w:numPr>
          <w:ilvl w:val="0"/>
          <w:numId w:val="60"/>
        </w:numPr>
        <w:textAlignment w:val="baseline"/>
        <w:rPr>
          <w:rFonts w:cs="Arial"/>
          <w:szCs w:val="24"/>
        </w:rPr>
      </w:pPr>
      <w:r w:rsidRPr="00DF5AC0">
        <w:rPr>
          <w:rFonts w:cs="Arial"/>
          <w:szCs w:val="24"/>
        </w:rPr>
        <w:t>Congreso Seguridad y Salud en el Trabajo </w:t>
      </w:r>
    </w:p>
    <w:p w14:paraId="06D3F597" w14:textId="77777777" w:rsidR="00054DE6" w:rsidRPr="00DF5AC0" w:rsidRDefault="00054DE6" w:rsidP="00054DE6">
      <w:pPr>
        <w:textAlignment w:val="baseline"/>
        <w:rPr>
          <w:rFonts w:cs="Arial"/>
          <w:szCs w:val="24"/>
        </w:rPr>
      </w:pPr>
    </w:p>
    <w:p w14:paraId="0C8155EF" w14:textId="77777777" w:rsidR="00054DE6" w:rsidRPr="00DF5AC0" w:rsidRDefault="00054DE6" w:rsidP="00757B0A">
      <w:pPr>
        <w:pStyle w:val="Prrafodelista"/>
        <w:numPr>
          <w:ilvl w:val="0"/>
          <w:numId w:val="60"/>
        </w:numPr>
        <w:textAlignment w:val="baseline"/>
        <w:rPr>
          <w:rFonts w:cs="Arial"/>
          <w:szCs w:val="24"/>
        </w:rPr>
      </w:pPr>
      <w:r w:rsidRPr="00DF5AC0">
        <w:rPr>
          <w:rFonts w:cs="Arial"/>
          <w:szCs w:val="24"/>
        </w:rPr>
        <w:t>EXPOPET </w:t>
      </w:r>
    </w:p>
    <w:p w14:paraId="58CA6E84" w14:textId="77777777" w:rsidR="00054DE6" w:rsidRPr="00DF5AC0" w:rsidRDefault="00054DE6" w:rsidP="00054DE6">
      <w:pPr>
        <w:textAlignment w:val="baseline"/>
        <w:rPr>
          <w:rFonts w:cs="Arial"/>
          <w:szCs w:val="24"/>
        </w:rPr>
      </w:pPr>
    </w:p>
    <w:p w14:paraId="68FE9CBC" w14:textId="6AA1010C" w:rsidR="00054DE6" w:rsidRPr="00DF5AC0" w:rsidRDefault="00054DE6" w:rsidP="00757B0A">
      <w:pPr>
        <w:pStyle w:val="Prrafodelista"/>
        <w:numPr>
          <w:ilvl w:val="0"/>
          <w:numId w:val="60"/>
        </w:numPr>
        <w:textAlignment w:val="baseline"/>
        <w:rPr>
          <w:rFonts w:cs="Arial"/>
          <w:szCs w:val="24"/>
        </w:rPr>
      </w:pPr>
      <w:r w:rsidRPr="00DF5AC0">
        <w:rPr>
          <w:rFonts w:cs="Arial"/>
          <w:szCs w:val="24"/>
        </w:rPr>
        <w:t xml:space="preserve">Simposio de Toxicología </w:t>
      </w:r>
      <w:r w:rsidR="00886AB4" w:rsidRPr="00DF5AC0">
        <w:rPr>
          <w:rFonts w:cs="Arial"/>
          <w:szCs w:val="24"/>
        </w:rPr>
        <w:t>clínica</w:t>
      </w:r>
      <w:r w:rsidRPr="00DF5AC0">
        <w:rPr>
          <w:rFonts w:cs="Arial"/>
          <w:szCs w:val="24"/>
        </w:rPr>
        <w:t>- 31 de octubre </w:t>
      </w:r>
    </w:p>
    <w:p w14:paraId="0ACFCFE3" w14:textId="77777777" w:rsidR="00054DE6" w:rsidRPr="00DF5AC0" w:rsidRDefault="00054DE6" w:rsidP="00054DE6">
      <w:pPr>
        <w:textAlignment w:val="baseline"/>
        <w:rPr>
          <w:rFonts w:cs="Arial"/>
          <w:szCs w:val="24"/>
        </w:rPr>
      </w:pPr>
    </w:p>
    <w:p w14:paraId="6166E70B" w14:textId="77777777" w:rsidR="00054DE6" w:rsidRPr="00DF5AC0" w:rsidRDefault="00054DE6" w:rsidP="00757B0A">
      <w:pPr>
        <w:pStyle w:val="Prrafodelista"/>
        <w:numPr>
          <w:ilvl w:val="0"/>
          <w:numId w:val="60"/>
        </w:numPr>
        <w:textAlignment w:val="baseline"/>
        <w:rPr>
          <w:rFonts w:cs="Arial"/>
          <w:szCs w:val="24"/>
        </w:rPr>
      </w:pPr>
      <w:r w:rsidRPr="00DF5AC0">
        <w:rPr>
          <w:rFonts w:cs="Arial"/>
          <w:szCs w:val="24"/>
        </w:rPr>
        <w:t xml:space="preserve">Evento de amenazas no convencionales NCT América del Sur que se llevó a cabo en el Fuerte Copacabana, Rio de Janeiro, del 22 al 24 de marzo de 2022. </w:t>
      </w:r>
    </w:p>
    <w:p w14:paraId="43BA77F3" w14:textId="77777777" w:rsidR="00054DE6" w:rsidRPr="00DF5AC0" w:rsidRDefault="00054DE6" w:rsidP="00054DE6">
      <w:pPr>
        <w:textAlignment w:val="baseline"/>
        <w:rPr>
          <w:rFonts w:cs="Arial"/>
          <w:szCs w:val="24"/>
        </w:rPr>
      </w:pPr>
    </w:p>
    <w:p w14:paraId="63986EC8" w14:textId="77777777" w:rsidR="00430CBE" w:rsidRPr="00DF5AC0" w:rsidRDefault="00054DE6" w:rsidP="00430CBE">
      <w:pPr>
        <w:pStyle w:val="Prrafodelista"/>
        <w:numPr>
          <w:ilvl w:val="0"/>
          <w:numId w:val="60"/>
        </w:numPr>
        <w:textAlignment w:val="baseline"/>
        <w:rPr>
          <w:rFonts w:cs="Arial"/>
          <w:szCs w:val="24"/>
        </w:rPr>
      </w:pPr>
      <w:r w:rsidRPr="00DF5AC0">
        <w:rPr>
          <w:rFonts w:cs="Arial"/>
          <w:szCs w:val="24"/>
        </w:rPr>
        <w:t>Caminata de la Solidaridad</w:t>
      </w:r>
    </w:p>
    <w:p w14:paraId="69DECFC3" w14:textId="77777777" w:rsidR="00430CBE" w:rsidRPr="00DF5AC0" w:rsidRDefault="00430CBE" w:rsidP="00430CBE">
      <w:pPr>
        <w:pStyle w:val="Prrafodelista"/>
        <w:rPr>
          <w:rFonts w:cs="Arial"/>
          <w:szCs w:val="24"/>
          <w:u w:val="single"/>
        </w:rPr>
      </w:pPr>
    </w:p>
    <w:p w14:paraId="23D55544" w14:textId="77777777" w:rsidR="00054DE6" w:rsidRPr="00DF5AC0" w:rsidRDefault="00054DE6" w:rsidP="00430CBE">
      <w:pPr>
        <w:textAlignment w:val="baseline"/>
        <w:rPr>
          <w:rFonts w:cs="Arial"/>
          <w:szCs w:val="24"/>
        </w:rPr>
      </w:pPr>
      <w:r w:rsidRPr="00DF5AC0">
        <w:rPr>
          <w:rFonts w:cs="Arial"/>
          <w:szCs w:val="24"/>
          <w:u w:val="single"/>
        </w:rPr>
        <w:t>Postulación a los premios</w:t>
      </w:r>
      <w:r w:rsidRPr="00DF5AC0">
        <w:rPr>
          <w:rFonts w:cs="Arial"/>
          <w:szCs w:val="24"/>
        </w:rPr>
        <w:t xml:space="preserve">: </w:t>
      </w:r>
    </w:p>
    <w:p w14:paraId="4A34DAFC" w14:textId="77777777" w:rsidR="00054DE6" w:rsidRPr="00DF5AC0" w:rsidRDefault="00054DE6" w:rsidP="00054DE6">
      <w:pPr>
        <w:textAlignment w:val="baseline"/>
        <w:rPr>
          <w:rFonts w:cs="Arial"/>
          <w:szCs w:val="24"/>
        </w:rPr>
      </w:pPr>
    </w:p>
    <w:p w14:paraId="68C1C1BF" w14:textId="77777777" w:rsidR="00054DE6" w:rsidRPr="00DF5AC0" w:rsidRDefault="00054DE6" w:rsidP="00757B0A">
      <w:pPr>
        <w:pStyle w:val="Prrafodelista"/>
        <w:numPr>
          <w:ilvl w:val="0"/>
          <w:numId w:val="61"/>
        </w:numPr>
        <w:textAlignment w:val="baseline"/>
        <w:rPr>
          <w:rFonts w:cs="Arial"/>
          <w:szCs w:val="24"/>
        </w:rPr>
      </w:pPr>
      <w:r w:rsidRPr="00DF5AC0">
        <w:rPr>
          <w:rFonts w:cs="Arial"/>
          <w:szCs w:val="24"/>
        </w:rPr>
        <w:t>Premio ANDESCO a la sostenibilidad 2022 y Premio a la Alta Gerencia. </w:t>
      </w:r>
    </w:p>
    <w:p w14:paraId="6C32B22C" w14:textId="77777777" w:rsidR="00054DE6" w:rsidRPr="00DF5AC0" w:rsidRDefault="00054DE6" w:rsidP="00054DE6">
      <w:pPr>
        <w:textAlignment w:val="baseline"/>
        <w:rPr>
          <w:rFonts w:cs="Arial"/>
          <w:szCs w:val="24"/>
        </w:rPr>
      </w:pPr>
    </w:p>
    <w:p w14:paraId="6FEA3080" w14:textId="77777777" w:rsidR="00054DE6" w:rsidRPr="00DF5AC0" w:rsidRDefault="00054DE6" w:rsidP="00757B0A">
      <w:pPr>
        <w:pStyle w:val="Prrafodelista"/>
        <w:numPr>
          <w:ilvl w:val="0"/>
          <w:numId w:val="61"/>
        </w:numPr>
        <w:textAlignment w:val="baseline"/>
        <w:rPr>
          <w:rFonts w:cs="Arial"/>
          <w:szCs w:val="24"/>
        </w:rPr>
      </w:pPr>
      <w:r w:rsidRPr="00DF5AC0">
        <w:rPr>
          <w:rFonts w:cs="Arial"/>
          <w:szCs w:val="24"/>
        </w:rPr>
        <w:t xml:space="preserve">Participación en campañas: </w:t>
      </w:r>
    </w:p>
    <w:p w14:paraId="06539BB6" w14:textId="77777777" w:rsidR="00054DE6" w:rsidRPr="00DF5AC0" w:rsidRDefault="00054DE6" w:rsidP="00054DE6">
      <w:pPr>
        <w:textAlignment w:val="baseline"/>
        <w:rPr>
          <w:rFonts w:cs="Arial"/>
          <w:szCs w:val="24"/>
        </w:rPr>
      </w:pPr>
    </w:p>
    <w:p w14:paraId="5089364F" w14:textId="77777777" w:rsidR="00054DE6" w:rsidRPr="00DF5AC0" w:rsidRDefault="00054DE6" w:rsidP="00757B0A">
      <w:pPr>
        <w:pStyle w:val="Prrafodelista"/>
        <w:numPr>
          <w:ilvl w:val="0"/>
          <w:numId w:val="61"/>
        </w:numPr>
        <w:textAlignment w:val="baseline"/>
        <w:rPr>
          <w:rFonts w:cs="Arial"/>
          <w:szCs w:val="24"/>
        </w:rPr>
      </w:pPr>
      <w:r w:rsidRPr="00DF5AC0">
        <w:rPr>
          <w:rFonts w:cs="Arial"/>
          <w:szCs w:val="24"/>
        </w:rPr>
        <w:t>No te expongas con la ANDI. Para promover la adquisición legal y el buen uso de cilindros de gases industriales y medicinales mediante la generación de recomendaciones y acciones de sensibilización relacionadas con su manipulación en hogares o negocios.</w:t>
      </w:r>
    </w:p>
    <w:p w14:paraId="3AF56072" w14:textId="77777777" w:rsidR="00054DE6" w:rsidRPr="00DF5AC0" w:rsidRDefault="00054DE6" w:rsidP="00054DE6">
      <w:pPr>
        <w:ind w:firstLine="60"/>
        <w:textAlignment w:val="baseline"/>
        <w:rPr>
          <w:rFonts w:cs="Arial"/>
          <w:szCs w:val="24"/>
        </w:rPr>
      </w:pPr>
    </w:p>
    <w:p w14:paraId="7281D6E5" w14:textId="77777777" w:rsidR="00054DE6" w:rsidRPr="00DF5AC0" w:rsidRDefault="00054DE6" w:rsidP="00757B0A">
      <w:pPr>
        <w:pStyle w:val="Prrafodelista"/>
        <w:numPr>
          <w:ilvl w:val="0"/>
          <w:numId w:val="61"/>
        </w:numPr>
        <w:textAlignment w:val="baseline"/>
        <w:rPr>
          <w:rFonts w:cs="Arial"/>
          <w:szCs w:val="24"/>
        </w:rPr>
      </w:pPr>
      <w:r w:rsidRPr="00DF5AC0">
        <w:rPr>
          <w:rFonts w:cs="Arial"/>
          <w:szCs w:val="24"/>
        </w:rPr>
        <w:t>Sensibilización sobre Prevención temporada de menos lluvias - Facebook live dirigido a las alcaldía, consejos locales y comunidad. (gestión del riesgo) 23 de junio del 2022 </w:t>
      </w:r>
    </w:p>
    <w:p w14:paraId="7A1DF517" w14:textId="77777777" w:rsidR="00054DE6" w:rsidRPr="00DF5AC0" w:rsidRDefault="00054DE6" w:rsidP="00054DE6">
      <w:pPr>
        <w:textAlignment w:val="baseline"/>
        <w:rPr>
          <w:rFonts w:cs="Arial"/>
          <w:szCs w:val="24"/>
        </w:rPr>
      </w:pPr>
    </w:p>
    <w:p w14:paraId="6A5074C1" w14:textId="209F2FD3" w:rsidR="00054DE6" w:rsidRPr="00DF5AC0" w:rsidRDefault="002A193F" w:rsidP="00757B0A">
      <w:pPr>
        <w:pStyle w:val="Prrafodelista"/>
        <w:numPr>
          <w:ilvl w:val="0"/>
          <w:numId w:val="61"/>
        </w:numPr>
        <w:textAlignment w:val="baseline"/>
        <w:rPr>
          <w:rFonts w:cs="Arial"/>
          <w:szCs w:val="24"/>
        </w:rPr>
      </w:pPr>
      <w:r w:rsidRPr="00DF5AC0">
        <w:rPr>
          <w:rFonts w:cs="Arial"/>
          <w:szCs w:val="24"/>
        </w:rPr>
        <w:t xml:space="preserve">Conversatorio </w:t>
      </w:r>
      <w:ins w:id="1467" w:author="Camilo Andres Chaparro Suarez" w:date="2023-01-31T15:14:00Z">
        <w:r>
          <w:rPr>
            <w:rFonts w:cs="Arial"/>
            <w:szCs w:val="24"/>
          </w:rPr>
          <w:t>c</w:t>
        </w:r>
      </w:ins>
      <w:del w:id="1468" w:author="Camilo Andres Chaparro Suarez" w:date="2023-01-31T15:14:00Z">
        <w:r w:rsidRPr="00DF5AC0" w:rsidDel="002A193F">
          <w:rPr>
            <w:rFonts w:cs="Arial"/>
            <w:szCs w:val="24"/>
          </w:rPr>
          <w:delText>C</w:delText>
        </w:r>
      </w:del>
      <w:r w:rsidRPr="00DF5AC0">
        <w:rPr>
          <w:rFonts w:cs="Arial"/>
          <w:szCs w:val="24"/>
        </w:rPr>
        <w:t xml:space="preserve">on Gremios </w:t>
      </w:r>
      <w:ins w:id="1469" w:author="Camilo Andres Chaparro Suarez" w:date="2023-01-31T15:14:00Z">
        <w:r>
          <w:rPr>
            <w:rFonts w:cs="Arial"/>
            <w:szCs w:val="24"/>
          </w:rPr>
          <w:t>y</w:t>
        </w:r>
      </w:ins>
      <w:del w:id="1470" w:author="Camilo Andres Chaparro Suarez" w:date="2023-01-31T15:14:00Z">
        <w:r w:rsidRPr="00DF5AC0" w:rsidDel="002A193F">
          <w:rPr>
            <w:rFonts w:cs="Arial"/>
            <w:szCs w:val="24"/>
          </w:rPr>
          <w:delText>Y</w:delText>
        </w:r>
      </w:del>
      <w:r w:rsidRPr="00DF5AC0">
        <w:rPr>
          <w:rFonts w:cs="Arial"/>
          <w:szCs w:val="24"/>
        </w:rPr>
        <w:t xml:space="preserve"> </w:t>
      </w:r>
      <w:ins w:id="1471" w:author="Camilo Andres Chaparro Suarez" w:date="2023-01-31T15:14:00Z">
        <w:r>
          <w:rPr>
            <w:rFonts w:cs="Arial"/>
            <w:szCs w:val="24"/>
          </w:rPr>
          <w:t>a</w:t>
        </w:r>
      </w:ins>
      <w:del w:id="1472" w:author="Camilo Andres Chaparro Suarez" w:date="2023-01-31T15:14:00Z">
        <w:r w:rsidRPr="00DF5AC0" w:rsidDel="002A193F">
          <w:rPr>
            <w:rFonts w:cs="Arial"/>
            <w:szCs w:val="24"/>
          </w:rPr>
          <w:delText>A</w:delText>
        </w:r>
      </w:del>
      <w:r w:rsidRPr="00DF5AC0">
        <w:rPr>
          <w:rFonts w:cs="Arial"/>
          <w:szCs w:val="24"/>
        </w:rPr>
        <w:t xml:space="preserve">liados </w:t>
      </w:r>
      <w:ins w:id="1473" w:author="Camilo Andres Chaparro Suarez" w:date="2023-01-31T15:14:00Z">
        <w:r>
          <w:rPr>
            <w:rFonts w:cs="Arial"/>
            <w:szCs w:val="24"/>
          </w:rPr>
          <w:t>e</w:t>
        </w:r>
      </w:ins>
      <w:del w:id="1474" w:author="Camilo Andres Chaparro Suarez" w:date="2023-01-31T15:14:00Z">
        <w:r w:rsidRPr="00DF5AC0" w:rsidDel="002A193F">
          <w:rPr>
            <w:rFonts w:cs="Arial"/>
            <w:szCs w:val="24"/>
          </w:rPr>
          <w:delText>E</w:delText>
        </w:r>
      </w:del>
      <w:r w:rsidRPr="00DF5AC0">
        <w:rPr>
          <w:rFonts w:cs="Arial"/>
          <w:szCs w:val="24"/>
        </w:rPr>
        <w:t>stratégicos</w:t>
      </w:r>
      <w:del w:id="1475" w:author="Camilo Andres Chaparro Suarez" w:date="2023-01-31T15:14:00Z">
        <w:r w:rsidRPr="00DF5AC0" w:rsidDel="002A193F">
          <w:rPr>
            <w:rFonts w:cs="Arial"/>
            <w:szCs w:val="24"/>
          </w:rPr>
          <w:delText xml:space="preserve"> Sobre</w:delText>
        </w:r>
      </w:del>
      <w:r w:rsidRPr="00DF5AC0">
        <w:rPr>
          <w:rFonts w:cs="Arial"/>
          <w:szCs w:val="24"/>
        </w:rPr>
        <w:t xml:space="preserve"> </w:t>
      </w:r>
      <w:ins w:id="1476" w:author="Camilo Andres Chaparro Suarez" w:date="2023-01-31T15:14:00Z">
        <w:r>
          <w:rPr>
            <w:rFonts w:cs="Arial"/>
            <w:szCs w:val="24"/>
          </w:rPr>
          <w:t>“</w:t>
        </w:r>
      </w:ins>
      <w:r w:rsidRPr="00DF5AC0">
        <w:rPr>
          <w:rFonts w:cs="Arial"/>
          <w:szCs w:val="24"/>
        </w:rPr>
        <w:t>Lecciones Aprendidas Sobre Seguridad Humana Y Protección Contra Incendios</w:t>
      </w:r>
      <w:ins w:id="1477" w:author="Camilo Andres Chaparro Suarez" w:date="2023-01-31T15:14:00Z">
        <w:r>
          <w:rPr>
            <w:rFonts w:cs="Arial"/>
            <w:szCs w:val="24"/>
          </w:rPr>
          <w:t>”</w:t>
        </w:r>
      </w:ins>
      <w:r w:rsidRPr="00DF5AC0">
        <w:rPr>
          <w:rFonts w:cs="Arial"/>
          <w:szCs w:val="24"/>
        </w:rPr>
        <w:t xml:space="preserve"> </w:t>
      </w:r>
      <w:r w:rsidR="00054DE6" w:rsidRPr="00DF5AC0">
        <w:rPr>
          <w:rFonts w:cs="Arial"/>
          <w:szCs w:val="24"/>
        </w:rPr>
        <w:t>- MARZO 11 de 2021 </w:t>
      </w:r>
    </w:p>
    <w:p w14:paraId="2B9C04A1" w14:textId="77777777" w:rsidR="00054DE6" w:rsidRPr="00DF5AC0" w:rsidRDefault="00054DE6" w:rsidP="00757B0A">
      <w:pPr>
        <w:pStyle w:val="Prrafodelista"/>
        <w:numPr>
          <w:ilvl w:val="0"/>
          <w:numId w:val="61"/>
        </w:numPr>
        <w:textAlignment w:val="baseline"/>
        <w:rPr>
          <w:rFonts w:cs="Arial"/>
          <w:szCs w:val="24"/>
        </w:rPr>
      </w:pPr>
      <w:r w:rsidRPr="00DF5AC0">
        <w:rPr>
          <w:rFonts w:cs="Arial"/>
          <w:szCs w:val="24"/>
        </w:rPr>
        <w:t>Libro 127 historias  </w:t>
      </w:r>
    </w:p>
    <w:p w14:paraId="1B6A5946" w14:textId="549A7037" w:rsidR="00054DE6" w:rsidRPr="00DF5AC0" w:rsidRDefault="00054DE6" w:rsidP="00757B0A">
      <w:pPr>
        <w:pStyle w:val="Prrafodelista"/>
        <w:numPr>
          <w:ilvl w:val="0"/>
          <w:numId w:val="62"/>
        </w:numPr>
        <w:textAlignment w:val="baseline"/>
        <w:rPr>
          <w:rFonts w:cs="Arial"/>
          <w:szCs w:val="24"/>
        </w:rPr>
      </w:pPr>
      <w:del w:id="1478" w:author="Camilo Andres Chaparro Suarez" w:date="2023-01-31T15:14:00Z">
        <w:r w:rsidRPr="00DF5AC0" w:rsidDel="002A193F">
          <w:rPr>
            <w:rFonts w:cs="Arial"/>
            <w:szCs w:val="24"/>
          </w:rPr>
          <w:delText xml:space="preserve">FORO </w:delText>
        </w:r>
      </w:del>
      <w:ins w:id="1479" w:author="Camilo Andres Chaparro Suarez" w:date="2023-01-31T15:14:00Z">
        <w:r w:rsidR="002A193F" w:rsidRPr="00DF5AC0">
          <w:rPr>
            <w:rFonts w:cs="Arial"/>
            <w:szCs w:val="24"/>
          </w:rPr>
          <w:t>F</w:t>
        </w:r>
        <w:r w:rsidR="002A193F">
          <w:rPr>
            <w:rFonts w:cs="Arial"/>
            <w:szCs w:val="24"/>
          </w:rPr>
          <w:t>oro</w:t>
        </w:r>
        <w:r w:rsidR="002A193F" w:rsidRPr="00DF5AC0">
          <w:rPr>
            <w:rFonts w:cs="Arial"/>
            <w:szCs w:val="24"/>
          </w:rPr>
          <w:t xml:space="preserve"> </w:t>
        </w:r>
        <w:r w:rsidR="002A193F">
          <w:rPr>
            <w:rFonts w:cs="Arial"/>
            <w:szCs w:val="24"/>
          </w:rPr>
          <w:t>Ps</w:t>
        </w:r>
      </w:ins>
      <w:del w:id="1480" w:author="Camilo Andres Chaparro Suarez" w:date="2023-01-31T15:14:00Z">
        <w:r w:rsidRPr="00DF5AC0" w:rsidDel="002A193F">
          <w:rPr>
            <w:rFonts w:cs="Arial"/>
            <w:szCs w:val="24"/>
          </w:rPr>
          <w:delText>S</w:delText>
        </w:r>
      </w:del>
      <w:r w:rsidRPr="00DF5AC0">
        <w:rPr>
          <w:rFonts w:cs="Arial"/>
          <w:szCs w:val="24"/>
        </w:rPr>
        <w:t>icología en las Emergencias: Gestión de Ponentes internacionales Colombia y México. </w:t>
      </w:r>
    </w:p>
    <w:p w14:paraId="59EFA287" w14:textId="77777777" w:rsidR="00054DE6" w:rsidRPr="00DF5AC0" w:rsidRDefault="00054DE6" w:rsidP="00054DE6">
      <w:pPr>
        <w:textAlignment w:val="baseline"/>
        <w:rPr>
          <w:rFonts w:cs="Arial"/>
          <w:szCs w:val="24"/>
        </w:rPr>
      </w:pPr>
    </w:p>
    <w:p w14:paraId="593AF58D" w14:textId="77777777" w:rsidR="00054DE6" w:rsidRPr="00DF5AC0" w:rsidRDefault="00054DE6" w:rsidP="00757B0A">
      <w:pPr>
        <w:pStyle w:val="Prrafodelista"/>
        <w:numPr>
          <w:ilvl w:val="0"/>
          <w:numId w:val="62"/>
        </w:numPr>
        <w:textAlignment w:val="baseline"/>
        <w:rPr>
          <w:rFonts w:cs="Arial"/>
          <w:szCs w:val="24"/>
        </w:rPr>
      </w:pPr>
      <w:r w:rsidRPr="00DF5AC0">
        <w:rPr>
          <w:rFonts w:cs="Arial"/>
          <w:szCs w:val="24"/>
        </w:rPr>
        <w:t>Revista Al Rescate: gestión de artículos para las ediciones III y IV. </w:t>
      </w:r>
    </w:p>
    <w:p w14:paraId="45EAFA43" w14:textId="77777777" w:rsidR="00054DE6" w:rsidRPr="00DF5AC0" w:rsidRDefault="00054DE6" w:rsidP="00054DE6">
      <w:pPr>
        <w:textAlignment w:val="baseline"/>
        <w:rPr>
          <w:rFonts w:cs="Arial"/>
          <w:szCs w:val="24"/>
        </w:rPr>
      </w:pPr>
    </w:p>
    <w:p w14:paraId="628FC696" w14:textId="77777777" w:rsidR="00054DE6" w:rsidRPr="00DF5AC0" w:rsidRDefault="00054DE6" w:rsidP="00757B0A">
      <w:pPr>
        <w:pStyle w:val="Prrafodelista"/>
        <w:numPr>
          <w:ilvl w:val="0"/>
          <w:numId w:val="62"/>
        </w:numPr>
        <w:textAlignment w:val="baseline"/>
        <w:rPr>
          <w:rFonts w:cs="Arial"/>
          <w:szCs w:val="24"/>
        </w:rPr>
      </w:pPr>
      <w:r w:rsidRPr="00DF5AC0">
        <w:rPr>
          <w:rFonts w:cs="Arial"/>
          <w:szCs w:val="24"/>
        </w:rPr>
        <w:t>Visita Embajada de Japón, Bomberos Brasil, Pasantía Bomberos Perú. </w:t>
      </w:r>
    </w:p>
    <w:p w14:paraId="40C25810" w14:textId="77777777" w:rsidR="00054DE6" w:rsidRPr="00DF5AC0" w:rsidRDefault="00054DE6" w:rsidP="00054DE6">
      <w:pPr>
        <w:textAlignment w:val="baseline"/>
        <w:rPr>
          <w:rFonts w:cs="Arial"/>
          <w:szCs w:val="24"/>
        </w:rPr>
      </w:pPr>
    </w:p>
    <w:p w14:paraId="7AB9230B" w14:textId="77777777" w:rsidR="00054DE6" w:rsidRPr="00DF5AC0" w:rsidRDefault="00054DE6" w:rsidP="00757B0A">
      <w:pPr>
        <w:pStyle w:val="Prrafodelista"/>
        <w:numPr>
          <w:ilvl w:val="0"/>
          <w:numId w:val="62"/>
        </w:numPr>
        <w:textAlignment w:val="baseline"/>
        <w:rPr>
          <w:rFonts w:cs="Arial"/>
          <w:szCs w:val="24"/>
        </w:rPr>
      </w:pPr>
      <w:r w:rsidRPr="00DF5AC0">
        <w:rPr>
          <w:rFonts w:cs="Arial"/>
          <w:szCs w:val="24"/>
        </w:rPr>
        <w:t>Campaña Regalos con el Corazón 2022</w:t>
      </w:r>
    </w:p>
    <w:p w14:paraId="2B8256E8" w14:textId="77777777" w:rsidR="00054DE6" w:rsidRPr="00DF5AC0" w:rsidRDefault="00054DE6" w:rsidP="00054DE6">
      <w:pPr>
        <w:ind w:left="720"/>
        <w:rPr>
          <w:rFonts w:cs="Arial"/>
          <w:szCs w:val="24"/>
        </w:rPr>
      </w:pPr>
    </w:p>
    <w:p w14:paraId="424CCA23" w14:textId="77777777" w:rsidR="00054DE6" w:rsidRPr="00DF5AC0" w:rsidRDefault="00054DE6" w:rsidP="00757B0A">
      <w:pPr>
        <w:pStyle w:val="Ttulo3"/>
        <w:keepNext w:val="0"/>
        <w:keepLines w:val="0"/>
        <w:numPr>
          <w:ilvl w:val="2"/>
          <w:numId w:val="3"/>
        </w:numPr>
        <w:tabs>
          <w:tab w:val="left" w:pos="0"/>
        </w:tabs>
        <w:spacing w:before="0"/>
        <w:rPr>
          <w:rFonts w:cs="Arial"/>
          <w:b/>
        </w:rPr>
      </w:pPr>
      <w:bookmarkStart w:id="1481" w:name="_Toc94082253"/>
      <w:bookmarkStart w:id="1482" w:name="_Toc124932520"/>
      <w:r w:rsidRPr="00DF5AC0">
        <w:rPr>
          <w:rFonts w:cs="Arial"/>
          <w:b/>
        </w:rPr>
        <w:t>Apuesta(s) de la gestión para 202</w:t>
      </w:r>
      <w:bookmarkEnd w:id="1481"/>
      <w:r w:rsidRPr="00DF5AC0">
        <w:rPr>
          <w:rFonts w:cs="Arial"/>
          <w:b/>
        </w:rPr>
        <w:t>3</w:t>
      </w:r>
      <w:bookmarkEnd w:id="1482"/>
    </w:p>
    <w:p w14:paraId="16F381F9" w14:textId="77777777" w:rsidR="00054DE6" w:rsidRPr="00DF5AC0" w:rsidRDefault="00054DE6" w:rsidP="00054DE6">
      <w:pPr>
        <w:rPr>
          <w:rFonts w:cs="Arial"/>
          <w:szCs w:val="24"/>
        </w:rPr>
      </w:pPr>
    </w:p>
    <w:p w14:paraId="5FA1428D" w14:textId="77777777" w:rsidR="00600656" w:rsidRPr="00600656" w:rsidRDefault="00600656" w:rsidP="00600656">
      <w:pPr>
        <w:pStyle w:val="Prrafodelista"/>
        <w:numPr>
          <w:ilvl w:val="0"/>
          <w:numId w:val="79"/>
        </w:numPr>
        <w:rPr>
          <w:rFonts w:cs="Arial"/>
          <w:szCs w:val="24"/>
        </w:rPr>
      </w:pPr>
      <w:r w:rsidRPr="00600656">
        <w:rPr>
          <w:rFonts w:cs="Arial"/>
          <w:szCs w:val="24"/>
        </w:rPr>
        <w:t>Incrementar porcentaje de evaluación FURAG en 10 puntos</w:t>
      </w:r>
    </w:p>
    <w:p w14:paraId="4882F6DC" w14:textId="77777777" w:rsidR="00600656" w:rsidRPr="00600656" w:rsidRDefault="00600656" w:rsidP="00600656">
      <w:pPr>
        <w:pStyle w:val="Prrafodelista"/>
        <w:numPr>
          <w:ilvl w:val="0"/>
          <w:numId w:val="79"/>
        </w:numPr>
        <w:rPr>
          <w:rFonts w:cs="Arial"/>
          <w:szCs w:val="24"/>
        </w:rPr>
      </w:pPr>
      <w:r w:rsidRPr="00600656">
        <w:rPr>
          <w:rFonts w:cs="Arial"/>
          <w:szCs w:val="24"/>
        </w:rPr>
        <w:t>Implementar política de compras y contratación</w:t>
      </w:r>
    </w:p>
    <w:p w14:paraId="63453561" w14:textId="77777777" w:rsidR="00600656" w:rsidRPr="00600656" w:rsidRDefault="00600656" w:rsidP="00600656">
      <w:pPr>
        <w:pStyle w:val="Prrafodelista"/>
        <w:numPr>
          <w:ilvl w:val="0"/>
          <w:numId w:val="79"/>
        </w:numPr>
        <w:rPr>
          <w:rFonts w:cs="Arial"/>
          <w:szCs w:val="24"/>
        </w:rPr>
      </w:pPr>
      <w:r w:rsidRPr="00600656">
        <w:rPr>
          <w:rFonts w:cs="Arial"/>
          <w:szCs w:val="24"/>
        </w:rPr>
        <w:t>Implementar los lineamientos de política de gestión estadística dada por la Entidad.</w:t>
      </w:r>
    </w:p>
    <w:p w14:paraId="711DB3CF" w14:textId="77777777" w:rsidR="00600656" w:rsidRPr="00600656" w:rsidRDefault="00600656" w:rsidP="00600656">
      <w:pPr>
        <w:pStyle w:val="Prrafodelista"/>
        <w:numPr>
          <w:ilvl w:val="0"/>
          <w:numId w:val="79"/>
        </w:numPr>
        <w:rPr>
          <w:rFonts w:cs="Arial"/>
          <w:szCs w:val="24"/>
        </w:rPr>
      </w:pPr>
      <w:r w:rsidRPr="00600656">
        <w:rPr>
          <w:rFonts w:cs="Arial"/>
          <w:szCs w:val="24"/>
        </w:rPr>
        <w:t>Realizar estrategia de apropiación de política de control interno</w:t>
      </w:r>
    </w:p>
    <w:p w14:paraId="1B8809C8" w14:textId="77777777" w:rsidR="00600656" w:rsidRPr="00600656" w:rsidRDefault="00600656" w:rsidP="00600656">
      <w:pPr>
        <w:pStyle w:val="Prrafodelista"/>
        <w:numPr>
          <w:ilvl w:val="0"/>
          <w:numId w:val="79"/>
        </w:numPr>
        <w:rPr>
          <w:rFonts w:cs="Arial"/>
          <w:szCs w:val="24"/>
        </w:rPr>
      </w:pPr>
      <w:r w:rsidRPr="00600656">
        <w:rPr>
          <w:rFonts w:cs="Arial"/>
          <w:szCs w:val="24"/>
        </w:rPr>
        <w:t>Desarrollo de feria del conocimiento 2023 basada en transparencia.</w:t>
      </w:r>
    </w:p>
    <w:p w14:paraId="4CEC019E" w14:textId="77777777" w:rsidR="00600656" w:rsidRPr="00600656" w:rsidRDefault="00600656" w:rsidP="00600656">
      <w:pPr>
        <w:pStyle w:val="Prrafodelista"/>
        <w:numPr>
          <w:ilvl w:val="0"/>
          <w:numId w:val="79"/>
        </w:numPr>
        <w:rPr>
          <w:rFonts w:cs="Arial"/>
          <w:szCs w:val="24"/>
        </w:rPr>
      </w:pPr>
      <w:r w:rsidRPr="00600656">
        <w:rPr>
          <w:rFonts w:cs="Arial"/>
          <w:szCs w:val="24"/>
        </w:rPr>
        <w:lastRenderedPageBreak/>
        <w:t>Continuar con la actualización del tablero de control</w:t>
      </w:r>
    </w:p>
    <w:p w14:paraId="7B821FE7" w14:textId="4C601DC0" w:rsidR="00DF5AC0" w:rsidRPr="00600656" w:rsidRDefault="00600656" w:rsidP="00600656">
      <w:pPr>
        <w:pStyle w:val="Prrafodelista"/>
        <w:numPr>
          <w:ilvl w:val="0"/>
          <w:numId w:val="79"/>
        </w:numPr>
        <w:rPr>
          <w:rFonts w:cs="Arial"/>
          <w:szCs w:val="24"/>
        </w:rPr>
      </w:pPr>
      <w:r w:rsidRPr="00600656">
        <w:rPr>
          <w:rFonts w:cs="Arial"/>
          <w:szCs w:val="24"/>
        </w:rPr>
        <w:t>Continuar actualizando matriz FOGEDI.</w:t>
      </w:r>
    </w:p>
    <w:p w14:paraId="16CDFE75" w14:textId="7B5B6016" w:rsidR="00054DE6" w:rsidRPr="00DF5AC0" w:rsidRDefault="00054DE6" w:rsidP="001E0C72">
      <w:pPr>
        <w:pStyle w:val="Prrafodelista"/>
        <w:numPr>
          <w:ilvl w:val="0"/>
          <w:numId w:val="79"/>
        </w:numPr>
        <w:rPr>
          <w:rFonts w:cs="Arial"/>
          <w:szCs w:val="24"/>
        </w:rPr>
      </w:pPr>
      <w:r w:rsidRPr="00DF5AC0">
        <w:rPr>
          <w:rFonts w:cs="Arial"/>
          <w:szCs w:val="24"/>
        </w:rPr>
        <w:t>Apoyar las gestiones para la instauración de la Mesa Distrital de Seguridad Humana y Protección contra Incendios, con la participación de entidades distritales y aliados de interés.</w:t>
      </w:r>
    </w:p>
    <w:p w14:paraId="77A78F8A" w14:textId="41D20CCC" w:rsidR="00054DE6" w:rsidRPr="00DF5AC0" w:rsidRDefault="00054DE6" w:rsidP="001E0C72">
      <w:pPr>
        <w:pStyle w:val="Prrafodelista"/>
        <w:numPr>
          <w:ilvl w:val="0"/>
          <w:numId w:val="79"/>
        </w:numPr>
        <w:rPr>
          <w:rFonts w:cs="Arial"/>
          <w:szCs w:val="24"/>
        </w:rPr>
      </w:pPr>
      <w:r w:rsidRPr="00DF5AC0">
        <w:rPr>
          <w:rFonts w:cs="Arial"/>
          <w:szCs w:val="24"/>
        </w:rPr>
        <w:t xml:space="preserve">Gestionar la adhesión y </w:t>
      </w:r>
      <w:r w:rsidR="00886AB4" w:rsidRPr="00DF5AC0">
        <w:rPr>
          <w:rFonts w:cs="Arial"/>
          <w:szCs w:val="24"/>
        </w:rPr>
        <w:t>participación</w:t>
      </w:r>
      <w:r w:rsidRPr="00DF5AC0">
        <w:rPr>
          <w:rFonts w:cs="Arial"/>
          <w:szCs w:val="24"/>
        </w:rPr>
        <w:t xml:space="preserve"> de la entidad en 2 mesas de la Dirección Distrital de Relaciones Internacionales: Mesa temática Bogotá Emprendedora, competitiva e Innovadora y Mesa temática Bogotá sostenible. </w:t>
      </w:r>
    </w:p>
    <w:p w14:paraId="309993AC" w14:textId="40F49375" w:rsidR="00DF5AC0" w:rsidRDefault="00054DE6" w:rsidP="002A193F">
      <w:pPr>
        <w:pStyle w:val="Prrafodelista"/>
        <w:numPr>
          <w:ilvl w:val="1"/>
          <w:numId w:val="81"/>
        </w:numPr>
        <w:ind w:left="993"/>
        <w:rPr>
          <w:rFonts w:cs="Arial"/>
          <w:szCs w:val="24"/>
        </w:rPr>
        <w:pPrChange w:id="1483" w:author="Camilo Andres Chaparro Suarez" w:date="2023-01-31T15:15:00Z">
          <w:pPr>
            <w:pStyle w:val="Prrafodelista"/>
            <w:numPr>
              <w:ilvl w:val="1"/>
              <w:numId w:val="81"/>
            </w:numPr>
            <w:ind w:left="1785" w:hanging="705"/>
          </w:pPr>
        </w:pPrChange>
      </w:pPr>
      <w:r w:rsidRPr="00DF5AC0">
        <w:rPr>
          <w:rFonts w:cs="Arial"/>
          <w:szCs w:val="24"/>
        </w:rPr>
        <w:t xml:space="preserve">Gestionar participación de la Dirección General en 4 eventos estratégicos de ciudad y 1 evento de interés para cada grupo especializado. </w:t>
      </w:r>
    </w:p>
    <w:p w14:paraId="01C9C959" w14:textId="77777777" w:rsidR="00DF5AC0" w:rsidRPr="00DF5AC0" w:rsidRDefault="00DF5AC0" w:rsidP="00DF5AC0">
      <w:pPr>
        <w:rPr>
          <w:rFonts w:cs="Arial"/>
          <w:szCs w:val="24"/>
        </w:rPr>
      </w:pPr>
    </w:p>
    <w:p w14:paraId="4C5DC83C" w14:textId="77777777" w:rsidR="00054DE6" w:rsidRPr="00DF5AC0" w:rsidRDefault="00054DE6" w:rsidP="00054DE6">
      <w:pPr>
        <w:rPr>
          <w:rFonts w:cs="Arial"/>
          <w:szCs w:val="24"/>
        </w:rPr>
      </w:pPr>
      <w:r w:rsidRPr="00DF5AC0">
        <w:rPr>
          <w:rFonts w:cs="Arial"/>
          <w:szCs w:val="24"/>
        </w:rPr>
        <w:t xml:space="preserve">Evento 1: Feria Internacional del medio ambiente. Mayo 2023 </w:t>
      </w:r>
    </w:p>
    <w:p w14:paraId="44D77226" w14:textId="77777777" w:rsidR="00054DE6" w:rsidRPr="00DF5AC0" w:rsidRDefault="00054DE6" w:rsidP="00054DE6">
      <w:pPr>
        <w:rPr>
          <w:rFonts w:cs="Arial"/>
          <w:szCs w:val="24"/>
        </w:rPr>
      </w:pPr>
      <w:r w:rsidRPr="00DF5AC0">
        <w:rPr>
          <w:rFonts w:cs="Arial"/>
          <w:szCs w:val="24"/>
        </w:rPr>
        <w:t xml:space="preserve">Evento 2: Expo construcción y Expo diseño. Mayo – junio 2023 </w:t>
      </w:r>
    </w:p>
    <w:p w14:paraId="1842F92B" w14:textId="77777777" w:rsidR="00054DE6" w:rsidRPr="00DF5AC0" w:rsidRDefault="00054DE6" w:rsidP="00054DE6">
      <w:pPr>
        <w:rPr>
          <w:rFonts w:cs="Arial"/>
          <w:szCs w:val="24"/>
        </w:rPr>
      </w:pPr>
      <w:r w:rsidRPr="00DF5AC0">
        <w:rPr>
          <w:rFonts w:cs="Arial"/>
          <w:szCs w:val="24"/>
        </w:rPr>
        <w:t>Evento 3: Cumbre PG4 2023. octubre 2023</w:t>
      </w:r>
    </w:p>
    <w:p w14:paraId="5C5DA689" w14:textId="77777777" w:rsidR="00430CBE" w:rsidRPr="00DF5AC0" w:rsidRDefault="00054DE6" w:rsidP="00430CBE">
      <w:pPr>
        <w:rPr>
          <w:rFonts w:cs="Arial"/>
          <w:szCs w:val="24"/>
        </w:rPr>
      </w:pPr>
      <w:r w:rsidRPr="00DF5AC0">
        <w:rPr>
          <w:rFonts w:cs="Arial"/>
          <w:szCs w:val="24"/>
        </w:rPr>
        <w:t>Evento 4: Feria internacional de Seguridad 2023. Agosto 2023</w:t>
      </w:r>
    </w:p>
    <w:p w14:paraId="0FCAAD4A" w14:textId="77777777" w:rsidR="00054DE6" w:rsidRPr="00DF5AC0" w:rsidRDefault="00054DE6" w:rsidP="00430CBE">
      <w:pPr>
        <w:rPr>
          <w:rFonts w:cs="Arial"/>
          <w:szCs w:val="24"/>
        </w:rPr>
      </w:pPr>
      <w:r w:rsidRPr="00DF5AC0">
        <w:rPr>
          <w:rFonts w:cs="Arial"/>
          <w:szCs w:val="24"/>
        </w:rPr>
        <w:t xml:space="preserve"> </w:t>
      </w:r>
    </w:p>
    <w:p w14:paraId="6D66A95A" w14:textId="77777777" w:rsidR="00430CBE" w:rsidRPr="00DF5AC0" w:rsidRDefault="00054DE6" w:rsidP="00430CBE">
      <w:pPr>
        <w:rPr>
          <w:rFonts w:cs="Arial"/>
          <w:szCs w:val="24"/>
        </w:rPr>
      </w:pPr>
      <w:r w:rsidRPr="00DF5AC0">
        <w:rPr>
          <w:rFonts w:cs="Arial"/>
          <w:szCs w:val="24"/>
        </w:rPr>
        <w:t>Otros Eventos:</w:t>
      </w:r>
    </w:p>
    <w:p w14:paraId="167BC7C0" w14:textId="77777777" w:rsidR="00054DE6" w:rsidRPr="00DF5AC0" w:rsidRDefault="00054DE6" w:rsidP="00430CBE">
      <w:pPr>
        <w:rPr>
          <w:rFonts w:cs="Arial"/>
          <w:szCs w:val="24"/>
        </w:rPr>
      </w:pPr>
      <w:r w:rsidRPr="00DF5AC0">
        <w:rPr>
          <w:rFonts w:cs="Arial"/>
          <w:szCs w:val="24"/>
        </w:rPr>
        <w:t xml:space="preserve"> </w:t>
      </w:r>
    </w:p>
    <w:p w14:paraId="25AAD383" w14:textId="77777777" w:rsidR="00054DE6" w:rsidRPr="00DF5AC0" w:rsidRDefault="00054DE6" w:rsidP="00054DE6">
      <w:pPr>
        <w:rPr>
          <w:rFonts w:cs="Arial"/>
          <w:szCs w:val="24"/>
        </w:rPr>
      </w:pPr>
      <w:r w:rsidRPr="00DF5AC0">
        <w:rPr>
          <w:rFonts w:cs="Arial"/>
          <w:szCs w:val="24"/>
        </w:rPr>
        <w:t>1.</w:t>
      </w:r>
      <w:r w:rsidRPr="00DF5AC0">
        <w:rPr>
          <w:rFonts w:cs="Arial"/>
          <w:szCs w:val="24"/>
        </w:rPr>
        <w:tab/>
        <w:t xml:space="preserve">Int. IRO Testing Event. Marzo 2023, Medellín - BRAE </w:t>
      </w:r>
    </w:p>
    <w:p w14:paraId="25811C5D" w14:textId="77777777" w:rsidR="00054DE6" w:rsidRPr="00DF5AC0" w:rsidRDefault="00054DE6" w:rsidP="00054DE6">
      <w:pPr>
        <w:rPr>
          <w:rFonts w:cs="Arial"/>
          <w:szCs w:val="24"/>
        </w:rPr>
      </w:pPr>
      <w:r w:rsidRPr="00DF5AC0">
        <w:rPr>
          <w:rFonts w:cs="Arial"/>
          <w:szCs w:val="24"/>
        </w:rPr>
        <w:t>2.</w:t>
      </w:r>
      <w:r w:rsidRPr="00DF5AC0">
        <w:rPr>
          <w:rFonts w:cs="Arial"/>
          <w:szCs w:val="24"/>
        </w:rPr>
        <w:tab/>
        <w:t xml:space="preserve">Semana Bogotá reverdece. Septiembre 2023 </w:t>
      </w:r>
    </w:p>
    <w:p w14:paraId="6529D21B" w14:textId="77777777" w:rsidR="00054DE6" w:rsidRPr="00DF5AC0" w:rsidRDefault="00054DE6" w:rsidP="00054DE6">
      <w:pPr>
        <w:rPr>
          <w:rFonts w:cs="Arial"/>
          <w:szCs w:val="24"/>
        </w:rPr>
      </w:pPr>
      <w:r w:rsidRPr="00DF5AC0">
        <w:rPr>
          <w:rFonts w:cs="Arial"/>
          <w:szCs w:val="24"/>
        </w:rPr>
        <w:t>3.</w:t>
      </w:r>
      <w:r w:rsidRPr="00DF5AC0">
        <w:rPr>
          <w:rFonts w:cs="Arial"/>
          <w:szCs w:val="24"/>
        </w:rPr>
        <w:tab/>
        <w:t>Semana del hábitat por una Bogotá cuidadora y sostenible. Octubre 2023</w:t>
      </w:r>
    </w:p>
    <w:p w14:paraId="106E4A1A" w14:textId="77777777" w:rsidR="00054DE6" w:rsidRPr="00DF5AC0" w:rsidRDefault="00054DE6" w:rsidP="00054DE6">
      <w:pPr>
        <w:rPr>
          <w:rFonts w:cs="Arial"/>
          <w:szCs w:val="24"/>
        </w:rPr>
      </w:pPr>
      <w:r w:rsidRPr="00DF5AC0">
        <w:rPr>
          <w:rFonts w:cs="Arial"/>
          <w:szCs w:val="24"/>
        </w:rPr>
        <w:t>4.</w:t>
      </w:r>
      <w:r w:rsidRPr="00DF5AC0">
        <w:rPr>
          <w:rFonts w:cs="Arial"/>
          <w:szCs w:val="24"/>
        </w:rPr>
        <w:tab/>
        <w:t xml:space="preserve">Expopet. Junio 2023 – BRAE y GR Salvando Patas </w:t>
      </w:r>
    </w:p>
    <w:p w14:paraId="721D7752" w14:textId="77777777" w:rsidR="00054DE6" w:rsidRPr="00DF5AC0" w:rsidRDefault="00054DE6" w:rsidP="00054DE6">
      <w:pPr>
        <w:rPr>
          <w:rFonts w:cs="Arial"/>
          <w:szCs w:val="24"/>
        </w:rPr>
      </w:pPr>
      <w:r w:rsidRPr="00DF5AC0">
        <w:rPr>
          <w:rFonts w:cs="Arial"/>
          <w:szCs w:val="24"/>
        </w:rPr>
        <w:t>5.</w:t>
      </w:r>
      <w:r w:rsidRPr="00DF5AC0">
        <w:rPr>
          <w:rFonts w:cs="Arial"/>
          <w:szCs w:val="24"/>
        </w:rPr>
        <w:tab/>
        <w:t xml:space="preserve">Eduthecnia. Septiembre 2023 – Academia y Bomberitos  </w:t>
      </w:r>
    </w:p>
    <w:p w14:paraId="6F77879C" w14:textId="77777777" w:rsidR="00054DE6" w:rsidRPr="00DF5AC0" w:rsidRDefault="00054DE6" w:rsidP="00054DE6">
      <w:pPr>
        <w:rPr>
          <w:rFonts w:cs="Arial"/>
          <w:szCs w:val="24"/>
        </w:rPr>
      </w:pPr>
      <w:r w:rsidRPr="00DF5AC0">
        <w:rPr>
          <w:rFonts w:cs="Arial"/>
          <w:szCs w:val="24"/>
        </w:rPr>
        <w:t>6.</w:t>
      </w:r>
      <w:r w:rsidRPr="00DF5AC0">
        <w:rPr>
          <w:rFonts w:cs="Arial"/>
          <w:szCs w:val="24"/>
        </w:rPr>
        <w:tab/>
        <w:t>Expo Drone Futuro Colombia 2023 de UAS Colombia los días 17 y 19 de junio - SART</w:t>
      </w:r>
    </w:p>
    <w:p w14:paraId="579A7191" w14:textId="77777777" w:rsidR="00054DE6" w:rsidRPr="00DF5AC0" w:rsidRDefault="00054DE6" w:rsidP="00054DE6">
      <w:pPr>
        <w:rPr>
          <w:rFonts w:cs="Arial"/>
          <w:szCs w:val="24"/>
        </w:rPr>
      </w:pPr>
    </w:p>
    <w:p w14:paraId="5B03B84B" w14:textId="77777777" w:rsidR="00054DE6" w:rsidRPr="00DF5AC0" w:rsidRDefault="00054DE6" w:rsidP="00054DE6">
      <w:pPr>
        <w:rPr>
          <w:rFonts w:cs="Arial"/>
          <w:szCs w:val="24"/>
        </w:rPr>
      </w:pPr>
      <w:r w:rsidRPr="00DF5AC0">
        <w:rPr>
          <w:rFonts w:cs="Arial"/>
          <w:szCs w:val="24"/>
        </w:rPr>
        <w:t>•</w:t>
      </w:r>
      <w:r w:rsidRPr="00DF5AC0">
        <w:rPr>
          <w:rFonts w:cs="Arial"/>
          <w:szCs w:val="24"/>
        </w:rPr>
        <w:tab/>
        <w:t>Gestionar 2 intercambios de conocimiento con entes internacionales por semestre (master class) en temas relacionados con la labor bomberil.</w:t>
      </w:r>
    </w:p>
    <w:p w14:paraId="38C1EF50" w14:textId="77777777" w:rsidR="00054DE6" w:rsidRPr="00DF5AC0" w:rsidRDefault="00054DE6" w:rsidP="00054DE6">
      <w:pPr>
        <w:rPr>
          <w:rFonts w:cs="Arial"/>
          <w:szCs w:val="24"/>
        </w:rPr>
      </w:pPr>
    </w:p>
    <w:p w14:paraId="03069048" w14:textId="564506FD" w:rsidR="00054DE6" w:rsidRPr="00DF5AC0" w:rsidRDefault="00EC5E66" w:rsidP="00054DE6">
      <w:pPr>
        <w:rPr>
          <w:rFonts w:cs="Arial"/>
          <w:szCs w:val="24"/>
        </w:rPr>
      </w:pPr>
      <w:r w:rsidRPr="00DF5AC0">
        <w:rPr>
          <w:rFonts w:cs="Arial"/>
          <w:szCs w:val="24"/>
        </w:rPr>
        <w:t xml:space="preserve">Primer Semestre </w:t>
      </w:r>
      <w:r w:rsidR="00054DE6" w:rsidRPr="00DF5AC0">
        <w:rPr>
          <w:rFonts w:cs="Arial"/>
          <w:szCs w:val="24"/>
        </w:rPr>
        <w:t>2023</w:t>
      </w:r>
    </w:p>
    <w:p w14:paraId="2DD9C0D2" w14:textId="77777777" w:rsidR="00054DE6" w:rsidRPr="00DF5AC0" w:rsidRDefault="00054DE6" w:rsidP="00054DE6">
      <w:pPr>
        <w:rPr>
          <w:rFonts w:cs="Arial"/>
          <w:szCs w:val="24"/>
        </w:rPr>
      </w:pPr>
      <w:r w:rsidRPr="00DF5AC0">
        <w:rPr>
          <w:rFonts w:cs="Arial"/>
          <w:szCs w:val="24"/>
        </w:rPr>
        <w:t>1.</w:t>
      </w:r>
      <w:r w:rsidRPr="00DF5AC0">
        <w:rPr>
          <w:rFonts w:cs="Arial"/>
          <w:szCs w:val="24"/>
        </w:rPr>
        <w:tab/>
        <w:t>Master class Economía circular en los cuerpos de bomberos</w:t>
      </w:r>
    </w:p>
    <w:p w14:paraId="15C707A5" w14:textId="77777777" w:rsidR="00054DE6" w:rsidRPr="00DF5AC0" w:rsidRDefault="00054DE6" w:rsidP="00054DE6">
      <w:pPr>
        <w:rPr>
          <w:rFonts w:cs="Arial"/>
          <w:szCs w:val="24"/>
        </w:rPr>
      </w:pPr>
      <w:r w:rsidRPr="00DF5AC0">
        <w:rPr>
          <w:rFonts w:cs="Arial"/>
          <w:szCs w:val="24"/>
        </w:rPr>
        <w:t>2.</w:t>
      </w:r>
      <w:r w:rsidRPr="00DF5AC0">
        <w:rPr>
          <w:rFonts w:cs="Arial"/>
          <w:szCs w:val="24"/>
        </w:rPr>
        <w:tab/>
        <w:t xml:space="preserve">Master class coordinación de comunicaciones en emergencias – Grupo GECCE </w:t>
      </w:r>
    </w:p>
    <w:p w14:paraId="0F7CF6C6" w14:textId="77777777" w:rsidR="00054DE6" w:rsidRPr="00DF5AC0" w:rsidRDefault="00054DE6" w:rsidP="00054DE6">
      <w:pPr>
        <w:rPr>
          <w:rFonts w:cs="Arial"/>
          <w:szCs w:val="24"/>
        </w:rPr>
      </w:pPr>
    </w:p>
    <w:p w14:paraId="4813B563" w14:textId="77777777" w:rsidR="00054DE6" w:rsidRPr="00DF5AC0" w:rsidRDefault="00054DE6" w:rsidP="00054DE6">
      <w:pPr>
        <w:rPr>
          <w:rFonts w:cs="Arial"/>
          <w:szCs w:val="24"/>
        </w:rPr>
      </w:pPr>
      <w:r w:rsidRPr="00DF5AC0">
        <w:rPr>
          <w:rFonts w:cs="Arial"/>
          <w:szCs w:val="24"/>
        </w:rPr>
        <w:t>•</w:t>
      </w:r>
      <w:r w:rsidRPr="00DF5AC0">
        <w:rPr>
          <w:rFonts w:cs="Arial"/>
          <w:szCs w:val="24"/>
        </w:rPr>
        <w:tab/>
        <w:t>Gestionar 4 espacios de capacitación y formación complementarias al PIC para personal operativo, administrativo y contratista de la entidad.</w:t>
      </w:r>
    </w:p>
    <w:p w14:paraId="37227E4B" w14:textId="77777777" w:rsidR="00054DE6" w:rsidRPr="00DF5AC0" w:rsidRDefault="00054DE6" w:rsidP="00054DE6">
      <w:pPr>
        <w:rPr>
          <w:rFonts w:cs="Arial"/>
          <w:szCs w:val="24"/>
        </w:rPr>
      </w:pPr>
      <w:r w:rsidRPr="00DF5AC0">
        <w:rPr>
          <w:rFonts w:cs="Arial"/>
          <w:szCs w:val="24"/>
        </w:rPr>
        <w:t xml:space="preserve">Cursos: </w:t>
      </w:r>
    </w:p>
    <w:p w14:paraId="4153C93B" w14:textId="77777777" w:rsidR="00054DE6" w:rsidRPr="00DF5AC0" w:rsidRDefault="00054DE6" w:rsidP="00054DE6">
      <w:pPr>
        <w:rPr>
          <w:rFonts w:cs="Arial"/>
          <w:szCs w:val="24"/>
        </w:rPr>
      </w:pPr>
    </w:p>
    <w:p w14:paraId="465BA8EF" w14:textId="77777777" w:rsidR="00054DE6" w:rsidRPr="00DF5AC0" w:rsidRDefault="00054DE6" w:rsidP="00054DE6">
      <w:pPr>
        <w:rPr>
          <w:rFonts w:cs="Arial"/>
          <w:szCs w:val="24"/>
        </w:rPr>
      </w:pPr>
      <w:r w:rsidRPr="00DF5AC0">
        <w:rPr>
          <w:rFonts w:cs="Arial"/>
          <w:szCs w:val="24"/>
        </w:rPr>
        <w:t>1.</w:t>
      </w:r>
      <w:r w:rsidRPr="00DF5AC0">
        <w:rPr>
          <w:rFonts w:cs="Arial"/>
          <w:szCs w:val="24"/>
        </w:rPr>
        <w:tab/>
        <w:t xml:space="preserve">Cursos ESAP. Todo el personal de la UAECOB </w:t>
      </w:r>
    </w:p>
    <w:p w14:paraId="456CC41F" w14:textId="77777777" w:rsidR="00054DE6" w:rsidRPr="00DF5AC0" w:rsidRDefault="00054DE6" w:rsidP="00054DE6">
      <w:pPr>
        <w:rPr>
          <w:rFonts w:cs="Arial"/>
          <w:szCs w:val="24"/>
        </w:rPr>
      </w:pPr>
      <w:r w:rsidRPr="00DF5AC0">
        <w:rPr>
          <w:rFonts w:cs="Arial"/>
          <w:szCs w:val="24"/>
        </w:rPr>
        <w:t>2.</w:t>
      </w:r>
      <w:r w:rsidRPr="00DF5AC0">
        <w:rPr>
          <w:rFonts w:cs="Arial"/>
          <w:szCs w:val="24"/>
        </w:rPr>
        <w:tab/>
        <w:t xml:space="preserve">Curso virtual gestión y planificación de emergencias en entornos urbano. Febrero- marzo 2023  </w:t>
      </w:r>
    </w:p>
    <w:p w14:paraId="78ACB74B" w14:textId="77777777" w:rsidR="00054DE6" w:rsidRPr="00DF5AC0" w:rsidRDefault="00054DE6" w:rsidP="00054DE6">
      <w:pPr>
        <w:rPr>
          <w:rFonts w:cs="Arial"/>
          <w:szCs w:val="24"/>
        </w:rPr>
      </w:pPr>
      <w:r w:rsidRPr="00DF5AC0">
        <w:rPr>
          <w:rFonts w:cs="Arial"/>
          <w:szCs w:val="24"/>
        </w:rPr>
        <w:t>3.</w:t>
      </w:r>
      <w:r w:rsidRPr="00DF5AC0">
        <w:rPr>
          <w:rFonts w:cs="Arial"/>
          <w:szCs w:val="24"/>
        </w:rPr>
        <w:tab/>
        <w:t>Cursos educación ambiental ONU: https://unccelearn.org/course/index.php</w:t>
      </w:r>
    </w:p>
    <w:p w14:paraId="1500B6E1" w14:textId="77777777" w:rsidR="00054DE6" w:rsidRPr="00DF5AC0" w:rsidRDefault="00054DE6" w:rsidP="00054DE6">
      <w:pPr>
        <w:rPr>
          <w:rFonts w:cs="Arial"/>
          <w:szCs w:val="24"/>
        </w:rPr>
      </w:pPr>
      <w:r w:rsidRPr="00DF5AC0">
        <w:rPr>
          <w:rFonts w:cs="Arial"/>
          <w:szCs w:val="24"/>
        </w:rPr>
        <w:t>4.</w:t>
      </w:r>
      <w:r w:rsidRPr="00DF5AC0">
        <w:rPr>
          <w:rFonts w:cs="Arial"/>
          <w:szCs w:val="24"/>
        </w:rPr>
        <w:tab/>
        <w:t>Cursos Banco Interamericano de Desarrollo: https://cursos.iadb.org/es</w:t>
      </w:r>
    </w:p>
    <w:p w14:paraId="57748850" w14:textId="140270C7" w:rsidR="00054DE6" w:rsidRPr="00DF5AC0" w:rsidRDefault="00054DE6" w:rsidP="00054DE6">
      <w:pPr>
        <w:rPr>
          <w:rFonts w:cs="Arial"/>
          <w:szCs w:val="24"/>
        </w:rPr>
      </w:pPr>
      <w:r w:rsidRPr="00DF5AC0">
        <w:rPr>
          <w:rFonts w:cs="Arial"/>
          <w:szCs w:val="24"/>
        </w:rPr>
        <w:t>5.</w:t>
      </w:r>
      <w:r w:rsidRPr="00DF5AC0">
        <w:rPr>
          <w:rFonts w:cs="Arial"/>
          <w:szCs w:val="24"/>
        </w:rPr>
        <w:tab/>
        <w:t>APD H</w:t>
      </w:r>
      <w:r w:rsidR="00EC5E66" w:rsidRPr="00DF5AC0">
        <w:rPr>
          <w:rFonts w:cs="Arial"/>
          <w:szCs w:val="24"/>
        </w:rPr>
        <w:t>umanitarios</w:t>
      </w:r>
      <w:r w:rsidRPr="00DF5AC0">
        <w:rPr>
          <w:rFonts w:cs="Arial"/>
          <w:szCs w:val="24"/>
        </w:rPr>
        <w:t xml:space="preserve"> Profesionales de Drones para cursos y seminarios.</w:t>
      </w:r>
    </w:p>
    <w:p w14:paraId="2C9E5635" w14:textId="77777777" w:rsidR="00054DE6" w:rsidRPr="00DF5AC0" w:rsidRDefault="00054DE6" w:rsidP="00054DE6">
      <w:pPr>
        <w:rPr>
          <w:rFonts w:cs="Arial"/>
          <w:szCs w:val="24"/>
        </w:rPr>
      </w:pPr>
      <w:r w:rsidRPr="00DF5AC0">
        <w:rPr>
          <w:rFonts w:cs="Arial"/>
          <w:szCs w:val="24"/>
        </w:rPr>
        <w:t>6.</w:t>
      </w:r>
      <w:r w:rsidRPr="00DF5AC0">
        <w:rPr>
          <w:rFonts w:cs="Arial"/>
          <w:szCs w:val="24"/>
        </w:rPr>
        <w:tab/>
        <w:t>Alimentar mensualmente la Matriz de identificación convocatorias para postulación de proyectos generados en la Entidad y apoyados desde Cooperación.</w:t>
      </w:r>
    </w:p>
    <w:p w14:paraId="515DED5E" w14:textId="77777777" w:rsidR="00054DE6" w:rsidRPr="00DF5AC0" w:rsidRDefault="00054DE6" w:rsidP="00054DE6">
      <w:pPr>
        <w:rPr>
          <w:rFonts w:cs="Arial"/>
          <w:szCs w:val="24"/>
        </w:rPr>
      </w:pPr>
      <w:r w:rsidRPr="00DF5AC0">
        <w:rPr>
          <w:rFonts w:cs="Arial"/>
          <w:szCs w:val="24"/>
        </w:rPr>
        <w:lastRenderedPageBreak/>
        <w:t>7.</w:t>
      </w:r>
      <w:r w:rsidRPr="00DF5AC0">
        <w:rPr>
          <w:rFonts w:cs="Arial"/>
          <w:szCs w:val="24"/>
        </w:rPr>
        <w:tab/>
        <w:t xml:space="preserve">Curso abordaje integral de investigación con el Instituto Nacional de Medicina Legal y Ciencias Forenses. </w:t>
      </w:r>
    </w:p>
    <w:p w14:paraId="1B681F3E" w14:textId="77777777" w:rsidR="00054DE6" w:rsidRPr="00DF5AC0" w:rsidRDefault="00054DE6" w:rsidP="00054DE6">
      <w:pPr>
        <w:rPr>
          <w:rFonts w:cs="Arial"/>
          <w:szCs w:val="24"/>
        </w:rPr>
      </w:pPr>
      <w:r w:rsidRPr="00DF5AC0">
        <w:rPr>
          <w:rFonts w:cs="Arial"/>
          <w:szCs w:val="24"/>
        </w:rPr>
        <w:t>8.</w:t>
      </w:r>
      <w:r w:rsidRPr="00DF5AC0">
        <w:rPr>
          <w:rFonts w:cs="Arial"/>
          <w:szCs w:val="24"/>
        </w:rPr>
        <w:tab/>
        <w:t xml:space="preserve">Diplomado gratuito en Fotografía Digital Forense brindado por Policía Nacional Escuela de Investigación Criminal. </w:t>
      </w:r>
    </w:p>
    <w:p w14:paraId="04835D2D" w14:textId="77777777" w:rsidR="00054DE6" w:rsidRPr="00DF5AC0" w:rsidRDefault="00054DE6" w:rsidP="00054DE6">
      <w:pPr>
        <w:rPr>
          <w:rFonts w:cs="Arial"/>
          <w:szCs w:val="24"/>
        </w:rPr>
      </w:pPr>
      <w:r w:rsidRPr="00DF5AC0">
        <w:rPr>
          <w:rFonts w:cs="Arial"/>
          <w:szCs w:val="24"/>
        </w:rPr>
        <w:t>9.</w:t>
      </w:r>
      <w:r w:rsidRPr="00DF5AC0">
        <w:rPr>
          <w:rFonts w:cs="Arial"/>
          <w:szCs w:val="24"/>
        </w:rPr>
        <w:tab/>
        <w:t xml:space="preserve">Curso gratuito Técnico Profesional en Fotografía Forense y curso Superior de Socorrismo Acuático brindados por EuroInnova Business School. </w:t>
      </w:r>
    </w:p>
    <w:p w14:paraId="3E9A3E0C" w14:textId="77777777" w:rsidR="00054DE6" w:rsidRPr="00DF5AC0" w:rsidRDefault="00054DE6" w:rsidP="00054DE6">
      <w:pPr>
        <w:rPr>
          <w:rFonts w:cs="Arial"/>
          <w:szCs w:val="24"/>
        </w:rPr>
      </w:pPr>
      <w:r w:rsidRPr="00DF5AC0">
        <w:rPr>
          <w:rFonts w:cs="Arial"/>
          <w:szCs w:val="24"/>
        </w:rPr>
        <w:t>10.</w:t>
      </w:r>
      <w:r w:rsidRPr="00DF5AC0">
        <w:rPr>
          <w:rFonts w:cs="Arial"/>
          <w:szCs w:val="24"/>
        </w:rPr>
        <w:tab/>
        <w:t>Plataforma de medición de derechos humanos en la entidad – Cámara de Comercio de Bogotá</w:t>
      </w:r>
    </w:p>
    <w:p w14:paraId="3E4B1CC3" w14:textId="77777777" w:rsidR="00054DE6" w:rsidRPr="00DF5AC0" w:rsidRDefault="00054DE6" w:rsidP="00054DE6">
      <w:pPr>
        <w:rPr>
          <w:rFonts w:cs="Arial"/>
          <w:szCs w:val="24"/>
        </w:rPr>
      </w:pPr>
    </w:p>
    <w:p w14:paraId="629B4CD7" w14:textId="77777777" w:rsidR="00054DE6" w:rsidRPr="00DF5AC0" w:rsidRDefault="00054DE6" w:rsidP="00054DE6">
      <w:pPr>
        <w:rPr>
          <w:rFonts w:cs="Arial"/>
          <w:szCs w:val="24"/>
        </w:rPr>
      </w:pPr>
      <w:r w:rsidRPr="00DF5AC0">
        <w:rPr>
          <w:rFonts w:cs="Arial"/>
          <w:szCs w:val="24"/>
        </w:rPr>
        <w:t>Generar el relacionamiento estratégico que requieran las áreas de la Entidad.</w:t>
      </w:r>
    </w:p>
    <w:p w14:paraId="7ADFB270" w14:textId="77777777" w:rsidR="00054DE6" w:rsidRPr="00DF5AC0" w:rsidRDefault="00054DE6" w:rsidP="00054DE6">
      <w:pPr>
        <w:rPr>
          <w:rFonts w:cs="Arial"/>
          <w:szCs w:val="24"/>
        </w:rPr>
      </w:pPr>
    </w:p>
    <w:p w14:paraId="72CD66D3" w14:textId="77777777" w:rsidR="00054DE6" w:rsidRPr="00DF5AC0" w:rsidRDefault="00054DE6" w:rsidP="00054DE6">
      <w:pPr>
        <w:rPr>
          <w:rFonts w:cs="Arial"/>
          <w:szCs w:val="24"/>
        </w:rPr>
      </w:pPr>
    </w:p>
    <w:p w14:paraId="4CEE9B79" w14:textId="77777777" w:rsidR="00054DE6" w:rsidRPr="00DF5AC0" w:rsidRDefault="00054DE6">
      <w:pPr>
        <w:pStyle w:val="Ttulo2"/>
      </w:pPr>
      <w:bookmarkStart w:id="1484" w:name="_Toc94082254"/>
      <w:bookmarkStart w:id="1485" w:name="_Toc124932521"/>
      <w:r w:rsidRPr="00DF5AC0">
        <w:t>Oficina Asesora Jurídica</w:t>
      </w:r>
      <w:bookmarkEnd w:id="1484"/>
      <w:bookmarkEnd w:id="1485"/>
    </w:p>
    <w:p w14:paraId="78CF3D4E" w14:textId="77777777" w:rsidR="00054DE6" w:rsidRPr="00DF5AC0" w:rsidRDefault="00054DE6" w:rsidP="00054DE6">
      <w:pPr>
        <w:rPr>
          <w:rFonts w:cs="Arial"/>
          <w:szCs w:val="24"/>
        </w:rPr>
      </w:pPr>
      <w:bookmarkStart w:id="1486" w:name="_Toc94082255"/>
      <w:r w:rsidRPr="00DF5AC0">
        <w:rPr>
          <w:rFonts w:cs="Arial"/>
          <w:szCs w:val="24"/>
        </w:rPr>
        <w:t>La Oficina Jurídica, dirige, coordina y controla los procesos de contratación de acuerdo con el Manual de Contratación establecido para la entidad y ha asumido durante el presente año responsabilidades en materia disciplinaria para adelantar actuaciones a que haya lugar en la etapa de juzgamiento del proceso disciplinario. Adicionalmente, ejerce su representación Jurídica en los términos establecidos por la Ley.</w:t>
      </w:r>
    </w:p>
    <w:p w14:paraId="416FDD0F" w14:textId="77777777" w:rsidR="00054DE6" w:rsidRPr="00DF5AC0" w:rsidRDefault="00054DE6" w:rsidP="00054DE6">
      <w:pPr>
        <w:rPr>
          <w:rFonts w:cs="Arial"/>
          <w:szCs w:val="24"/>
        </w:rPr>
      </w:pPr>
    </w:p>
    <w:p w14:paraId="7B806EDF" w14:textId="77777777" w:rsidR="00054DE6" w:rsidRPr="00DF5AC0" w:rsidRDefault="00054DE6" w:rsidP="00054DE6">
      <w:pPr>
        <w:rPr>
          <w:rFonts w:cs="Arial"/>
          <w:szCs w:val="24"/>
        </w:rPr>
      </w:pPr>
      <w:r w:rsidRPr="00DF5AC0">
        <w:rPr>
          <w:rFonts w:cs="Arial"/>
          <w:szCs w:val="24"/>
        </w:rPr>
        <w:t>Así mismo presta apoyo jurídico en los diferentes procesos y áreas misionales de la entidad y propios de la administración. Para ello, cuenta con 1 cargo directivo de libre nombramiento y remoción y 3 profesionales jurídicos en la planta de personal vinculados a la entidad.</w:t>
      </w:r>
    </w:p>
    <w:p w14:paraId="092A6CD5" w14:textId="77777777" w:rsidR="00054DE6" w:rsidRPr="00DF5AC0" w:rsidRDefault="00054DE6" w:rsidP="00054DE6">
      <w:pPr>
        <w:rPr>
          <w:rFonts w:cs="Arial"/>
          <w:szCs w:val="24"/>
        </w:rPr>
      </w:pPr>
    </w:p>
    <w:p w14:paraId="3B9DD8C2" w14:textId="77777777" w:rsidR="00054DE6" w:rsidRPr="00DF5AC0" w:rsidRDefault="00054DE6" w:rsidP="00757B0A">
      <w:pPr>
        <w:pStyle w:val="Ttulo3"/>
        <w:keepNext w:val="0"/>
        <w:keepLines w:val="0"/>
        <w:numPr>
          <w:ilvl w:val="2"/>
          <w:numId w:val="3"/>
        </w:numPr>
        <w:tabs>
          <w:tab w:val="left" w:pos="0"/>
        </w:tabs>
        <w:spacing w:before="0" w:after="240"/>
        <w:rPr>
          <w:rFonts w:cs="Arial"/>
          <w:b/>
        </w:rPr>
      </w:pPr>
      <w:bookmarkStart w:id="1487" w:name="_Toc124932522"/>
      <w:r w:rsidRPr="00DF5AC0">
        <w:rPr>
          <w:rFonts w:cs="Arial"/>
          <w:b/>
        </w:rPr>
        <w:t>Principales logros y resultados</w:t>
      </w:r>
      <w:bookmarkEnd w:id="1486"/>
      <w:bookmarkEnd w:id="1487"/>
      <w:r w:rsidRPr="00DF5AC0">
        <w:rPr>
          <w:rFonts w:cs="Arial"/>
          <w:b/>
        </w:rPr>
        <w:t xml:space="preserve"> </w:t>
      </w:r>
    </w:p>
    <w:p w14:paraId="319158DA" w14:textId="77777777" w:rsidR="00054DE6" w:rsidRPr="00DF5AC0" w:rsidRDefault="00054DE6" w:rsidP="00054DE6">
      <w:pPr>
        <w:rPr>
          <w:rFonts w:cs="Arial"/>
          <w:szCs w:val="24"/>
        </w:rPr>
      </w:pPr>
      <w:r w:rsidRPr="00DF5AC0">
        <w:rPr>
          <w:rFonts w:cs="Arial"/>
          <w:szCs w:val="24"/>
        </w:rPr>
        <w:t xml:space="preserve">La Oficina Jurídica no tiene una responsabilidad directa en relación con el cumplimiento de metas del Plan Estratégico Institucional ni tiene responsabilidad directa de proyectos de inversión. Sin embargo, de manera indirecta contribuye al cumplimiento del Plan Estratégico Institucional, liderando la defensa jurídica de la entidad y la gestión contractual y normativa, a través de la producción de conocimiento, la planeación y las acciones de mejoramiento que permitan prevenir el daño antijurídico y fortalecer la defensa jurídica de la Entidad y la gestión contractual en el marco de las políticas MIPG. </w:t>
      </w:r>
    </w:p>
    <w:p w14:paraId="300A7CE3" w14:textId="77777777" w:rsidR="00054DE6" w:rsidRPr="00DF5AC0" w:rsidRDefault="00054DE6" w:rsidP="00054DE6">
      <w:pPr>
        <w:rPr>
          <w:rFonts w:cs="Arial"/>
          <w:szCs w:val="24"/>
        </w:rPr>
      </w:pPr>
    </w:p>
    <w:p w14:paraId="1D65D434" w14:textId="77777777" w:rsidR="00054DE6" w:rsidRPr="00DF5AC0" w:rsidRDefault="00054DE6" w:rsidP="00054DE6">
      <w:pPr>
        <w:rPr>
          <w:rFonts w:cs="Arial"/>
          <w:szCs w:val="24"/>
        </w:rPr>
      </w:pPr>
      <w:r w:rsidRPr="00DF5AC0">
        <w:rPr>
          <w:rFonts w:cs="Arial"/>
          <w:szCs w:val="24"/>
        </w:rPr>
        <w:t>Un ejemplo de ello es el trabajo que se ha adelantado para lograr la organización, sistematización y conservación de la información contractual de la entidad por medio del desarrollo de una solución tecnológica a la medida que permitirá salvaguardar la trazabilidad de la gestión contractual de la Entidad que se había venido haciendo en los últimos años de forma manual a través de cuadros en Excel. También actualmente se cuenta con la organización y sistematización de los actos administrativos de la Entidad, con el seguimiento de las respuestas a las distintas solicitudes y peticiones de la ciudadanía y de los entes de control, que buscan aumentar la transparencia, la participación y el servicio a la ciudadanía, así como la generación de confianza en el sector empresarial respecto a los procesos contractuales de la entidad.</w:t>
      </w:r>
    </w:p>
    <w:p w14:paraId="668A8A28" w14:textId="77777777" w:rsidR="00054DE6" w:rsidRPr="00DF5AC0" w:rsidRDefault="00054DE6" w:rsidP="00054DE6">
      <w:pPr>
        <w:rPr>
          <w:rFonts w:cs="Arial"/>
          <w:szCs w:val="24"/>
        </w:rPr>
      </w:pPr>
    </w:p>
    <w:p w14:paraId="6BE3145E" w14:textId="77777777" w:rsidR="00054DE6" w:rsidRPr="00DF5AC0" w:rsidRDefault="00054DE6" w:rsidP="00054DE6">
      <w:pPr>
        <w:rPr>
          <w:rFonts w:cs="Arial"/>
          <w:b/>
          <w:szCs w:val="24"/>
        </w:rPr>
      </w:pPr>
      <w:r w:rsidRPr="00DF5AC0">
        <w:rPr>
          <w:rFonts w:cs="Arial"/>
          <w:b/>
          <w:szCs w:val="24"/>
        </w:rPr>
        <w:t>Gestión Jurídica de Defensa Judicial</w:t>
      </w:r>
    </w:p>
    <w:p w14:paraId="01915350" w14:textId="77777777" w:rsidR="00054DE6" w:rsidRPr="00DF5AC0" w:rsidRDefault="00054DE6" w:rsidP="00054DE6">
      <w:pPr>
        <w:rPr>
          <w:rFonts w:cs="Arial"/>
          <w:szCs w:val="24"/>
        </w:rPr>
      </w:pPr>
    </w:p>
    <w:p w14:paraId="3F35CC99" w14:textId="77777777" w:rsidR="00054DE6" w:rsidRPr="00DF5AC0" w:rsidRDefault="00054DE6" w:rsidP="00054DE6">
      <w:pPr>
        <w:rPr>
          <w:rFonts w:cs="Arial"/>
          <w:szCs w:val="24"/>
        </w:rPr>
      </w:pPr>
      <w:r w:rsidRPr="00DF5AC0">
        <w:rPr>
          <w:rFonts w:cs="Arial"/>
          <w:szCs w:val="24"/>
        </w:rPr>
        <w:t>Gracias a la gestión realizada por el equipo de defensa, al seguimiento riguroso para atender los procesos jurídicos, se logró:</w:t>
      </w:r>
    </w:p>
    <w:p w14:paraId="0DF6EDB1" w14:textId="77777777" w:rsidR="00054DE6" w:rsidRPr="00DF5AC0" w:rsidRDefault="00054DE6" w:rsidP="00054DE6">
      <w:pPr>
        <w:rPr>
          <w:rFonts w:cs="Arial"/>
          <w:szCs w:val="24"/>
        </w:rPr>
      </w:pPr>
    </w:p>
    <w:p w14:paraId="550951A7" w14:textId="77777777" w:rsidR="00054DE6" w:rsidRPr="00DF5AC0" w:rsidRDefault="00054DE6" w:rsidP="00757B0A">
      <w:pPr>
        <w:pStyle w:val="Prrafodelista"/>
        <w:numPr>
          <w:ilvl w:val="0"/>
          <w:numId w:val="38"/>
        </w:numPr>
        <w:rPr>
          <w:rFonts w:cs="Arial"/>
          <w:szCs w:val="24"/>
        </w:rPr>
      </w:pPr>
      <w:r w:rsidRPr="00DF5AC0">
        <w:rPr>
          <w:rFonts w:cs="Arial"/>
          <w:szCs w:val="24"/>
        </w:rPr>
        <w:t>Realizar pagos a conciliaciones y cumplimiento de sentencias judiciales, buscando celeridad en los pagos para el personal operativo de la entidad.</w:t>
      </w:r>
    </w:p>
    <w:p w14:paraId="618E4FE7" w14:textId="77777777" w:rsidR="00054DE6" w:rsidRPr="00DF5AC0" w:rsidRDefault="00054DE6" w:rsidP="00054DE6">
      <w:pPr>
        <w:pStyle w:val="Prrafodelista"/>
        <w:rPr>
          <w:rFonts w:cs="Arial"/>
          <w:szCs w:val="24"/>
        </w:rPr>
      </w:pPr>
    </w:p>
    <w:p w14:paraId="2B9C41C3" w14:textId="77777777" w:rsidR="00054DE6" w:rsidRPr="00DF5AC0" w:rsidRDefault="00054DE6" w:rsidP="00757B0A">
      <w:pPr>
        <w:pStyle w:val="Prrafodelista"/>
        <w:numPr>
          <w:ilvl w:val="0"/>
          <w:numId w:val="38"/>
        </w:numPr>
        <w:rPr>
          <w:rFonts w:cs="Arial"/>
          <w:szCs w:val="24"/>
        </w:rPr>
      </w:pPr>
      <w:r w:rsidRPr="00DF5AC0">
        <w:rPr>
          <w:rFonts w:cs="Arial"/>
          <w:szCs w:val="24"/>
        </w:rPr>
        <w:t>Se ha propendido por garantizar la disponibilidad de los recursos realizando gestiones administrativas tendientes a obtener traslados provenientes de la Secretaría de Hacienda, para cumplir con lo adeudado por la entidad, para los años de servicios prestados por los operativos</w:t>
      </w:r>
    </w:p>
    <w:p w14:paraId="24939E73" w14:textId="77777777" w:rsidR="00054DE6" w:rsidRPr="00DF5AC0" w:rsidRDefault="00054DE6" w:rsidP="00054DE6">
      <w:pPr>
        <w:rPr>
          <w:rFonts w:cs="Arial"/>
          <w:szCs w:val="24"/>
        </w:rPr>
      </w:pPr>
    </w:p>
    <w:p w14:paraId="4E3255A1" w14:textId="77777777" w:rsidR="00054DE6" w:rsidRPr="00DF5AC0" w:rsidRDefault="00054DE6" w:rsidP="00757B0A">
      <w:pPr>
        <w:pStyle w:val="Prrafodelista"/>
        <w:numPr>
          <w:ilvl w:val="0"/>
          <w:numId w:val="38"/>
        </w:numPr>
        <w:rPr>
          <w:rFonts w:cs="Arial"/>
          <w:szCs w:val="24"/>
        </w:rPr>
      </w:pPr>
      <w:r w:rsidRPr="00DF5AC0">
        <w:rPr>
          <w:rFonts w:cs="Arial"/>
          <w:szCs w:val="24"/>
        </w:rPr>
        <w:t>Se ha apoyado a lo largo del año, desde el equipo de Defensa Judicial, la intervención del archivo de gestión conjuntamente con el equipo de archivo de la Oficina.</w:t>
      </w:r>
    </w:p>
    <w:p w14:paraId="7C0BCFA3" w14:textId="77777777" w:rsidR="00054DE6" w:rsidRPr="00DF5AC0" w:rsidRDefault="00054DE6" w:rsidP="00054DE6">
      <w:pPr>
        <w:pStyle w:val="Prrafodelista"/>
        <w:rPr>
          <w:rFonts w:cs="Arial"/>
          <w:szCs w:val="24"/>
        </w:rPr>
      </w:pPr>
    </w:p>
    <w:p w14:paraId="6C298B5C" w14:textId="77777777" w:rsidR="00054DE6" w:rsidRPr="00DF5AC0" w:rsidRDefault="00054DE6" w:rsidP="00054DE6">
      <w:pPr>
        <w:rPr>
          <w:rFonts w:cs="Arial"/>
          <w:szCs w:val="24"/>
        </w:rPr>
      </w:pPr>
      <w:r w:rsidRPr="00DF5AC0">
        <w:rPr>
          <w:rFonts w:cs="Arial"/>
          <w:szCs w:val="24"/>
        </w:rPr>
        <w:t>En relación con el detalle de la gestión se tiene:</w:t>
      </w:r>
    </w:p>
    <w:p w14:paraId="10D43F09" w14:textId="77777777" w:rsidR="00054DE6" w:rsidRPr="00DF5AC0" w:rsidRDefault="00054DE6" w:rsidP="00054DE6">
      <w:pPr>
        <w:rPr>
          <w:rFonts w:cs="Arial"/>
          <w:szCs w:val="24"/>
        </w:rPr>
      </w:pPr>
    </w:p>
    <w:p w14:paraId="3983046D" w14:textId="77777777" w:rsidR="00054DE6" w:rsidRPr="00DF5AC0" w:rsidRDefault="00054DE6" w:rsidP="00054DE6">
      <w:pPr>
        <w:rPr>
          <w:rFonts w:cs="Arial"/>
          <w:szCs w:val="24"/>
        </w:rPr>
      </w:pPr>
      <w:r w:rsidRPr="00DF5AC0">
        <w:rPr>
          <w:rFonts w:cs="Arial"/>
          <w:szCs w:val="24"/>
        </w:rPr>
        <w:t>Desde el año 2010 a la fecha se han radicado en contra de la entidad 592 de mandas de nulidad y restablecimiento del derecho, cuyo objeto de debate es el reconocimiento de horas extras, recargos nocturnos, dominicales y festivos y compensatorios del personal operativo y cuyas pretensiones totales ascienden a $ 55.957.115.317; de estos en la vigencia 2022, se radicaron 2 procesos, cuyas pretensiones ascienden a $ 104.203.891</w:t>
      </w:r>
    </w:p>
    <w:p w14:paraId="724DA05D" w14:textId="77777777" w:rsidR="00054DE6" w:rsidRPr="00DF5AC0" w:rsidRDefault="00054DE6" w:rsidP="00054DE6">
      <w:pPr>
        <w:rPr>
          <w:rFonts w:cs="Arial"/>
          <w:szCs w:val="24"/>
        </w:rPr>
      </w:pPr>
    </w:p>
    <w:p w14:paraId="270DF6AA" w14:textId="77777777" w:rsidR="00054DE6" w:rsidRPr="00DF5AC0" w:rsidRDefault="00054DE6" w:rsidP="00054DE6">
      <w:pPr>
        <w:rPr>
          <w:rFonts w:cs="Arial"/>
          <w:szCs w:val="24"/>
        </w:rPr>
      </w:pPr>
      <w:r w:rsidRPr="00DF5AC0">
        <w:rPr>
          <w:rFonts w:cs="Arial"/>
          <w:szCs w:val="24"/>
        </w:rPr>
        <w:t>Procesos de los cuales desde dicha vigencia la fecha, han quedado ejecutoriados 540 procesos, entre estos en la vigencia 2022, han quedado ejecutoriados 26 procesos los cuales 16 terminaron por conciliación judicial; 8 con sentencia desfavorable y 2 con sentencia favorable a la entidad.</w:t>
      </w:r>
    </w:p>
    <w:p w14:paraId="5DBC9A5E" w14:textId="77777777" w:rsidR="00054DE6" w:rsidRPr="00DF5AC0" w:rsidRDefault="00054DE6" w:rsidP="00054DE6">
      <w:pPr>
        <w:rPr>
          <w:rFonts w:cs="Arial"/>
          <w:szCs w:val="24"/>
        </w:rPr>
      </w:pPr>
    </w:p>
    <w:p w14:paraId="277AF459" w14:textId="77777777" w:rsidR="00054DE6" w:rsidRPr="00DF5AC0" w:rsidRDefault="00054DE6" w:rsidP="00054DE6">
      <w:pPr>
        <w:rPr>
          <w:rFonts w:cs="Arial"/>
          <w:szCs w:val="24"/>
        </w:rPr>
      </w:pPr>
      <w:r w:rsidRPr="00DF5AC0">
        <w:rPr>
          <w:rFonts w:cs="Arial"/>
          <w:szCs w:val="24"/>
        </w:rPr>
        <w:t>De igual forma desde el 2010 a la fecha se han radicado once (11) procesos contractuales; ocho (8) reparaciones directas; dos acciones de repetición (2), diecinueve (19) acciones de nulidad y restablecimiento del derecho, en esta ultimas, se debaten reconocimiento de contrato realidad o reintegro de personal al cual se le termino el vínculo laboral; procesos cuyas pretensiones ascienden a la suma de $21.438.410.912; dentro de estos se aclara, que solo una se inició en el 2022, por parte de la UAECOB, de nulidad y restablecimiento del derecho cuyas pretensiones son de $92.631.961.</w:t>
      </w:r>
    </w:p>
    <w:p w14:paraId="32FCB8E6" w14:textId="77777777" w:rsidR="00054DE6" w:rsidRPr="00DF5AC0" w:rsidRDefault="00054DE6" w:rsidP="00054DE6">
      <w:pPr>
        <w:rPr>
          <w:rFonts w:cs="Arial"/>
          <w:szCs w:val="24"/>
        </w:rPr>
      </w:pPr>
    </w:p>
    <w:p w14:paraId="244E1CBC" w14:textId="77777777" w:rsidR="00054DE6" w:rsidRPr="00DF5AC0" w:rsidRDefault="00054DE6" w:rsidP="00054DE6">
      <w:pPr>
        <w:rPr>
          <w:rFonts w:cs="Arial"/>
          <w:szCs w:val="24"/>
        </w:rPr>
      </w:pPr>
      <w:r w:rsidRPr="00DF5AC0">
        <w:rPr>
          <w:rFonts w:cs="Arial"/>
          <w:szCs w:val="24"/>
        </w:rPr>
        <w:t>Procesos de los cuales han quedado ejecutoriado cinco (5) contractuales favorables a la entidad y dentro de estos en la vigencia 2022, solo uno (1).</w:t>
      </w:r>
    </w:p>
    <w:p w14:paraId="63B10F38" w14:textId="77777777" w:rsidR="00054DE6" w:rsidRPr="00DF5AC0" w:rsidRDefault="00054DE6" w:rsidP="00054DE6">
      <w:pPr>
        <w:rPr>
          <w:rFonts w:cs="Arial"/>
          <w:szCs w:val="24"/>
        </w:rPr>
      </w:pPr>
    </w:p>
    <w:p w14:paraId="1AA1B6A8" w14:textId="77777777" w:rsidR="00054DE6" w:rsidRPr="00DF5AC0" w:rsidRDefault="00054DE6" w:rsidP="00054DE6">
      <w:pPr>
        <w:rPr>
          <w:rFonts w:cs="Arial"/>
          <w:szCs w:val="24"/>
        </w:rPr>
      </w:pPr>
      <w:r w:rsidRPr="00DF5AC0">
        <w:rPr>
          <w:rFonts w:cs="Arial"/>
          <w:szCs w:val="24"/>
        </w:rPr>
        <w:t>Por otra parte, se han radicado desde el 2012 a la fecha, 142 procesos ejecutivos, cuyo título son las sentencias proferidas dentro de los procesos de nulidad y restablecimiento del derecho, por el tema de horas extras, en los cuales los demandantes consideran que no se liquidó en debida forma lo ordenado en dichas providencias, cuyas pretensiones totales suman $16.222.105.200; de estos procesos se radicaron en el 2022, treinta y cinco (35) demandas con pretensiones de $3.652.941.092</w:t>
      </w:r>
    </w:p>
    <w:p w14:paraId="48E9004E" w14:textId="77777777" w:rsidR="00054DE6" w:rsidRPr="00DF5AC0" w:rsidRDefault="00054DE6" w:rsidP="00054DE6">
      <w:pPr>
        <w:rPr>
          <w:rFonts w:cs="Arial"/>
          <w:szCs w:val="24"/>
        </w:rPr>
      </w:pPr>
    </w:p>
    <w:p w14:paraId="2DBD8FCC" w14:textId="77777777" w:rsidR="00054DE6" w:rsidRPr="00DF5AC0" w:rsidRDefault="00054DE6" w:rsidP="00054DE6">
      <w:pPr>
        <w:rPr>
          <w:rFonts w:cs="Arial"/>
          <w:szCs w:val="24"/>
        </w:rPr>
      </w:pPr>
      <w:r w:rsidRPr="00DF5AC0">
        <w:rPr>
          <w:rFonts w:cs="Arial"/>
          <w:szCs w:val="24"/>
        </w:rPr>
        <w:t>Procesos de los cuales 127 se encuentran activos y 15 ejecutoriados, entre estos que han terminado, siete (7) fueron con aprobación de conciliación judicial y ocho (8) con sentencias entre estas 6 desfavorables y 2 favorables a la entidad.</w:t>
      </w:r>
    </w:p>
    <w:p w14:paraId="5C424852" w14:textId="77777777" w:rsidR="00054DE6" w:rsidRPr="00DF5AC0" w:rsidRDefault="00054DE6" w:rsidP="00054DE6">
      <w:pPr>
        <w:rPr>
          <w:rFonts w:cs="Arial"/>
          <w:szCs w:val="24"/>
        </w:rPr>
      </w:pPr>
    </w:p>
    <w:p w14:paraId="75DD4901" w14:textId="77777777" w:rsidR="00054DE6" w:rsidRPr="00DF5AC0" w:rsidRDefault="00054DE6" w:rsidP="00054DE6">
      <w:pPr>
        <w:rPr>
          <w:rFonts w:cs="Arial"/>
          <w:szCs w:val="24"/>
        </w:rPr>
      </w:pPr>
      <w:r w:rsidRPr="00DF5AC0">
        <w:rPr>
          <w:rFonts w:cs="Arial"/>
          <w:szCs w:val="24"/>
        </w:rPr>
        <w:t>Se aclara que de estos procesos en la vigencia 2022, quedaron ejecutoriados cuatro (4) sentencias, dos (2) favorables y dos (2) desfavorables.</w:t>
      </w:r>
    </w:p>
    <w:p w14:paraId="454695B0" w14:textId="77777777" w:rsidR="00054DE6" w:rsidRPr="00DF5AC0" w:rsidRDefault="00054DE6" w:rsidP="00054DE6">
      <w:pPr>
        <w:rPr>
          <w:rFonts w:cs="Arial"/>
          <w:szCs w:val="24"/>
        </w:rPr>
      </w:pPr>
    </w:p>
    <w:p w14:paraId="3FE95130" w14:textId="77777777" w:rsidR="00430CBE" w:rsidRPr="00DF5AC0" w:rsidRDefault="00054DE6" w:rsidP="00430CBE">
      <w:pPr>
        <w:rPr>
          <w:rFonts w:cs="Arial"/>
          <w:color w:val="auto"/>
          <w:szCs w:val="24"/>
          <w:bdr w:val="none" w:sz="0" w:space="0" w:color="auto" w:frame="1"/>
          <w:lang w:eastAsia="es-ES"/>
        </w:rPr>
      </w:pPr>
      <w:r w:rsidRPr="00DF5AC0">
        <w:rPr>
          <w:rFonts w:cs="Arial"/>
          <w:color w:val="auto"/>
          <w:szCs w:val="24"/>
          <w:bdr w:val="none" w:sz="0" w:space="0" w:color="auto" w:frame="1"/>
          <w:lang w:eastAsia="es-ES"/>
        </w:rPr>
        <w:t>Finalmente, se realizaron 219 pagos en la vigencia 2022, relacionados con sentencias y conciliaciones de procesos de nulidad y restablecimiento del derecho y ejecutivos discriminados así:</w:t>
      </w:r>
    </w:p>
    <w:p w14:paraId="74DC6684" w14:textId="77777777" w:rsidR="00430CBE" w:rsidRPr="00DF5AC0" w:rsidRDefault="00430CBE" w:rsidP="00430CBE">
      <w:pPr>
        <w:rPr>
          <w:rFonts w:cs="Arial"/>
          <w:color w:val="auto"/>
          <w:szCs w:val="24"/>
          <w:bdr w:val="none" w:sz="0" w:space="0" w:color="auto" w:frame="1"/>
          <w:lang w:eastAsia="es-ES"/>
        </w:rPr>
      </w:pPr>
    </w:p>
    <w:p w14:paraId="4655CC1D" w14:textId="77777777" w:rsidR="00054DE6" w:rsidRPr="00DF5AC0" w:rsidRDefault="00054DE6" w:rsidP="00430CBE">
      <w:pPr>
        <w:rPr>
          <w:rFonts w:cs="Arial"/>
          <w:color w:val="auto"/>
          <w:szCs w:val="24"/>
          <w:bdr w:val="none" w:sz="0" w:space="0" w:color="auto" w:frame="1"/>
          <w:lang w:eastAsia="es-ES"/>
        </w:rPr>
      </w:pPr>
      <w:r w:rsidRPr="00DF5AC0">
        <w:rPr>
          <w:rFonts w:cs="Arial"/>
          <w:color w:val="auto"/>
          <w:szCs w:val="24"/>
          <w:bdr w:val="none" w:sz="0" w:space="0" w:color="auto" w:frame="1"/>
          <w:lang w:eastAsia="es-ES"/>
        </w:rPr>
        <w:t>Conciliaciones: $667.625.806</w:t>
      </w:r>
    </w:p>
    <w:p w14:paraId="64845F9B" w14:textId="77777777" w:rsidR="00054DE6" w:rsidRPr="00DF5AC0" w:rsidRDefault="00054DE6" w:rsidP="00757B0A">
      <w:pPr>
        <w:pStyle w:val="Prrafodelista"/>
        <w:numPr>
          <w:ilvl w:val="0"/>
          <w:numId w:val="39"/>
        </w:numPr>
        <w:rPr>
          <w:rFonts w:cs="Arial"/>
          <w:color w:val="auto"/>
          <w:szCs w:val="24"/>
          <w:bdr w:val="none" w:sz="0" w:space="0" w:color="auto" w:frame="1"/>
          <w:lang w:eastAsia="es-ES"/>
        </w:rPr>
      </w:pPr>
      <w:r w:rsidRPr="00DF5AC0">
        <w:rPr>
          <w:rFonts w:cs="Arial"/>
          <w:color w:val="auto"/>
          <w:szCs w:val="24"/>
          <w:bdr w:val="none" w:sz="0" w:space="0" w:color="auto" w:frame="1"/>
          <w:lang w:eastAsia="es-ES"/>
        </w:rPr>
        <w:t>Sentencias: $4.492.885.869</w:t>
      </w:r>
    </w:p>
    <w:p w14:paraId="4554ACCD" w14:textId="77777777" w:rsidR="00054DE6" w:rsidRPr="00DF5AC0" w:rsidRDefault="00054DE6" w:rsidP="00757B0A">
      <w:pPr>
        <w:pStyle w:val="Prrafodelista"/>
        <w:numPr>
          <w:ilvl w:val="0"/>
          <w:numId w:val="39"/>
        </w:numPr>
        <w:rPr>
          <w:rFonts w:cs="Arial"/>
          <w:color w:val="auto"/>
          <w:szCs w:val="24"/>
          <w:bdr w:val="none" w:sz="0" w:space="0" w:color="auto" w:frame="1"/>
          <w:lang w:eastAsia="es-ES"/>
        </w:rPr>
      </w:pPr>
      <w:r w:rsidRPr="00DF5AC0">
        <w:rPr>
          <w:rFonts w:cs="Arial"/>
          <w:color w:val="auto"/>
          <w:szCs w:val="24"/>
          <w:bdr w:val="none" w:sz="0" w:space="0" w:color="auto" w:frame="1"/>
          <w:lang w:eastAsia="es-ES"/>
        </w:rPr>
        <w:t xml:space="preserve">Total </w:t>
      </w:r>
      <w:r w:rsidRPr="00DF5AC0">
        <w:rPr>
          <w:rFonts w:cs="Arial"/>
          <w:color w:val="auto"/>
          <w:szCs w:val="24"/>
          <w:bdr w:val="none" w:sz="0" w:space="0" w:color="auto" w:frame="1"/>
          <w:lang w:eastAsia="es-ES"/>
        </w:rPr>
        <w:tab/>
        <w:t>$5.160.511.675</w:t>
      </w:r>
    </w:p>
    <w:p w14:paraId="5C76191A" w14:textId="77777777" w:rsidR="00054DE6" w:rsidRPr="00DF5AC0" w:rsidRDefault="00054DE6" w:rsidP="00054DE6">
      <w:pPr>
        <w:pStyle w:val="Prrafodelista"/>
        <w:ind w:left="1440"/>
        <w:rPr>
          <w:rFonts w:cs="Arial"/>
          <w:color w:val="auto"/>
          <w:szCs w:val="24"/>
          <w:bdr w:val="none" w:sz="0" w:space="0" w:color="auto" w:frame="1"/>
          <w:lang w:eastAsia="es-ES"/>
        </w:rPr>
      </w:pPr>
    </w:p>
    <w:p w14:paraId="39ADD21D" w14:textId="77777777" w:rsidR="00054DE6" w:rsidRPr="00DF5AC0" w:rsidRDefault="00054DE6" w:rsidP="00054DE6">
      <w:pPr>
        <w:rPr>
          <w:rFonts w:cs="Arial"/>
          <w:b/>
          <w:szCs w:val="24"/>
          <w:bdr w:val="none" w:sz="0" w:space="0" w:color="auto" w:frame="1"/>
          <w:lang w:eastAsia="es-ES"/>
        </w:rPr>
      </w:pPr>
      <w:r w:rsidRPr="00DF5AC0">
        <w:rPr>
          <w:rFonts w:cs="Arial"/>
          <w:b/>
          <w:szCs w:val="24"/>
          <w:bdr w:val="none" w:sz="0" w:space="0" w:color="auto" w:frame="1"/>
          <w:lang w:eastAsia="es-ES"/>
        </w:rPr>
        <w:t>Gestión Jurídica Administrativa</w:t>
      </w:r>
    </w:p>
    <w:p w14:paraId="5C6269F1" w14:textId="77777777" w:rsidR="00054DE6" w:rsidRPr="00DF5AC0" w:rsidRDefault="00054DE6" w:rsidP="00054DE6">
      <w:pPr>
        <w:rPr>
          <w:rFonts w:cs="Arial"/>
          <w:szCs w:val="24"/>
          <w:bdr w:val="none" w:sz="0" w:space="0" w:color="auto" w:frame="1"/>
          <w:lang w:eastAsia="es-ES"/>
        </w:rPr>
      </w:pPr>
    </w:p>
    <w:p w14:paraId="4687205C" w14:textId="77777777" w:rsidR="00054DE6" w:rsidRPr="00DF5AC0" w:rsidRDefault="00054DE6" w:rsidP="00054DE6">
      <w:pPr>
        <w:rPr>
          <w:rFonts w:cs="Arial"/>
          <w:szCs w:val="24"/>
          <w:bdr w:val="none" w:sz="0" w:space="0" w:color="auto" w:frame="1"/>
          <w:lang w:eastAsia="es-ES"/>
        </w:rPr>
      </w:pPr>
      <w:r w:rsidRPr="00DF5AC0">
        <w:rPr>
          <w:rFonts w:cs="Arial"/>
          <w:szCs w:val="24"/>
          <w:bdr w:val="none" w:sz="0" w:space="0" w:color="auto" w:frame="1"/>
          <w:lang w:eastAsia="es-ES"/>
        </w:rPr>
        <w:t>La</w:t>
      </w:r>
      <w:r w:rsidRPr="00DF5AC0">
        <w:rPr>
          <w:rFonts w:cs="Arial"/>
          <w:b/>
          <w:bCs/>
          <w:szCs w:val="24"/>
          <w:bdr w:val="none" w:sz="0" w:space="0" w:color="auto" w:frame="1"/>
          <w:lang w:eastAsia="es-ES"/>
        </w:rPr>
        <w:t xml:space="preserve"> </w:t>
      </w:r>
      <w:r w:rsidRPr="00DF5AC0">
        <w:rPr>
          <w:rFonts w:cs="Arial"/>
          <w:szCs w:val="24"/>
          <w:bdr w:val="none" w:sz="0" w:space="0" w:color="auto" w:frame="1"/>
          <w:lang w:eastAsia="es-ES"/>
        </w:rPr>
        <w:t>Oficina Jurídica logró para el año 2022 el cierre del 98% de los hallazgos de otras vigencias, gracias al monitoreo permanente de los planes de mejoramiento, se logró cerrar los hallazgos pendientes quedando solo dos que se encuentran cumplidos y en proceso de cierre. Durante el año en curso se incorporaron nuevas acciones provenientes de auditorías internas y externas. 3 correspondientes a la auditoría interna a la Defensa Judicial, 2 resultado de auditoría interna a la contratación directa y 3 más compartidos con otras áreas resultado de la auditoría regular de desempeño de la Contraloría Distrital. Es importante señalar que actualmente se trabaja en el cumplimiento de las acciones preventivas y correctas y que todos los hallazgos son de tipo administrativo.</w:t>
      </w:r>
    </w:p>
    <w:p w14:paraId="48F15325" w14:textId="77777777" w:rsidR="00054DE6" w:rsidRPr="00DF5AC0" w:rsidRDefault="00054DE6" w:rsidP="00054DE6">
      <w:pPr>
        <w:rPr>
          <w:rFonts w:cs="Arial"/>
          <w:szCs w:val="24"/>
          <w:bdr w:val="none" w:sz="0" w:space="0" w:color="auto" w:frame="1"/>
          <w:lang w:eastAsia="es-ES"/>
        </w:rPr>
      </w:pPr>
      <w:r w:rsidRPr="00DF5AC0">
        <w:rPr>
          <w:rFonts w:cs="Arial"/>
          <w:szCs w:val="24"/>
          <w:bdr w:val="none" w:sz="0" w:space="0" w:color="auto" w:frame="1"/>
          <w:lang w:eastAsia="es-ES"/>
        </w:rPr>
        <w:t xml:space="preserve"> </w:t>
      </w:r>
    </w:p>
    <w:p w14:paraId="6D0F9798" w14:textId="1583844B" w:rsidR="00054DE6" w:rsidRPr="00DF5AC0" w:rsidRDefault="00054DE6" w:rsidP="00054DE6">
      <w:pPr>
        <w:rPr>
          <w:rFonts w:cs="Arial"/>
          <w:szCs w:val="24"/>
          <w:bdr w:val="none" w:sz="0" w:space="0" w:color="auto" w:frame="1"/>
          <w:lang w:eastAsia="es-ES"/>
        </w:rPr>
      </w:pPr>
      <w:r w:rsidRPr="00DF5AC0">
        <w:rPr>
          <w:rFonts w:cs="Arial"/>
          <w:szCs w:val="24"/>
          <w:bdr w:val="none" w:sz="0" w:space="0" w:color="auto" w:frame="1"/>
          <w:lang w:eastAsia="es-ES"/>
        </w:rPr>
        <w:t xml:space="preserve">En la vigencia 2022 la Oficina Jurídica ha recibido 164 solicitudes de diferentes entidades, ciudadanos y entes de control. De estas solicitudes 162 han sido resueltas por la Oficina Jurídica en los tiempos establecidos para cada requerimiento, y 2 solicitudes se encuentran en proceso de </w:t>
      </w:r>
      <w:r w:rsidR="00886AB4" w:rsidRPr="00DF5AC0">
        <w:rPr>
          <w:rFonts w:cs="Arial"/>
          <w:szCs w:val="24"/>
          <w:bdr w:val="none" w:sz="0" w:space="0" w:color="auto" w:frame="1"/>
          <w:lang w:eastAsia="es-ES"/>
        </w:rPr>
        <w:t>atenderse</w:t>
      </w:r>
      <w:r w:rsidRPr="00DF5AC0">
        <w:rPr>
          <w:rFonts w:cs="Arial"/>
          <w:szCs w:val="24"/>
          <w:bdr w:val="none" w:sz="0" w:space="0" w:color="auto" w:frame="1"/>
          <w:lang w:eastAsia="es-ES"/>
        </w:rPr>
        <w:t>.</w:t>
      </w:r>
    </w:p>
    <w:p w14:paraId="0A37844E" w14:textId="77777777" w:rsidR="00054DE6" w:rsidRPr="00DF5AC0" w:rsidRDefault="00054DE6" w:rsidP="00054DE6">
      <w:pPr>
        <w:rPr>
          <w:rFonts w:cs="Arial"/>
          <w:szCs w:val="24"/>
          <w:lang w:eastAsia="es-ES"/>
        </w:rPr>
      </w:pPr>
    </w:p>
    <w:p w14:paraId="0EDB4EF9" w14:textId="77777777" w:rsidR="00054DE6" w:rsidRPr="00DF5AC0" w:rsidRDefault="00054DE6" w:rsidP="00054DE6">
      <w:pPr>
        <w:rPr>
          <w:rFonts w:cs="Arial"/>
          <w:szCs w:val="24"/>
          <w:lang w:eastAsia="es-ES"/>
        </w:rPr>
      </w:pPr>
      <w:r w:rsidRPr="00DF5AC0">
        <w:rPr>
          <w:rFonts w:cs="Arial"/>
          <w:szCs w:val="24"/>
          <w:bdr w:val="none" w:sz="0" w:space="0" w:color="auto" w:frame="1"/>
          <w:lang w:eastAsia="es-ES"/>
        </w:rPr>
        <w:t xml:space="preserve">Durante la vigencia 2022, se afianzó la realización de actividades tendientes al </w:t>
      </w:r>
      <w:r w:rsidRPr="00DF5AC0">
        <w:rPr>
          <w:rFonts w:cs="Arial"/>
          <w:szCs w:val="24"/>
          <w:lang w:eastAsia="es-ES"/>
        </w:rPr>
        <w:t xml:space="preserve">mejoramiento del proceso de Gestión Jurídica como la revisión y actualización de la información documentada relacionada con el proceso, que finalmente contribuyen a la seguridad jurídica de la entidad. </w:t>
      </w:r>
    </w:p>
    <w:p w14:paraId="0E716780" w14:textId="77777777" w:rsidR="00054DE6" w:rsidRPr="00DF5AC0" w:rsidRDefault="00054DE6" w:rsidP="00054DE6">
      <w:pPr>
        <w:rPr>
          <w:rFonts w:cs="Arial"/>
          <w:szCs w:val="24"/>
          <w:lang w:eastAsia="es-ES"/>
        </w:rPr>
      </w:pPr>
    </w:p>
    <w:p w14:paraId="2F9C4017" w14:textId="77777777" w:rsidR="00054DE6" w:rsidRPr="00DF5AC0" w:rsidRDefault="00054DE6" w:rsidP="00757B0A">
      <w:pPr>
        <w:pStyle w:val="Prrafodelista"/>
        <w:numPr>
          <w:ilvl w:val="0"/>
          <w:numId w:val="40"/>
        </w:numPr>
        <w:rPr>
          <w:rFonts w:cs="Arial"/>
          <w:szCs w:val="24"/>
          <w:u w:val="single"/>
          <w:lang w:eastAsia="es-ES"/>
        </w:rPr>
      </w:pPr>
      <w:r w:rsidRPr="00DF5AC0">
        <w:rPr>
          <w:rFonts w:cs="Arial"/>
          <w:szCs w:val="24"/>
          <w:u w:val="single"/>
          <w:lang w:eastAsia="es-ES"/>
        </w:rPr>
        <w:t>Archivo físico contractual</w:t>
      </w:r>
    </w:p>
    <w:p w14:paraId="18537ABD" w14:textId="77777777" w:rsidR="00054DE6" w:rsidRPr="00DF5AC0" w:rsidRDefault="00054DE6" w:rsidP="00054DE6">
      <w:pPr>
        <w:rPr>
          <w:rFonts w:cs="Arial"/>
          <w:szCs w:val="24"/>
          <w:lang w:eastAsia="es-ES"/>
        </w:rPr>
      </w:pPr>
    </w:p>
    <w:p w14:paraId="559869F8" w14:textId="77777777" w:rsidR="00054DE6" w:rsidRPr="00DF5AC0" w:rsidRDefault="00054DE6" w:rsidP="00054DE6">
      <w:pPr>
        <w:rPr>
          <w:rFonts w:cs="Arial"/>
          <w:szCs w:val="24"/>
          <w:lang w:eastAsia="es-ES"/>
        </w:rPr>
      </w:pPr>
      <w:r w:rsidRPr="00DF5AC0">
        <w:rPr>
          <w:rFonts w:cs="Arial"/>
          <w:szCs w:val="24"/>
          <w:lang w:eastAsia="es-ES"/>
        </w:rPr>
        <w:t xml:space="preserve">La Oficina Jurídica tiene entre sus funciones, la custodia del archivo físico contractual. Si bien quien debe responder por el contenido de la información de cada contrato es el supervisor que realiza la vigilancia del cumplimiento contractual, la Oficina Jurídica genera información contractual y recibe la información que genera el supervisor, custodiando el expediente, propendiendo por la organización de este. Así mismo también esta Oficina realiza el archivo y </w:t>
      </w:r>
      <w:r w:rsidRPr="00DF5AC0">
        <w:rPr>
          <w:rFonts w:cs="Arial"/>
          <w:szCs w:val="24"/>
          <w:lang w:eastAsia="es-ES"/>
        </w:rPr>
        <w:lastRenderedPageBreak/>
        <w:t>custodia de los actos administrativos que se expiden en la entidad y custodia el archivo de la actividad de defensa judicial.</w:t>
      </w:r>
    </w:p>
    <w:p w14:paraId="5326299B" w14:textId="77777777" w:rsidR="00054DE6" w:rsidRPr="00DF5AC0" w:rsidRDefault="00054DE6" w:rsidP="00054DE6">
      <w:pPr>
        <w:rPr>
          <w:rFonts w:cs="Arial"/>
          <w:szCs w:val="24"/>
          <w:lang w:eastAsia="es-ES"/>
        </w:rPr>
      </w:pPr>
    </w:p>
    <w:p w14:paraId="7A170954" w14:textId="77777777" w:rsidR="00054DE6" w:rsidRPr="00DF5AC0" w:rsidRDefault="00054DE6" w:rsidP="00054DE6">
      <w:pPr>
        <w:rPr>
          <w:rFonts w:cs="Arial"/>
          <w:szCs w:val="24"/>
        </w:rPr>
      </w:pPr>
      <w:r w:rsidRPr="00DF5AC0">
        <w:rPr>
          <w:rFonts w:cs="Arial"/>
          <w:szCs w:val="24"/>
        </w:rPr>
        <w:t>El objetivo principal que se planteó, fue el mejoramiento del archivo físico y la elaboración e implementación de procedimientos internos de manejo (se expidió un nuevo memorando con lineamientos adicionales) con el fin de atender de una forma oportuna y eficaz las solicitudes que realizan los entes de control y los demás usuarios que requieran documentos que se encuentra en el archivo físico, garantizando la respuesta a los requerimientos en tiempo real y el rastreo en todo momento de los trámites y requerimientos del archivo, tanto contractual como de los actos administrativos. Así mismo dentro de la labor de actualización de la información documentada, se trabajó en la actualización de las listas de chequeo para todas las modalidades y sus tipologías contractuales, con el fin de mejorar la disposición y el archivo de la documentación física en todas las etapas del proceso.</w:t>
      </w:r>
    </w:p>
    <w:p w14:paraId="60CDDC8A" w14:textId="77777777" w:rsidR="00054DE6" w:rsidRPr="00DF5AC0" w:rsidRDefault="00054DE6" w:rsidP="00054DE6">
      <w:pPr>
        <w:rPr>
          <w:rFonts w:cs="Arial"/>
          <w:szCs w:val="24"/>
        </w:rPr>
      </w:pPr>
    </w:p>
    <w:p w14:paraId="5492923E" w14:textId="77777777" w:rsidR="00054DE6" w:rsidRPr="00DF5AC0" w:rsidRDefault="00054DE6" w:rsidP="00054DE6">
      <w:pPr>
        <w:rPr>
          <w:rFonts w:cs="Arial"/>
          <w:color w:val="auto"/>
          <w:szCs w:val="24"/>
        </w:rPr>
      </w:pPr>
      <w:r w:rsidRPr="00DF5AC0">
        <w:rPr>
          <w:rFonts w:cs="Arial"/>
          <w:color w:val="auto"/>
          <w:szCs w:val="24"/>
        </w:rPr>
        <w:t>Además, dentro de las actividades realizadas en la vigencia 2022 en el archivo de gestión se encuentran las siguientes</w:t>
      </w:r>
    </w:p>
    <w:p w14:paraId="160134E2" w14:textId="77777777" w:rsidR="00054DE6" w:rsidRPr="00DF5AC0" w:rsidRDefault="00054DE6" w:rsidP="00054DE6">
      <w:pPr>
        <w:rPr>
          <w:rFonts w:cs="Arial"/>
          <w:color w:val="auto"/>
          <w:szCs w:val="24"/>
        </w:rPr>
      </w:pPr>
    </w:p>
    <w:p w14:paraId="47568C35" w14:textId="77777777" w:rsidR="00054DE6" w:rsidRPr="00DF5AC0" w:rsidRDefault="00054DE6" w:rsidP="00757B0A">
      <w:pPr>
        <w:pStyle w:val="Prrafodelista"/>
        <w:numPr>
          <w:ilvl w:val="0"/>
          <w:numId w:val="41"/>
        </w:numPr>
        <w:rPr>
          <w:rFonts w:cs="Arial"/>
          <w:szCs w:val="24"/>
        </w:rPr>
      </w:pPr>
      <w:r w:rsidRPr="00DF5AC0">
        <w:rPr>
          <w:rFonts w:cs="Arial"/>
          <w:szCs w:val="24"/>
        </w:rPr>
        <w:t>Inventario de todos los expedientes en custodia de la Oficina.</w:t>
      </w:r>
    </w:p>
    <w:p w14:paraId="5E4D9961" w14:textId="77777777" w:rsidR="00054DE6" w:rsidRPr="00DF5AC0" w:rsidRDefault="00054DE6" w:rsidP="00757B0A">
      <w:pPr>
        <w:pStyle w:val="Prrafodelista"/>
        <w:numPr>
          <w:ilvl w:val="0"/>
          <w:numId w:val="41"/>
        </w:numPr>
        <w:rPr>
          <w:rFonts w:cs="Arial"/>
          <w:szCs w:val="24"/>
        </w:rPr>
      </w:pPr>
      <w:r w:rsidRPr="00DF5AC0">
        <w:rPr>
          <w:rFonts w:cs="Arial"/>
          <w:szCs w:val="24"/>
        </w:rPr>
        <w:t>Transferencia al archivo central de expedientes correspondientes vigencias de 2019 y anteriores y algunos expedientes de la vigencia 2020 susceptibles de transferencia.</w:t>
      </w:r>
    </w:p>
    <w:p w14:paraId="62020D0E" w14:textId="77777777" w:rsidR="00054DE6" w:rsidRPr="00DF5AC0" w:rsidRDefault="00054DE6" w:rsidP="00757B0A">
      <w:pPr>
        <w:pStyle w:val="Prrafodelista"/>
        <w:numPr>
          <w:ilvl w:val="0"/>
          <w:numId w:val="41"/>
        </w:numPr>
        <w:rPr>
          <w:rFonts w:cs="Arial"/>
          <w:szCs w:val="24"/>
        </w:rPr>
      </w:pPr>
      <w:r w:rsidRPr="00DF5AC0">
        <w:rPr>
          <w:rFonts w:cs="Arial"/>
          <w:szCs w:val="24"/>
        </w:rPr>
        <w:t>Para las transferencias a archivo central se organizaron y rotularon las carpetas y cajas de los expedientes con diferentes vigencias siguiendo las pautas requeridas por gestión documental.</w:t>
      </w:r>
    </w:p>
    <w:p w14:paraId="03BBC4BB" w14:textId="77777777" w:rsidR="00054DE6" w:rsidRPr="00DF5AC0" w:rsidRDefault="00054DE6" w:rsidP="00757B0A">
      <w:pPr>
        <w:pStyle w:val="Prrafodelista"/>
        <w:numPr>
          <w:ilvl w:val="0"/>
          <w:numId w:val="41"/>
        </w:numPr>
        <w:rPr>
          <w:rFonts w:cs="Arial"/>
          <w:szCs w:val="24"/>
        </w:rPr>
      </w:pPr>
      <w:r w:rsidRPr="00DF5AC0">
        <w:rPr>
          <w:rFonts w:cs="Arial"/>
          <w:szCs w:val="24"/>
        </w:rPr>
        <w:t xml:space="preserve">Se llevó control y seguimiento de los requerimientos, préstamos y documentación contractual allegada a la oficina por las diferentes dependencias de la entidad a través de un servicio más personalizado por cada técnico en archivo encargado de dependencias en particular. </w:t>
      </w:r>
    </w:p>
    <w:p w14:paraId="5576E9F6" w14:textId="77777777" w:rsidR="00054DE6" w:rsidRPr="00DF5AC0" w:rsidRDefault="00054DE6" w:rsidP="00757B0A">
      <w:pPr>
        <w:pStyle w:val="Prrafodelista"/>
        <w:numPr>
          <w:ilvl w:val="0"/>
          <w:numId w:val="41"/>
        </w:numPr>
        <w:rPr>
          <w:rFonts w:cs="Arial"/>
          <w:szCs w:val="24"/>
        </w:rPr>
      </w:pPr>
      <w:r w:rsidRPr="00DF5AC0">
        <w:rPr>
          <w:rFonts w:cs="Arial"/>
          <w:szCs w:val="24"/>
        </w:rPr>
        <w:t>Nos encontramos realizando intervención completa a los expedientes de defensa judicial en cuanto a su organización cronológica interna, la construcción del formato de Inventario, el cambio de los insumos de almacenamiento como cajas y carpetas y la reclasificación de todo el archivo por anualidad.</w:t>
      </w:r>
    </w:p>
    <w:p w14:paraId="4DFA6CC4" w14:textId="77777777" w:rsidR="00054DE6" w:rsidRPr="00DF5AC0" w:rsidRDefault="00054DE6" w:rsidP="00757B0A">
      <w:pPr>
        <w:pStyle w:val="Prrafodelista"/>
        <w:numPr>
          <w:ilvl w:val="0"/>
          <w:numId w:val="41"/>
        </w:numPr>
        <w:rPr>
          <w:rFonts w:cs="Arial"/>
          <w:szCs w:val="24"/>
        </w:rPr>
      </w:pPr>
      <w:r w:rsidRPr="00DF5AC0">
        <w:rPr>
          <w:rFonts w:cs="Arial"/>
          <w:szCs w:val="24"/>
        </w:rPr>
        <w:t>Se realizó la reconstrucción de parte del archivo de los actos administrativos de las vigencias 2016, 2017, 2018 y 2019 que se encontraban bajo custodia y se hizo la respectiva transferencia documental.</w:t>
      </w:r>
    </w:p>
    <w:p w14:paraId="1B2B7259" w14:textId="77777777" w:rsidR="00054DE6" w:rsidRPr="00DF5AC0" w:rsidRDefault="00054DE6" w:rsidP="00757B0A">
      <w:pPr>
        <w:pStyle w:val="Prrafodelista"/>
        <w:numPr>
          <w:ilvl w:val="0"/>
          <w:numId w:val="41"/>
        </w:numPr>
        <w:rPr>
          <w:rFonts w:cs="Arial"/>
          <w:szCs w:val="24"/>
        </w:rPr>
      </w:pPr>
      <w:r w:rsidRPr="00DF5AC0">
        <w:rPr>
          <w:rFonts w:cs="Arial"/>
          <w:szCs w:val="24"/>
        </w:rPr>
        <w:t>Reconstruimos parte del inventario de actos administrativos de las vigencias 2016, 2017, 2018 y 2019 y logramos recuperar 51 que estaban extraviadas y no tenían identificación en las bases existentes.</w:t>
      </w:r>
    </w:p>
    <w:p w14:paraId="6CCE7D52" w14:textId="77777777" w:rsidR="00054DE6" w:rsidRPr="00DF5AC0" w:rsidRDefault="00054DE6" w:rsidP="00757B0A">
      <w:pPr>
        <w:pStyle w:val="Prrafodelista"/>
        <w:numPr>
          <w:ilvl w:val="0"/>
          <w:numId w:val="41"/>
        </w:numPr>
        <w:rPr>
          <w:rFonts w:cs="Arial"/>
          <w:szCs w:val="24"/>
        </w:rPr>
      </w:pPr>
      <w:r w:rsidRPr="00DF5AC0">
        <w:rPr>
          <w:rFonts w:cs="Arial"/>
          <w:szCs w:val="24"/>
        </w:rPr>
        <w:t>Se logró la incorporación de toda la documentación que se encontraba sin archivar en debida forma y trabamos actualmente con la organización del archivo de Defensa Judicial.</w:t>
      </w:r>
    </w:p>
    <w:p w14:paraId="48AAAD72" w14:textId="77777777" w:rsidR="00054DE6" w:rsidRPr="00DF5AC0" w:rsidRDefault="00054DE6" w:rsidP="00757B0A">
      <w:pPr>
        <w:pStyle w:val="Prrafodelista"/>
        <w:numPr>
          <w:ilvl w:val="0"/>
          <w:numId w:val="41"/>
        </w:numPr>
        <w:rPr>
          <w:rFonts w:cs="Arial"/>
          <w:szCs w:val="24"/>
        </w:rPr>
      </w:pPr>
      <w:r w:rsidRPr="00DF5AC0">
        <w:rPr>
          <w:rFonts w:cs="Arial"/>
          <w:szCs w:val="24"/>
        </w:rPr>
        <w:t>Trabajamos en la reconstrucción de las bases de datos de la información contractual de la entidad.</w:t>
      </w:r>
    </w:p>
    <w:p w14:paraId="56CCD597" w14:textId="77777777" w:rsidR="00054DE6" w:rsidRPr="00DF5AC0" w:rsidRDefault="00054DE6" w:rsidP="00757B0A">
      <w:pPr>
        <w:pStyle w:val="Prrafodelista"/>
        <w:numPr>
          <w:ilvl w:val="0"/>
          <w:numId w:val="41"/>
        </w:numPr>
        <w:rPr>
          <w:rFonts w:cs="Arial"/>
          <w:szCs w:val="24"/>
        </w:rPr>
      </w:pPr>
      <w:r w:rsidRPr="00DF5AC0">
        <w:rPr>
          <w:rFonts w:cs="Arial"/>
          <w:szCs w:val="24"/>
        </w:rPr>
        <w:t>Trabajamos en la actualización de la información documentada en el sistema de gestión y desempeño</w:t>
      </w:r>
    </w:p>
    <w:p w14:paraId="0B2AE045" w14:textId="77777777" w:rsidR="00054DE6" w:rsidRPr="00DF5AC0" w:rsidRDefault="00054DE6" w:rsidP="00054DE6">
      <w:pPr>
        <w:rPr>
          <w:rFonts w:cs="Arial"/>
          <w:szCs w:val="24"/>
        </w:rPr>
      </w:pPr>
    </w:p>
    <w:p w14:paraId="06EA6573" w14:textId="77777777" w:rsidR="00054DE6" w:rsidRPr="00DF5AC0" w:rsidRDefault="00054DE6" w:rsidP="00054DE6">
      <w:pPr>
        <w:rPr>
          <w:rFonts w:cs="Arial"/>
          <w:szCs w:val="24"/>
        </w:rPr>
      </w:pPr>
      <w:r w:rsidRPr="00DF5AC0">
        <w:rPr>
          <w:rFonts w:cs="Arial"/>
          <w:szCs w:val="24"/>
        </w:rPr>
        <w:t>El resultado de la gestión se ilustra a continuación</w:t>
      </w:r>
    </w:p>
    <w:p w14:paraId="6942B0F6" w14:textId="77777777" w:rsidR="00054DE6" w:rsidRPr="00DF5AC0" w:rsidRDefault="00054DE6" w:rsidP="00054DE6">
      <w:pPr>
        <w:pStyle w:val="Descripcin"/>
        <w:keepNext/>
        <w:jc w:val="center"/>
        <w:rPr>
          <w:rFonts w:ascii="Arial" w:hAnsi="Arial" w:cs="Arial"/>
          <w:color w:val="002060"/>
        </w:rPr>
      </w:pPr>
      <w:bookmarkStart w:id="1488" w:name="_Toc124932638"/>
      <w:r w:rsidRPr="00DF5AC0">
        <w:rPr>
          <w:rFonts w:ascii="Arial" w:hAnsi="Arial" w:cs="Arial"/>
          <w:color w:val="002060"/>
        </w:rPr>
        <w:t xml:space="preserve">Ilustración </w:t>
      </w:r>
      <w:r w:rsidRPr="00DF5AC0">
        <w:rPr>
          <w:rFonts w:ascii="Arial" w:hAnsi="Arial" w:cs="Arial"/>
          <w:color w:val="002060"/>
        </w:rPr>
        <w:fldChar w:fldCharType="begin"/>
      </w:r>
      <w:r w:rsidRPr="00DF5AC0">
        <w:rPr>
          <w:rFonts w:ascii="Arial" w:hAnsi="Arial" w:cs="Arial"/>
          <w:color w:val="002060"/>
        </w:rPr>
        <w:instrText xml:space="preserve"> SEQ Ilustración \* ARABIC </w:instrText>
      </w:r>
      <w:r w:rsidRPr="00DF5AC0">
        <w:rPr>
          <w:rFonts w:ascii="Arial" w:hAnsi="Arial" w:cs="Arial"/>
          <w:color w:val="002060"/>
        </w:rPr>
        <w:fldChar w:fldCharType="separate"/>
      </w:r>
      <w:r w:rsidR="00C31998" w:rsidRPr="00DF5AC0">
        <w:rPr>
          <w:rFonts w:ascii="Arial" w:hAnsi="Arial" w:cs="Arial"/>
          <w:color w:val="002060"/>
        </w:rPr>
        <w:t>39</w:t>
      </w:r>
      <w:r w:rsidRPr="00DF5AC0">
        <w:rPr>
          <w:rFonts w:ascii="Arial" w:hAnsi="Arial" w:cs="Arial"/>
          <w:color w:val="002060"/>
        </w:rPr>
        <w:fldChar w:fldCharType="end"/>
      </w:r>
      <w:r w:rsidRPr="00DF5AC0">
        <w:rPr>
          <w:rFonts w:ascii="Arial" w:hAnsi="Arial" w:cs="Arial"/>
          <w:color w:val="002060"/>
        </w:rPr>
        <w:t>. Organización y reconstrucción de series documentales</w:t>
      </w:r>
      <w:bookmarkEnd w:id="1488"/>
    </w:p>
    <w:p w14:paraId="3E8BB272" w14:textId="77777777" w:rsidR="00054DE6" w:rsidRPr="00DF5AC0" w:rsidRDefault="00054DE6" w:rsidP="00054DE6">
      <w:pPr>
        <w:jc w:val="center"/>
        <w:rPr>
          <w:rFonts w:cs="Arial"/>
          <w:szCs w:val="24"/>
        </w:rPr>
      </w:pPr>
      <w:r w:rsidRPr="00DF5AC0">
        <w:rPr>
          <w:rFonts w:cs="Arial"/>
          <w:noProof/>
          <w:szCs w:val="24"/>
        </w:rPr>
        <w:drawing>
          <wp:inline distT="0" distB="0" distL="0" distR="0" wp14:anchorId="0544500E" wp14:editId="28BFE3E8">
            <wp:extent cx="5619750" cy="3114675"/>
            <wp:effectExtent l="0" t="0" r="0" b="9525"/>
            <wp:docPr id="1723912618" name="Imagen 1723912618" title="Imagen de organizacion y recontruccion de series documental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619750" cy="3114675"/>
                    </a:xfrm>
                    <a:prstGeom prst="rect">
                      <a:avLst/>
                    </a:prstGeom>
                    <a:noFill/>
                    <a:ln>
                      <a:noFill/>
                    </a:ln>
                  </pic:spPr>
                </pic:pic>
              </a:graphicData>
            </a:graphic>
          </wp:inline>
        </w:drawing>
      </w:r>
    </w:p>
    <w:p w14:paraId="10499A88" w14:textId="77777777" w:rsidR="00054DE6" w:rsidRPr="00DF5AC0" w:rsidRDefault="00054DE6" w:rsidP="00054DE6">
      <w:pPr>
        <w:jc w:val="center"/>
        <w:rPr>
          <w:rFonts w:cs="Arial"/>
          <w:szCs w:val="24"/>
        </w:rPr>
      </w:pPr>
      <w:r w:rsidRPr="00DF5AC0">
        <w:rPr>
          <w:rFonts w:cs="Arial"/>
          <w:noProof/>
          <w:szCs w:val="24"/>
        </w:rPr>
        <w:drawing>
          <wp:inline distT="0" distB="0" distL="0" distR="0" wp14:anchorId="6497054F" wp14:editId="10B39339">
            <wp:extent cx="5619750" cy="3114675"/>
            <wp:effectExtent l="0" t="0" r="0" b="9525"/>
            <wp:docPr id="1723912617" name="Imagen 1723912617" descr="Imágenes gestión de archiv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Imágenes gestión de archivo"/>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619750" cy="3114675"/>
                    </a:xfrm>
                    <a:prstGeom prst="rect">
                      <a:avLst/>
                    </a:prstGeom>
                    <a:noFill/>
                    <a:ln>
                      <a:noFill/>
                    </a:ln>
                  </pic:spPr>
                </pic:pic>
              </a:graphicData>
            </a:graphic>
          </wp:inline>
        </w:drawing>
      </w:r>
    </w:p>
    <w:p w14:paraId="72BA0215" w14:textId="77777777" w:rsidR="00054DE6" w:rsidRPr="00DF5AC0" w:rsidRDefault="00054DE6" w:rsidP="00054DE6">
      <w:pPr>
        <w:jc w:val="center"/>
        <w:rPr>
          <w:rFonts w:eastAsia="Arial" w:cs="Arial"/>
          <w:i/>
          <w:iCs/>
          <w:color w:val="002060"/>
          <w:sz w:val="16"/>
          <w:szCs w:val="16"/>
          <w:lang w:eastAsia="en-US"/>
        </w:rPr>
      </w:pPr>
      <w:r w:rsidRPr="00DF5AC0">
        <w:rPr>
          <w:rFonts w:eastAsia="Arial" w:cs="Arial"/>
          <w:i/>
          <w:iCs/>
          <w:color w:val="002060"/>
          <w:sz w:val="16"/>
          <w:szCs w:val="16"/>
          <w:lang w:eastAsia="en-US"/>
        </w:rPr>
        <w:t>Fuente: Oficina Jurídica, UAE Cuerpo Oficial de Bomberos de Bogotá</w:t>
      </w:r>
    </w:p>
    <w:p w14:paraId="64EEE60C" w14:textId="77777777" w:rsidR="00054DE6" w:rsidRPr="00DF5AC0" w:rsidRDefault="00054DE6" w:rsidP="00054DE6">
      <w:pPr>
        <w:jc w:val="center"/>
        <w:rPr>
          <w:rFonts w:cs="Arial"/>
          <w:szCs w:val="24"/>
        </w:rPr>
      </w:pPr>
    </w:p>
    <w:p w14:paraId="3BFC5578" w14:textId="77777777" w:rsidR="00054DE6" w:rsidRPr="00DF5AC0" w:rsidRDefault="00054DE6" w:rsidP="00054DE6">
      <w:pPr>
        <w:rPr>
          <w:rFonts w:cs="Arial"/>
          <w:szCs w:val="24"/>
        </w:rPr>
      </w:pPr>
      <w:r w:rsidRPr="00DF5AC0">
        <w:rPr>
          <w:rFonts w:cs="Arial"/>
          <w:szCs w:val="24"/>
        </w:rPr>
        <w:t xml:space="preserve">En cuanto al tema de expedición de certificaciones contractuales actualmente se ha comenzado con la expedición de las certificaciones a través del desarrollo tecnológico a la medida de un sistema de información que ha venido siendo alimentado con la información </w:t>
      </w:r>
      <w:r w:rsidRPr="00DF5AC0">
        <w:rPr>
          <w:rFonts w:cs="Arial"/>
          <w:szCs w:val="24"/>
        </w:rPr>
        <w:lastRenderedPageBreak/>
        <w:t>contractual de las vigencias anteriores, de tal forma que hoy permite la generación de las certificaciones contractuales de los años 2020, 2021 y 2022.</w:t>
      </w:r>
    </w:p>
    <w:p w14:paraId="5A67A0C7" w14:textId="77777777" w:rsidR="00054DE6" w:rsidRPr="00DF5AC0" w:rsidRDefault="00054DE6" w:rsidP="00054DE6">
      <w:pPr>
        <w:rPr>
          <w:rFonts w:cs="Arial"/>
          <w:szCs w:val="24"/>
        </w:rPr>
      </w:pPr>
    </w:p>
    <w:p w14:paraId="548FD75F" w14:textId="77777777" w:rsidR="00054DE6" w:rsidRPr="00DF5AC0" w:rsidRDefault="00054DE6" w:rsidP="00054DE6">
      <w:pPr>
        <w:rPr>
          <w:rFonts w:cs="Arial"/>
          <w:b/>
          <w:bCs/>
          <w:szCs w:val="24"/>
          <w:bdr w:val="none" w:sz="0" w:space="0" w:color="auto" w:frame="1"/>
          <w:lang w:eastAsia="es-ES"/>
        </w:rPr>
      </w:pPr>
      <w:r w:rsidRPr="00DF5AC0">
        <w:rPr>
          <w:rFonts w:cs="Arial"/>
          <w:b/>
          <w:bCs/>
          <w:szCs w:val="24"/>
          <w:bdr w:val="none" w:sz="0" w:space="0" w:color="auto" w:frame="1"/>
          <w:lang w:eastAsia="es-ES"/>
        </w:rPr>
        <w:t>Gestión Contractual</w:t>
      </w:r>
    </w:p>
    <w:p w14:paraId="2D4632A0" w14:textId="77777777" w:rsidR="00054DE6" w:rsidRPr="00DF5AC0" w:rsidRDefault="00054DE6" w:rsidP="00054DE6">
      <w:pPr>
        <w:rPr>
          <w:rFonts w:cs="Arial"/>
          <w:b/>
          <w:bCs/>
          <w:szCs w:val="24"/>
          <w:bdr w:val="none" w:sz="0" w:space="0" w:color="auto" w:frame="1"/>
          <w:lang w:eastAsia="es-ES"/>
        </w:rPr>
      </w:pPr>
    </w:p>
    <w:p w14:paraId="7910F92A" w14:textId="7269DB6B" w:rsidR="00054DE6" w:rsidRPr="00DF5AC0" w:rsidRDefault="00054DE6" w:rsidP="00054DE6">
      <w:pPr>
        <w:rPr>
          <w:rFonts w:cs="Arial"/>
          <w:szCs w:val="24"/>
        </w:rPr>
      </w:pPr>
      <w:r w:rsidRPr="00DF5AC0">
        <w:rPr>
          <w:rFonts w:cs="Arial"/>
          <w:szCs w:val="24"/>
        </w:rPr>
        <w:t xml:space="preserve">Con fundamento en las competencias asignadas a la Oficina Jurídica, desde el equipo de contratación de </w:t>
      </w:r>
      <w:r w:rsidR="00886AB4" w:rsidRPr="00DF5AC0">
        <w:rPr>
          <w:rFonts w:cs="Arial"/>
          <w:szCs w:val="24"/>
        </w:rPr>
        <w:t>esta</w:t>
      </w:r>
      <w:r w:rsidRPr="00DF5AC0">
        <w:rPr>
          <w:rFonts w:cs="Arial"/>
          <w:szCs w:val="24"/>
        </w:rPr>
        <w:t xml:space="preserve"> en materia precontractual y contractual se han gestionado las solicitudes de contratación y de modificaciones contractuales, apoyando a las dependencias con el apoyo profesional del equipo de abogados a cargo, con el fin de adelantar el proceso de compras públicas de la entidad con estricto apego a las disposiciones normativas vigentes. Se sigue observando un incremento en la cantidad de proponentes interesados en participar de los procesos contractuales de la entidad, lo cual indica mayor confianza en los procesos que adelanta la entidad.</w:t>
      </w:r>
    </w:p>
    <w:p w14:paraId="1B33C6AF" w14:textId="77777777" w:rsidR="00054DE6" w:rsidRPr="00DF5AC0" w:rsidRDefault="00054DE6" w:rsidP="00054DE6">
      <w:pPr>
        <w:rPr>
          <w:rFonts w:cs="Arial"/>
          <w:szCs w:val="24"/>
        </w:rPr>
      </w:pPr>
    </w:p>
    <w:p w14:paraId="2C59D5F5" w14:textId="77777777" w:rsidR="00054DE6" w:rsidRPr="00DF5AC0" w:rsidRDefault="00054DE6" w:rsidP="00054DE6">
      <w:pPr>
        <w:rPr>
          <w:rFonts w:cs="Arial"/>
          <w:szCs w:val="24"/>
        </w:rPr>
      </w:pPr>
      <w:r w:rsidRPr="00DF5AC0">
        <w:rPr>
          <w:rFonts w:cs="Arial"/>
          <w:szCs w:val="24"/>
        </w:rPr>
        <w:t>Se consolidó el equipo de abogados de la Oficina Jurídica quienes a través del su servicio condujeron a la suscripción de contratos, dadas las distintas necesidades contractuales con las que se cumplen las funciones misionales de la entidad. Durante la vigencia, se realizaron el número de contratos que se presenta de acuerdo con las siguientes modalidades de contratación:</w:t>
      </w:r>
    </w:p>
    <w:p w14:paraId="0D71DC31" w14:textId="77777777" w:rsidR="00054DE6" w:rsidRPr="00DF5AC0" w:rsidRDefault="00054DE6" w:rsidP="00054DE6">
      <w:pPr>
        <w:rPr>
          <w:rFonts w:cs="Arial"/>
          <w:szCs w:val="24"/>
        </w:rPr>
      </w:pPr>
    </w:p>
    <w:p w14:paraId="64190284" w14:textId="77777777" w:rsidR="00054DE6" w:rsidRPr="00DF5AC0" w:rsidRDefault="00054DE6" w:rsidP="00054DE6">
      <w:pPr>
        <w:pStyle w:val="Descripcin"/>
        <w:keepNext/>
        <w:jc w:val="center"/>
        <w:rPr>
          <w:rFonts w:ascii="Arial" w:hAnsi="Arial" w:cs="Arial"/>
          <w:color w:val="002060"/>
        </w:rPr>
      </w:pPr>
      <w:bookmarkStart w:id="1489" w:name="_Toc124932566"/>
      <w:r w:rsidRPr="00DF5AC0">
        <w:rPr>
          <w:rFonts w:ascii="Arial" w:hAnsi="Arial" w:cs="Arial"/>
          <w:color w:val="002060"/>
        </w:rPr>
        <w:t xml:space="preserve">Tabla </w:t>
      </w:r>
      <w:r w:rsidRPr="00DF5AC0">
        <w:rPr>
          <w:rFonts w:ascii="Arial" w:hAnsi="Arial" w:cs="Arial"/>
          <w:color w:val="002060"/>
        </w:rPr>
        <w:fldChar w:fldCharType="begin"/>
      </w:r>
      <w:r w:rsidRPr="00DF5AC0">
        <w:rPr>
          <w:rFonts w:ascii="Arial" w:hAnsi="Arial" w:cs="Arial"/>
          <w:color w:val="002060"/>
        </w:rPr>
        <w:instrText xml:space="preserve"> SEQ Tabla \* ARABIC </w:instrText>
      </w:r>
      <w:r w:rsidRPr="00DF5AC0">
        <w:rPr>
          <w:rFonts w:ascii="Arial" w:hAnsi="Arial" w:cs="Arial"/>
          <w:color w:val="002060"/>
        </w:rPr>
        <w:fldChar w:fldCharType="separate"/>
      </w:r>
      <w:r w:rsidR="00CB30F4" w:rsidRPr="00DF5AC0">
        <w:rPr>
          <w:rFonts w:ascii="Arial" w:hAnsi="Arial" w:cs="Arial"/>
          <w:color w:val="002060"/>
        </w:rPr>
        <w:t>27</w:t>
      </w:r>
      <w:r w:rsidRPr="00DF5AC0">
        <w:rPr>
          <w:rFonts w:ascii="Arial" w:hAnsi="Arial" w:cs="Arial"/>
          <w:color w:val="002060"/>
        </w:rPr>
        <w:fldChar w:fldCharType="end"/>
      </w:r>
      <w:r w:rsidRPr="00DF5AC0">
        <w:rPr>
          <w:rFonts w:ascii="Arial" w:hAnsi="Arial" w:cs="Arial"/>
          <w:color w:val="002060"/>
        </w:rPr>
        <w:t>. Número de contratos suscritos 2022</w:t>
      </w:r>
      <w:bookmarkEnd w:id="1489"/>
    </w:p>
    <w:tbl>
      <w:tblPr>
        <w:tblStyle w:val="Tablaconcuadrcula"/>
        <w:tblW w:w="0" w:type="auto"/>
        <w:jc w:val="center"/>
        <w:tblLayout w:type="fixed"/>
        <w:tblLook w:val="06A0" w:firstRow="1" w:lastRow="0" w:firstColumn="1" w:lastColumn="0" w:noHBand="1" w:noVBand="1"/>
        <w:tblCaption w:val="Numero de contratos suscritos 2022, Oficina Juridica"/>
        <w:tblDescription w:val="Numero de contratos suscritos 2022, Oficina Juridica"/>
      </w:tblPr>
      <w:tblGrid>
        <w:gridCol w:w="6232"/>
        <w:gridCol w:w="2280"/>
      </w:tblGrid>
      <w:tr w:rsidR="00054DE6" w:rsidRPr="00DF5AC0" w14:paraId="5E158666" w14:textId="77777777" w:rsidTr="00EC5A27">
        <w:trPr>
          <w:trHeight w:val="285"/>
          <w:tblHeader/>
          <w:jc w:val="center"/>
        </w:trPr>
        <w:tc>
          <w:tcPr>
            <w:tcW w:w="6232" w:type="dxa"/>
            <w:tcBorders>
              <w:top w:val="single" w:sz="4" w:space="0" w:color="auto"/>
              <w:left w:val="single" w:sz="4" w:space="0" w:color="auto"/>
              <w:bottom w:val="single" w:sz="4" w:space="0" w:color="auto"/>
              <w:right w:val="single" w:sz="4" w:space="0" w:color="auto"/>
            </w:tcBorders>
            <w:shd w:val="clear" w:color="auto" w:fill="DCE6F1"/>
            <w:vAlign w:val="bottom"/>
            <w:hideMark/>
          </w:tcPr>
          <w:p w14:paraId="2E825D11" w14:textId="77777777" w:rsidR="00054DE6" w:rsidRPr="00DF5AC0" w:rsidRDefault="00054DE6" w:rsidP="001033DC">
            <w:pPr>
              <w:rPr>
                <w:rFonts w:cs="Arial"/>
                <w:szCs w:val="24"/>
              </w:rPr>
            </w:pPr>
            <w:r w:rsidRPr="00DF5AC0">
              <w:rPr>
                <w:rFonts w:eastAsia="Calibri" w:cs="Arial"/>
                <w:b/>
                <w:bCs/>
                <w:color w:val="000000" w:themeColor="text1"/>
                <w:szCs w:val="24"/>
              </w:rPr>
              <w:t>MODALIDAD</w:t>
            </w:r>
          </w:p>
        </w:tc>
        <w:tc>
          <w:tcPr>
            <w:tcW w:w="2280" w:type="dxa"/>
            <w:tcBorders>
              <w:top w:val="single" w:sz="4" w:space="0" w:color="auto"/>
              <w:left w:val="single" w:sz="4" w:space="0" w:color="auto"/>
              <w:bottom w:val="single" w:sz="4" w:space="0" w:color="auto"/>
              <w:right w:val="single" w:sz="4" w:space="0" w:color="auto"/>
            </w:tcBorders>
            <w:shd w:val="clear" w:color="auto" w:fill="DCE6F1"/>
            <w:vAlign w:val="bottom"/>
            <w:hideMark/>
          </w:tcPr>
          <w:p w14:paraId="5A392A38" w14:textId="77777777" w:rsidR="00054DE6" w:rsidRPr="00DF5AC0" w:rsidRDefault="00054DE6" w:rsidP="001033DC">
            <w:pPr>
              <w:rPr>
                <w:rFonts w:cs="Arial"/>
                <w:szCs w:val="24"/>
              </w:rPr>
            </w:pPr>
            <w:r w:rsidRPr="00DF5AC0">
              <w:rPr>
                <w:rFonts w:eastAsia="Calibri" w:cs="Arial"/>
                <w:b/>
                <w:bCs/>
                <w:color w:val="000000" w:themeColor="text1"/>
                <w:szCs w:val="24"/>
              </w:rPr>
              <w:t>CANTIDAD</w:t>
            </w:r>
          </w:p>
        </w:tc>
      </w:tr>
      <w:tr w:rsidR="00054DE6" w:rsidRPr="00DF5AC0" w14:paraId="65387559" w14:textId="77777777" w:rsidTr="001033DC">
        <w:trPr>
          <w:trHeight w:val="285"/>
          <w:jc w:val="center"/>
        </w:trPr>
        <w:tc>
          <w:tcPr>
            <w:tcW w:w="6232" w:type="dxa"/>
            <w:tcBorders>
              <w:top w:val="single" w:sz="4" w:space="0" w:color="auto"/>
              <w:left w:val="single" w:sz="4" w:space="0" w:color="auto"/>
              <w:bottom w:val="single" w:sz="4" w:space="0" w:color="auto"/>
              <w:right w:val="single" w:sz="4" w:space="0" w:color="auto"/>
            </w:tcBorders>
            <w:vAlign w:val="bottom"/>
            <w:hideMark/>
          </w:tcPr>
          <w:p w14:paraId="7AD1F202" w14:textId="77777777" w:rsidR="00054DE6" w:rsidRPr="00DF5AC0" w:rsidRDefault="00054DE6" w:rsidP="001033DC">
            <w:pPr>
              <w:rPr>
                <w:rFonts w:cs="Arial"/>
                <w:szCs w:val="24"/>
              </w:rPr>
            </w:pPr>
            <w:r w:rsidRPr="00DF5AC0">
              <w:rPr>
                <w:rFonts w:eastAsia="Calibri" w:cs="Arial"/>
                <w:color w:val="000000" w:themeColor="text1"/>
                <w:szCs w:val="24"/>
              </w:rPr>
              <w:t xml:space="preserve">CONCURSO DE MÉRITOS ABIERTO </w:t>
            </w:r>
          </w:p>
        </w:tc>
        <w:tc>
          <w:tcPr>
            <w:tcW w:w="2280" w:type="dxa"/>
            <w:tcBorders>
              <w:top w:val="single" w:sz="4" w:space="0" w:color="auto"/>
              <w:left w:val="single" w:sz="4" w:space="0" w:color="auto"/>
              <w:bottom w:val="single" w:sz="4" w:space="0" w:color="auto"/>
              <w:right w:val="single" w:sz="4" w:space="0" w:color="auto"/>
            </w:tcBorders>
            <w:vAlign w:val="bottom"/>
            <w:hideMark/>
          </w:tcPr>
          <w:p w14:paraId="633E39B3" w14:textId="77777777" w:rsidR="00054DE6" w:rsidRPr="00DF5AC0" w:rsidRDefault="00054DE6" w:rsidP="001033DC">
            <w:pPr>
              <w:rPr>
                <w:rFonts w:cs="Arial"/>
                <w:szCs w:val="24"/>
              </w:rPr>
            </w:pPr>
            <w:r w:rsidRPr="00DF5AC0">
              <w:rPr>
                <w:rFonts w:eastAsia="Calibri" w:cs="Arial"/>
                <w:color w:val="000000" w:themeColor="text1"/>
                <w:szCs w:val="24"/>
              </w:rPr>
              <w:t>7</w:t>
            </w:r>
          </w:p>
        </w:tc>
      </w:tr>
      <w:tr w:rsidR="00054DE6" w:rsidRPr="00DF5AC0" w14:paraId="483809A8" w14:textId="77777777" w:rsidTr="001033DC">
        <w:trPr>
          <w:trHeight w:val="285"/>
          <w:jc w:val="center"/>
        </w:trPr>
        <w:tc>
          <w:tcPr>
            <w:tcW w:w="6232" w:type="dxa"/>
            <w:tcBorders>
              <w:top w:val="single" w:sz="4" w:space="0" w:color="auto"/>
              <w:left w:val="single" w:sz="4" w:space="0" w:color="auto"/>
              <w:bottom w:val="single" w:sz="4" w:space="0" w:color="auto"/>
              <w:right w:val="single" w:sz="4" w:space="0" w:color="auto"/>
            </w:tcBorders>
            <w:vAlign w:val="bottom"/>
            <w:hideMark/>
          </w:tcPr>
          <w:p w14:paraId="41FAB1B2" w14:textId="77777777" w:rsidR="00054DE6" w:rsidRPr="00DF5AC0" w:rsidRDefault="00054DE6" w:rsidP="001033DC">
            <w:pPr>
              <w:rPr>
                <w:rFonts w:cs="Arial"/>
                <w:szCs w:val="24"/>
              </w:rPr>
            </w:pPr>
            <w:r w:rsidRPr="00DF5AC0">
              <w:rPr>
                <w:rFonts w:eastAsia="Calibri" w:cs="Arial"/>
                <w:color w:val="000000" w:themeColor="text1"/>
                <w:szCs w:val="24"/>
              </w:rPr>
              <w:t>CONTRATACIÓN DIRECTA</w:t>
            </w:r>
          </w:p>
        </w:tc>
        <w:tc>
          <w:tcPr>
            <w:tcW w:w="2280" w:type="dxa"/>
            <w:tcBorders>
              <w:top w:val="single" w:sz="4" w:space="0" w:color="auto"/>
              <w:left w:val="single" w:sz="4" w:space="0" w:color="auto"/>
              <w:bottom w:val="single" w:sz="4" w:space="0" w:color="auto"/>
              <w:right w:val="single" w:sz="4" w:space="0" w:color="auto"/>
            </w:tcBorders>
            <w:vAlign w:val="bottom"/>
            <w:hideMark/>
          </w:tcPr>
          <w:p w14:paraId="497FD5C0" w14:textId="77777777" w:rsidR="00054DE6" w:rsidRPr="00DF5AC0" w:rsidRDefault="00054DE6" w:rsidP="001033DC">
            <w:pPr>
              <w:rPr>
                <w:rFonts w:cs="Arial"/>
                <w:szCs w:val="24"/>
              </w:rPr>
            </w:pPr>
            <w:r w:rsidRPr="00DF5AC0">
              <w:rPr>
                <w:rFonts w:eastAsia="Calibri" w:cs="Arial"/>
                <w:color w:val="000000" w:themeColor="text1"/>
                <w:szCs w:val="24"/>
              </w:rPr>
              <w:t>565</w:t>
            </w:r>
          </w:p>
        </w:tc>
      </w:tr>
      <w:tr w:rsidR="00054DE6" w:rsidRPr="00DF5AC0" w14:paraId="1F421F16" w14:textId="77777777" w:rsidTr="001033DC">
        <w:trPr>
          <w:trHeight w:val="285"/>
          <w:jc w:val="center"/>
        </w:trPr>
        <w:tc>
          <w:tcPr>
            <w:tcW w:w="6232" w:type="dxa"/>
            <w:tcBorders>
              <w:top w:val="single" w:sz="4" w:space="0" w:color="auto"/>
              <w:left w:val="single" w:sz="4" w:space="0" w:color="auto"/>
              <w:bottom w:val="single" w:sz="4" w:space="0" w:color="auto"/>
              <w:right w:val="single" w:sz="4" w:space="0" w:color="auto"/>
            </w:tcBorders>
            <w:vAlign w:val="bottom"/>
            <w:hideMark/>
          </w:tcPr>
          <w:p w14:paraId="28D742E1" w14:textId="77777777" w:rsidR="00054DE6" w:rsidRPr="00DF5AC0" w:rsidRDefault="00054DE6" w:rsidP="001033DC">
            <w:pPr>
              <w:rPr>
                <w:rFonts w:cs="Arial"/>
                <w:szCs w:val="24"/>
              </w:rPr>
            </w:pPr>
            <w:r w:rsidRPr="00DF5AC0">
              <w:rPr>
                <w:rFonts w:eastAsia="Calibri" w:cs="Arial"/>
                <w:color w:val="000000" w:themeColor="text1"/>
                <w:szCs w:val="24"/>
              </w:rPr>
              <w:t xml:space="preserve">LICITACIÓN PUBLICA </w:t>
            </w:r>
          </w:p>
        </w:tc>
        <w:tc>
          <w:tcPr>
            <w:tcW w:w="2280" w:type="dxa"/>
            <w:tcBorders>
              <w:top w:val="single" w:sz="4" w:space="0" w:color="auto"/>
              <w:left w:val="single" w:sz="4" w:space="0" w:color="auto"/>
              <w:bottom w:val="single" w:sz="4" w:space="0" w:color="auto"/>
              <w:right w:val="single" w:sz="4" w:space="0" w:color="auto"/>
            </w:tcBorders>
            <w:vAlign w:val="bottom"/>
            <w:hideMark/>
          </w:tcPr>
          <w:p w14:paraId="652D8B33" w14:textId="77777777" w:rsidR="00054DE6" w:rsidRPr="00DF5AC0" w:rsidRDefault="00054DE6" w:rsidP="001033DC">
            <w:pPr>
              <w:rPr>
                <w:rFonts w:cs="Arial"/>
                <w:szCs w:val="24"/>
              </w:rPr>
            </w:pPr>
            <w:r w:rsidRPr="00DF5AC0">
              <w:rPr>
                <w:rFonts w:eastAsia="Calibri" w:cs="Arial"/>
                <w:color w:val="000000" w:themeColor="text1"/>
                <w:szCs w:val="24"/>
              </w:rPr>
              <w:t>14</w:t>
            </w:r>
          </w:p>
        </w:tc>
      </w:tr>
      <w:tr w:rsidR="00054DE6" w:rsidRPr="00DF5AC0" w14:paraId="090799AF" w14:textId="77777777" w:rsidTr="001033DC">
        <w:trPr>
          <w:trHeight w:val="285"/>
          <w:jc w:val="center"/>
        </w:trPr>
        <w:tc>
          <w:tcPr>
            <w:tcW w:w="6232" w:type="dxa"/>
            <w:tcBorders>
              <w:top w:val="single" w:sz="4" w:space="0" w:color="auto"/>
              <w:left w:val="single" w:sz="4" w:space="0" w:color="auto"/>
              <w:bottom w:val="single" w:sz="4" w:space="0" w:color="auto"/>
              <w:right w:val="single" w:sz="4" w:space="0" w:color="auto"/>
            </w:tcBorders>
            <w:vAlign w:val="bottom"/>
            <w:hideMark/>
          </w:tcPr>
          <w:p w14:paraId="46AF56A0" w14:textId="77777777" w:rsidR="00054DE6" w:rsidRPr="00DF5AC0" w:rsidRDefault="00054DE6" w:rsidP="001033DC">
            <w:pPr>
              <w:rPr>
                <w:rFonts w:cs="Arial"/>
                <w:szCs w:val="24"/>
              </w:rPr>
            </w:pPr>
            <w:r w:rsidRPr="00DF5AC0">
              <w:rPr>
                <w:rFonts w:eastAsia="Calibri" w:cs="Arial"/>
                <w:color w:val="000000" w:themeColor="text1"/>
                <w:szCs w:val="24"/>
              </w:rPr>
              <w:t>MÍNIMA CUANTÍA</w:t>
            </w:r>
          </w:p>
        </w:tc>
        <w:tc>
          <w:tcPr>
            <w:tcW w:w="2280" w:type="dxa"/>
            <w:tcBorders>
              <w:top w:val="single" w:sz="4" w:space="0" w:color="auto"/>
              <w:left w:val="single" w:sz="4" w:space="0" w:color="auto"/>
              <w:bottom w:val="single" w:sz="4" w:space="0" w:color="auto"/>
              <w:right w:val="single" w:sz="4" w:space="0" w:color="auto"/>
            </w:tcBorders>
            <w:vAlign w:val="bottom"/>
            <w:hideMark/>
          </w:tcPr>
          <w:p w14:paraId="4F9B047A" w14:textId="77777777" w:rsidR="00054DE6" w:rsidRPr="00DF5AC0" w:rsidRDefault="00054DE6" w:rsidP="001033DC">
            <w:pPr>
              <w:rPr>
                <w:rFonts w:cs="Arial"/>
                <w:szCs w:val="24"/>
              </w:rPr>
            </w:pPr>
            <w:r w:rsidRPr="00DF5AC0">
              <w:rPr>
                <w:rFonts w:eastAsia="Calibri" w:cs="Arial"/>
                <w:color w:val="000000" w:themeColor="text1"/>
                <w:szCs w:val="24"/>
              </w:rPr>
              <w:t>28</w:t>
            </w:r>
          </w:p>
        </w:tc>
      </w:tr>
      <w:tr w:rsidR="00054DE6" w:rsidRPr="00DF5AC0" w14:paraId="3B70EBEE" w14:textId="77777777" w:rsidTr="001033DC">
        <w:trPr>
          <w:trHeight w:val="285"/>
          <w:jc w:val="center"/>
        </w:trPr>
        <w:tc>
          <w:tcPr>
            <w:tcW w:w="6232" w:type="dxa"/>
            <w:tcBorders>
              <w:top w:val="single" w:sz="4" w:space="0" w:color="auto"/>
              <w:left w:val="single" w:sz="4" w:space="0" w:color="auto"/>
              <w:bottom w:val="single" w:sz="4" w:space="0" w:color="auto"/>
              <w:right w:val="single" w:sz="4" w:space="0" w:color="auto"/>
            </w:tcBorders>
            <w:vAlign w:val="bottom"/>
            <w:hideMark/>
          </w:tcPr>
          <w:p w14:paraId="039F8E7E" w14:textId="77777777" w:rsidR="00054DE6" w:rsidRPr="00DF5AC0" w:rsidRDefault="00054DE6" w:rsidP="001033DC">
            <w:pPr>
              <w:rPr>
                <w:rFonts w:cs="Arial"/>
                <w:szCs w:val="24"/>
              </w:rPr>
            </w:pPr>
            <w:r w:rsidRPr="00DF5AC0">
              <w:rPr>
                <w:rFonts w:eastAsia="Calibri" w:cs="Arial"/>
                <w:color w:val="000000" w:themeColor="text1"/>
                <w:szCs w:val="24"/>
              </w:rPr>
              <w:t xml:space="preserve">SELECCIÓN ABREVIADA MENOR CUANTÍA </w:t>
            </w:r>
          </w:p>
        </w:tc>
        <w:tc>
          <w:tcPr>
            <w:tcW w:w="2280" w:type="dxa"/>
            <w:tcBorders>
              <w:top w:val="single" w:sz="4" w:space="0" w:color="auto"/>
              <w:left w:val="single" w:sz="4" w:space="0" w:color="auto"/>
              <w:bottom w:val="single" w:sz="4" w:space="0" w:color="auto"/>
              <w:right w:val="single" w:sz="4" w:space="0" w:color="auto"/>
            </w:tcBorders>
            <w:vAlign w:val="bottom"/>
            <w:hideMark/>
          </w:tcPr>
          <w:p w14:paraId="1B2A28EE" w14:textId="77777777" w:rsidR="00054DE6" w:rsidRPr="00DF5AC0" w:rsidRDefault="00054DE6" w:rsidP="001033DC">
            <w:pPr>
              <w:rPr>
                <w:rFonts w:cs="Arial"/>
                <w:szCs w:val="24"/>
              </w:rPr>
            </w:pPr>
            <w:r w:rsidRPr="00DF5AC0">
              <w:rPr>
                <w:rFonts w:eastAsia="Calibri" w:cs="Arial"/>
                <w:color w:val="000000" w:themeColor="text1"/>
                <w:szCs w:val="24"/>
              </w:rPr>
              <w:t>12</w:t>
            </w:r>
          </w:p>
        </w:tc>
      </w:tr>
      <w:tr w:rsidR="00054DE6" w:rsidRPr="00DF5AC0" w14:paraId="7FAE4995" w14:textId="77777777" w:rsidTr="001033DC">
        <w:trPr>
          <w:trHeight w:val="285"/>
          <w:jc w:val="center"/>
        </w:trPr>
        <w:tc>
          <w:tcPr>
            <w:tcW w:w="6232" w:type="dxa"/>
            <w:tcBorders>
              <w:top w:val="single" w:sz="4" w:space="0" w:color="auto"/>
              <w:left w:val="single" w:sz="4" w:space="0" w:color="auto"/>
              <w:bottom w:val="single" w:sz="4" w:space="0" w:color="auto"/>
              <w:right w:val="single" w:sz="4" w:space="0" w:color="auto"/>
            </w:tcBorders>
            <w:vAlign w:val="bottom"/>
            <w:hideMark/>
          </w:tcPr>
          <w:p w14:paraId="7617EF83" w14:textId="77777777" w:rsidR="00054DE6" w:rsidRPr="00DF5AC0" w:rsidRDefault="00054DE6" w:rsidP="001033DC">
            <w:pPr>
              <w:rPr>
                <w:rFonts w:cs="Arial"/>
                <w:szCs w:val="24"/>
              </w:rPr>
            </w:pPr>
            <w:r w:rsidRPr="00DF5AC0">
              <w:rPr>
                <w:rFonts w:eastAsia="Calibri" w:cs="Arial"/>
                <w:color w:val="000000" w:themeColor="text1"/>
                <w:szCs w:val="24"/>
              </w:rPr>
              <w:t>SELECCIÓN ABREVIADA SUBASTA INVERSA</w:t>
            </w:r>
          </w:p>
        </w:tc>
        <w:tc>
          <w:tcPr>
            <w:tcW w:w="2280" w:type="dxa"/>
            <w:tcBorders>
              <w:top w:val="single" w:sz="4" w:space="0" w:color="auto"/>
              <w:left w:val="single" w:sz="4" w:space="0" w:color="auto"/>
              <w:bottom w:val="single" w:sz="4" w:space="0" w:color="auto"/>
              <w:right w:val="single" w:sz="4" w:space="0" w:color="auto"/>
            </w:tcBorders>
            <w:vAlign w:val="bottom"/>
            <w:hideMark/>
          </w:tcPr>
          <w:p w14:paraId="0F4C5D91" w14:textId="77777777" w:rsidR="00054DE6" w:rsidRPr="00DF5AC0" w:rsidRDefault="00054DE6" w:rsidP="001033DC">
            <w:pPr>
              <w:rPr>
                <w:rFonts w:cs="Arial"/>
                <w:szCs w:val="24"/>
              </w:rPr>
            </w:pPr>
            <w:r w:rsidRPr="00DF5AC0">
              <w:rPr>
                <w:rFonts w:eastAsia="Calibri" w:cs="Arial"/>
                <w:color w:val="000000" w:themeColor="text1"/>
                <w:szCs w:val="24"/>
              </w:rPr>
              <w:t>19</w:t>
            </w:r>
          </w:p>
        </w:tc>
      </w:tr>
      <w:tr w:rsidR="00054DE6" w:rsidRPr="00DF5AC0" w14:paraId="6424D93E" w14:textId="77777777" w:rsidTr="001033DC">
        <w:trPr>
          <w:trHeight w:val="285"/>
          <w:jc w:val="center"/>
        </w:trPr>
        <w:tc>
          <w:tcPr>
            <w:tcW w:w="6232" w:type="dxa"/>
            <w:tcBorders>
              <w:top w:val="single" w:sz="4" w:space="0" w:color="auto"/>
              <w:left w:val="single" w:sz="4" w:space="0" w:color="auto"/>
              <w:bottom w:val="single" w:sz="4" w:space="0" w:color="auto"/>
              <w:right w:val="single" w:sz="4" w:space="0" w:color="auto"/>
            </w:tcBorders>
            <w:vAlign w:val="bottom"/>
            <w:hideMark/>
          </w:tcPr>
          <w:p w14:paraId="5C49C506" w14:textId="77777777" w:rsidR="00054DE6" w:rsidRPr="00DF5AC0" w:rsidRDefault="00054DE6" w:rsidP="001033DC">
            <w:pPr>
              <w:rPr>
                <w:rFonts w:cs="Arial"/>
                <w:szCs w:val="24"/>
              </w:rPr>
            </w:pPr>
            <w:r w:rsidRPr="00DF5AC0">
              <w:rPr>
                <w:rFonts w:eastAsia="Calibri" w:cs="Arial"/>
                <w:color w:val="000000" w:themeColor="text1"/>
                <w:szCs w:val="24"/>
              </w:rPr>
              <w:t xml:space="preserve">SELECCIÓN ABREVIADA ACUERDO MARCO </w:t>
            </w:r>
          </w:p>
        </w:tc>
        <w:tc>
          <w:tcPr>
            <w:tcW w:w="2280" w:type="dxa"/>
            <w:tcBorders>
              <w:top w:val="single" w:sz="4" w:space="0" w:color="auto"/>
              <w:left w:val="single" w:sz="4" w:space="0" w:color="auto"/>
              <w:bottom w:val="single" w:sz="4" w:space="0" w:color="auto"/>
              <w:right w:val="single" w:sz="4" w:space="0" w:color="auto"/>
            </w:tcBorders>
            <w:vAlign w:val="bottom"/>
            <w:hideMark/>
          </w:tcPr>
          <w:p w14:paraId="1518669A" w14:textId="77777777" w:rsidR="00054DE6" w:rsidRPr="00DF5AC0" w:rsidRDefault="00054DE6" w:rsidP="001033DC">
            <w:pPr>
              <w:rPr>
                <w:rFonts w:cs="Arial"/>
                <w:szCs w:val="24"/>
              </w:rPr>
            </w:pPr>
            <w:r w:rsidRPr="00DF5AC0">
              <w:rPr>
                <w:rFonts w:eastAsia="Calibri" w:cs="Arial"/>
                <w:color w:val="000000" w:themeColor="text1"/>
                <w:szCs w:val="24"/>
              </w:rPr>
              <w:t>22</w:t>
            </w:r>
          </w:p>
        </w:tc>
      </w:tr>
      <w:tr w:rsidR="00054DE6" w:rsidRPr="00DF5AC0" w14:paraId="31D9C10D" w14:textId="77777777" w:rsidTr="001033DC">
        <w:trPr>
          <w:trHeight w:val="285"/>
          <w:jc w:val="center"/>
        </w:trPr>
        <w:tc>
          <w:tcPr>
            <w:tcW w:w="6232" w:type="dxa"/>
            <w:tcBorders>
              <w:top w:val="single" w:sz="4" w:space="0" w:color="auto"/>
              <w:left w:val="single" w:sz="4" w:space="0" w:color="auto"/>
              <w:bottom w:val="single" w:sz="4" w:space="0" w:color="auto"/>
              <w:right w:val="single" w:sz="4" w:space="0" w:color="auto"/>
            </w:tcBorders>
            <w:shd w:val="clear" w:color="auto" w:fill="DCE6F1"/>
            <w:vAlign w:val="bottom"/>
            <w:hideMark/>
          </w:tcPr>
          <w:p w14:paraId="74AEFB4F" w14:textId="6BF10371" w:rsidR="00054DE6" w:rsidRPr="00DF5AC0" w:rsidRDefault="00886AB4" w:rsidP="001033DC">
            <w:pPr>
              <w:rPr>
                <w:rFonts w:cs="Arial"/>
                <w:szCs w:val="24"/>
              </w:rPr>
            </w:pPr>
            <w:r w:rsidRPr="00DF5AC0">
              <w:rPr>
                <w:rFonts w:eastAsia="Calibri" w:cs="Arial"/>
                <w:b/>
                <w:bCs/>
                <w:color w:val="000000" w:themeColor="text1"/>
                <w:szCs w:val="24"/>
              </w:rPr>
              <w:t>Total,</w:t>
            </w:r>
            <w:r w:rsidR="00054DE6" w:rsidRPr="00DF5AC0">
              <w:rPr>
                <w:rFonts w:eastAsia="Calibri" w:cs="Arial"/>
                <w:b/>
                <w:bCs/>
                <w:color w:val="000000" w:themeColor="text1"/>
                <w:szCs w:val="24"/>
              </w:rPr>
              <w:t xml:space="preserve"> general</w:t>
            </w:r>
          </w:p>
        </w:tc>
        <w:tc>
          <w:tcPr>
            <w:tcW w:w="2280" w:type="dxa"/>
            <w:tcBorders>
              <w:top w:val="single" w:sz="4" w:space="0" w:color="auto"/>
              <w:left w:val="single" w:sz="4" w:space="0" w:color="auto"/>
              <w:bottom w:val="single" w:sz="4" w:space="0" w:color="auto"/>
              <w:right w:val="single" w:sz="4" w:space="0" w:color="auto"/>
            </w:tcBorders>
            <w:shd w:val="clear" w:color="auto" w:fill="DCE6F1"/>
            <w:vAlign w:val="bottom"/>
            <w:hideMark/>
          </w:tcPr>
          <w:p w14:paraId="77EBF317" w14:textId="77777777" w:rsidR="00054DE6" w:rsidRPr="00DF5AC0" w:rsidRDefault="00054DE6" w:rsidP="001033DC">
            <w:pPr>
              <w:rPr>
                <w:rFonts w:cs="Arial"/>
                <w:szCs w:val="24"/>
              </w:rPr>
            </w:pPr>
            <w:r w:rsidRPr="00DF5AC0">
              <w:rPr>
                <w:rFonts w:eastAsia="Calibri" w:cs="Arial"/>
                <w:b/>
                <w:bCs/>
                <w:color w:val="000000" w:themeColor="text1"/>
                <w:szCs w:val="24"/>
              </w:rPr>
              <w:t>667</w:t>
            </w:r>
          </w:p>
        </w:tc>
      </w:tr>
    </w:tbl>
    <w:p w14:paraId="09CFE7C4" w14:textId="77777777" w:rsidR="00054DE6" w:rsidRPr="00DF5AC0" w:rsidRDefault="00054DE6" w:rsidP="00054DE6">
      <w:pPr>
        <w:jc w:val="center"/>
        <w:rPr>
          <w:rFonts w:eastAsia="Arial" w:cs="Arial"/>
          <w:i/>
          <w:iCs/>
          <w:color w:val="002060"/>
          <w:sz w:val="16"/>
          <w:szCs w:val="16"/>
          <w:lang w:eastAsia="en-US"/>
        </w:rPr>
      </w:pPr>
      <w:r w:rsidRPr="00DF5AC0">
        <w:rPr>
          <w:rFonts w:eastAsia="Arial" w:cs="Arial"/>
          <w:i/>
          <w:iCs/>
          <w:color w:val="002060"/>
          <w:sz w:val="16"/>
          <w:szCs w:val="16"/>
          <w:lang w:eastAsia="en-US"/>
        </w:rPr>
        <w:t>Fuente: Oficina Jurídica, UAE Cuerpo Oficial de Bomberos de Bogotá</w:t>
      </w:r>
    </w:p>
    <w:p w14:paraId="07FB0E18" w14:textId="77777777" w:rsidR="00054DE6" w:rsidRPr="00DF5AC0" w:rsidRDefault="00054DE6" w:rsidP="00054DE6">
      <w:pPr>
        <w:rPr>
          <w:rFonts w:cs="Arial"/>
          <w:szCs w:val="24"/>
        </w:rPr>
      </w:pPr>
    </w:p>
    <w:p w14:paraId="4558518F" w14:textId="77777777" w:rsidR="00054DE6" w:rsidRPr="00DF5AC0" w:rsidRDefault="00054DE6" w:rsidP="00054DE6">
      <w:pPr>
        <w:rPr>
          <w:rFonts w:cs="Arial"/>
          <w:b/>
          <w:szCs w:val="24"/>
        </w:rPr>
      </w:pPr>
      <w:r w:rsidRPr="00DF5AC0">
        <w:rPr>
          <w:rFonts w:cs="Arial"/>
          <w:b/>
          <w:szCs w:val="24"/>
        </w:rPr>
        <w:t>•</w:t>
      </w:r>
      <w:r w:rsidRPr="00DF5AC0">
        <w:rPr>
          <w:rFonts w:cs="Arial"/>
          <w:b/>
          <w:szCs w:val="24"/>
        </w:rPr>
        <w:tab/>
        <w:t>Prevención del daño antijurídico</w:t>
      </w:r>
    </w:p>
    <w:p w14:paraId="683DC68B" w14:textId="77777777" w:rsidR="00054DE6" w:rsidRPr="00DF5AC0" w:rsidRDefault="00054DE6" w:rsidP="00054DE6">
      <w:pPr>
        <w:rPr>
          <w:rFonts w:cs="Arial"/>
          <w:szCs w:val="24"/>
        </w:rPr>
      </w:pPr>
    </w:p>
    <w:p w14:paraId="24F6BC68" w14:textId="77777777" w:rsidR="00054DE6" w:rsidRPr="00DF5AC0" w:rsidRDefault="00054DE6" w:rsidP="00054DE6">
      <w:pPr>
        <w:rPr>
          <w:rFonts w:cs="Arial"/>
          <w:szCs w:val="24"/>
        </w:rPr>
      </w:pPr>
      <w:r w:rsidRPr="00DF5AC0">
        <w:rPr>
          <w:rFonts w:cs="Arial"/>
          <w:szCs w:val="24"/>
        </w:rPr>
        <w:t>La Oficina Jurídica realiza actividades permanentes para evitar la materialización de daños antijurídicos en la entidad, a nivel contractual, tales como:</w:t>
      </w:r>
    </w:p>
    <w:p w14:paraId="28A6A990" w14:textId="77777777" w:rsidR="00054DE6" w:rsidRPr="00DF5AC0" w:rsidRDefault="00054DE6" w:rsidP="00054DE6">
      <w:pPr>
        <w:rPr>
          <w:rFonts w:cs="Arial"/>
          <w:szCs w:val="24"/>
        </w:rPr>
      </w:pPr>
    </w:p>
    <w:p w14:paraId="1CC3D39B" w14:textId="77777777" w:rsidR="00054DE6" w:rsidRPr="00DF5AC0" w:rsidRDefault="00054DE6" w:rsidP="00757B0A">
      <w:pPr>
        <w:pStyle w:val="Prrafodelista"/>
        <w:numPr>
          <w:ilvl w:val="0"/>
          <w:numId w:val="42"/>
        </w:numPr>
        <w:rPr>
          <w:rFonts w:cs="Arial"/>
          <w:szCs w:val="24"/>
        </w:rPr>
      </w:pPr>
      <w:r w:rsidRPr="00DF5AC0">
        <w:rPr>
          <w:rFonts w:cs="Arial"/>
          <w:szCs w:val="24"/>
        </w:rPr>
        <w:t>Seguimiento a liquidaciones</w:t>
      </w:r>
    </w:p>
    <w:p w14:paraId="1F999011" w14:textId="77777777" w:rsidR="00054DE6" w:rsidRPr="00DF5AC0" w:rsidRDefault="00054DE6" w:rsidP="00757B0A">
      <w:pPr>
        <w:pStyle w:val="Prrafodelista"/>
        <w:numPr>
          <w:ilvl w:val="0"/>
          <w:numId w:val="42"/>
        </w:numPr>
        <w:rPr>
          <w:rFonts w:cs="Arial"/>
          <w:szCs w:val="24"/>
        </w:rPr>
      </w:pPr>
      <w:r w:rsidRPr="00DF5AC0">
        <w:rPr>
          <w:rFonts w:cs="Arial"/>
          <w:szCs w:val="24"/>
        </w:rPr>
        <w:t>Periódicamente los Comités de Contratación de acuerdo con las solicitudes elevadas por las áreas</w:t>
      </w:r>
    </w:p>
    <w:p w14:paraId="61389CD6" w14:textId="77777777" w:rsidR="00054DE6" w:rsidRPr="00DF5AC0" w:rsidRDefault="00054DE6" w:rsidP="00757B0A">
      <w:pPr>
        <w:pStyle w:val="Prrafodelista"/>
        <w:numPr>
          <w:ilvl w:val="0"/>
          <w:numId w:val="42"/>
        </w:numPr>
        <w:rPr>
          <w:rFonts w:cs="Arial"/>
          <w:szCs w:val="24"/>
        </w:rPr>
      </w:pPr>
      <w:r w:rsidRPr="00DF5AC0">
        <w:rPr>
          <w:rFonts w:cs="Arial"/>
          <w:szCs w:val="24"/>
        </w:rPr>
        <w:t>Jornadas de capacitación institucional</w:t>
      </w:r>
    </w:p>
    <w:p w14:paraId="53E5B494" w14:textId="77777777" w:rsidR="00054DE6" w:rsidRPr="00DF5AC0" w:rsidRDefault="00054DE6" w:rsidP="00054DE6">
      <w:pPr>
        <w:rPr>
          <w:rFonts w:cs="Arial"/>
          <w:szCs w:val="24"/>
        </w:rPr>
      </w:pPr>
    </w:p>
    <w:p w14:paraId="2E4D6EC1" w14:textId="77777777" w:rsidR="00054DE6" w:rsidRPr="00DF5AC0" w:rsidRDefault="00054DE6" w:rsidP="00054DE6">
      <w:pPr>
        <w:rPr>
          <w:rFonts w:cs="Arial"/>
          <w:szCs w:val="24"/>
        </w:rPr>
      </w:pPr>
      <w:r w:rsidRPr="00DF5AC0">
        <w:rPr>
          <w:rFonts w:cs="Arial"/>
          <w:szCs w:val="24"/>
        </w:rPr>
        <w:t xml:space="preserve">De otro lado, en materia contractual y con la expedición del decreto 1860 de 2021 reglamentario de la ley 2069 de 2020 y que también modificó y adicionó el decreto 1082 de </w:t>
      </w:r>
      <w:r w:rsidRPr="00DF5AC0">
        <w:rPr>
          <w:rFonts w:cs="Arial"/>
          <w:szCs w:val="24"/>
        </w:rPr>
        <w:lastRenderedPageBreak/>
        <w:t xml:space="preserve">2015, el cual fue expedido el 24 de diciembre de 2021, exigió que a partir del 1 de enero de 2022 la entidad tuviera que adecuar todos sus procesos y procedimientos para acatar las disposiciones allí contenidas que cambiaron sustancialmente la forma cómo venían adelantándose las etapas precontractuales en algunas modalidades de contratación. </w:t>
      </w:r>
    </w:p>
    <w:p w14:paraId="6B9EA58C" w14:textId="77777777" w:rsidR="00054DE6" w:rsidRPr="00DF5AC0" w:rsidRDefault="00054DE6" w:rsidP="00054DE6">
      <w:pPr>
        <w:rPr>
          <w:rFonts w:cs="Arial"/>
          <w:szCs w:val="24"/>
        </w:rPr>
      </w:pPr>
    </w:p>
    <w:p w14:paraId="4041D7FB" w14:textId="77777777" w:rsidR="00054DE6" w:rsidRPr="00DF5AC0" w:rsidRDefault="00054DE6" w:rsidP="00054DE6">
      <w:pPr>
        <w:rPr>
          <w:rFonts w:cs="Arial"/>
          <w:szCs w:val="24"/>
        </w:rPr>
      </w:pPr>
      <w:r w:rsidRPr="00DF5AC0">
        <w:rPr>
          <w:rFonts w:cs="Arial"/>
          <w:szCs w:val="24"/>
        </w:rPr>
        <w:t xml:space="preserve">La Unidad pudo, con el equipo de profesionales de la Oficina Jurídica, adecuar todos los formatos a la nueva normatividad, sin generar traumatismos o retrasos en los procesos que debían tramitarse para empezar la anualidad 2022. Así mismo, los abogados y abogadas fueron capacitados en lo concerniente a las etapas modificadas y se extendió dicha capacitación a los equipos de las dependencias de la entidad a través de charlas virtuales donde fueron socializados los cambios requeridos. </w:t>
      </w:r>
    </w:p>
    <w:p w14:paraId="39079638" w14:textId="77777777" w:rsidR="00054DE6" w:rsidRPr="00DF5AC0" w:rsidRDefault="00054DE6" w:rsidP="00054DE6">
      <w:pPr>
        <w:rPr>
          <w:rFonts w:cs="Arial"/>
          <w:szCs w:val="24"/>
        </w:rPr>
      </w:pPr>
    </w:p>
    <w:p w14:paraId="731ABA9B" w14:textId="77777777" w:rsidR="00054DE6" w:rsidRPr="00DF5AC0" w:rsidRDefault="00054DE6" w:rsidP="00054DE6">
      <w:pPr>
        <w:rPr>
          <w:rFonts w:cs="Arial"/>
          <w:szCs w:val="24"/>
        </w:rPr>
      </w:pPr>
      <w:r w:rsidRPr="00DF5AC0">
        <w:rPr>
          <w:rFonts w:cs="Arial"/>
          <w:szCs w:val="24"/>
        </w:rPr>
        <w:t>A la fecha en los procesos contractuales cursados en vigencia del decreto 1860 de 24 de diciembre de 2021, no se han presentado quejas de ninguna índole por parte de los interesados o de los entes de control sobre los procedimientos precontractuales llevados a cabo. De otra parte, la entidad ha venido haciendo uso de los nuevos instrumentos de búsqueda de información dispuestos por Colombia Compra, lo cual ha sido socializado por la Oficina Jurídica a todas las dependencias a través de múltiples invitaciones a las charlas organizadas por Colombia Compra Eficiente.</w:t>
      </w:r>
    </w:p>
    <w:p w14:paraId="6375CB76" w14:textId="77777777" w:rsidR="00054DE6" w:rsidRPr="00DF5AC0" w:rsidRDefault="00054DE6" w:rsidP="00054DE6">
      <w:pPr>
        <w:rPr>
          <w:rFonts w:cs="Arial"/>
          <w:szCs w:val="24"/>
        </w:rPr>
      </w:pPr>
    </w:p>
    <w:p w14:paraId="390B5126" w14:textId="77777777" w:rsidR="00054DE6" w:rsidRPr="00DF5AC0" w:rsidRDefault="00054DE6" w:rsidP="00054DE6">
      <w:pPr>
        <w:rPr>
          <w:rFonts w:cs="Arial"/>
          <w:szCs w:val="24"/>
        </w:rPr>
      </w:pPr>
      <w:r w:rsidRPr="00DF5AC0">
        <w:rPr>
          <w:rFonts w:cs="Arial"/>
          <w:szCs w:val="24"/>
        </w:rPr>
        <w:t>En materia de potestad administrativa sancionatoria contractual, la Oficina Jurídica a adelantado el proceso administrativo sancionatorio previsto en el artículo 86 de la ley 1474 de 2011 de las diferentes solicitudes radicadas por los supervisores en donde han evidenciado algún posible incumplimiento de los contratos suscritos en la Entidad.</w:t>
      </w:r>
    </w:p>
    <w:p w14:paraId="0234EC23" w14:textId="77777777" w:rsidR="00054DE6" w:rsidRPr="00DF5AC0" w:rsidRDefault="00054DE6" w:rsidP="00054DE6">
      <w:pPr>
        <w:rPr>
          <w:rFonts w:cs="Arial"/>
          <w:szCs w:val="24"/>
        </w:rPr>
      </w:pPr>
    </w:p>
    <w:p w14:paraId="43539936" w14:textId="77777777" w:rsidR="00054DE6" w:rsidRPr="00DF5AC0" w:rsidRDefault="00054DE6" w:rsidP="00054DE6">
      <w:pPr>
        <w:rPr>
          <w:rFonts w:cs="Arial"/>
          <w:szCs w:val="24"/>
        </w:rPr>
      </w:pPr>
      <w:r w:rsidRPr="00DF5AC0">
        <w:rPr>
          <w:rFonts w:cs="Arial"/>
          <w:szCs w:val="24"/>
        </w:rPr>
        <w:t>Así mismo, se han realizado los respectivos cobros persuasivos de las obligaciones derivadas por la imposición de multas y afectación de la cláusula penal en los casos en donde se ha declarado el incumplimiento del contrato, al igual, se radicado ante la secretaria de Hacienda solicitud de concepto con la finalidad de establecer si la Entidad debe adelantar el cobro coactivo de dichas obligaciones que no han sido canceladas tanto por el contratista como la compañía aseguradora.</w:t>
      </w:r>
    </w:p>
    <w:p w14:paraId="792983AF" w14:textId="77777777" w:rsidR="00054DE6" w:rsidRPr="00DF5AC0" w:rsidRDefault="00054DE6" w:rsidP="00054DE6">
      <w:pPr>
        <w:rPr>
          <w:rFonts w:cs="Arial"/>
          <w:szCs w:val="24"/>
        </w:rPr>
      </w:pPr>
    </w:p>
    <w:p w14:paraId="48ADC3F7" w14:textId="77777777" w:rsidR="00054DE6" w:rsidRPr="00DF5AC0" w:rsidRDefault="00054DE6" w:rsidP="00054DE6">
      <w:pPr>
        <w:rPr>
          <w:rFonts w:cs="Arial"/>
          <w:szCs w:val="24"/>
        </w:rPr>
      </w:pPr>
      <w:r w:rsidRPr="00DF5AC0">
        <w:rPr>
          <w:rFonts w:cs="Arial"/>
          <w:b/>
          <w:szCs w:val="24"/>
        </w:rPr>
        <w:t>Gestión Disciplinaria</w:t>
      </w:r>
    </w:p>
    <w:p w14:paraId="4D43AA14" w14:textId="77777777" w:rsidR="00054DE6" w:rsidRPr="00DF5AC0" w:rsidRDefault="00054DE6" w:rsidP="00054DE6">
      <w:pPr>
        <w:rPr>
          <w:rFonts w:cs="Arial"/>
          <w:szCs w:val="24"/>
        </w:rPr>
      </w:pPr>
    </w:p>
    <w:p w14:paraId="37E0A8D1" w14:textId="77777777" w:rsidR="00054DE6" w:rsidRPr="00DF5AC0" w:rsidRDefault="00054DE6" w:rsidP="00054DE6">
      <w:pPr>
        <w:rPr>
          <w:rFonts w:cs="Arial"/>
          <w:szCs w:val="24"/>
        </w:rPr>
      </w:pPr>
      <w:r w:rsidRPr="00DF5AC0">
        <w:rPr>
          <w:rFonts w:cs="Arial"/>
          <w:szCs w:val="24"/>
        </w:rPr>
        <w:t>La Oficina Jurídica en lo corrido del presente año también ha desempeñado distintos roles, en lo referente a temas que gravitan en la órbita del derecho disciplinario, como lo fue en su momento asistir a la Dirección de la Entidad en los procesos disciplinarios en el trámite correspondiente a la segunda instancia con diligencia, celeridad e idoneidad. Así mismo, en las nuevas funciones asignadas a La Oficina Jurídica, lo cual también contó con nuestra participación y que comportan responsabilidades en materia disciplinaria como adelantar las actuaciones a las que haya lugar en el proceso disciplinario en su etapa de juzgamiento en aspectos tan basilares como la práctica de pruebas y proferir fallo en primera instancia, entre otras, pero todas a la luz y atendiendo por supuesto los estándares que integran las garantías impartidas por la constitución y la ley en los asuntos disciplinarios de su competencia.</w:t>
      </w:r>
    </w:p>
    <w:p w14:paraId="40B934D0" w14:textId="77777777" w:rsidR="00054DE6" w:rsidRPr="00DF5AC0" w:rsidRDefault="00054DE6" w:rsidP="00054DE6">
      <w:pPr>
        <w:rPr>
          <w:rFonts w:cs="Arial"/>
          <w:szCs w:val="24"/>
        </w:rPr>
      </w:pPr>
    </w:p>
    <w:p w14:paraId="1C2BF611" w14:textId="77777777" w:rsidR="00054DE6" w:rsidRPr="00DF5AC0" w:rsidRDefault="00054DE6" w:rsidP="00054DE6">
      <w:pPr>
        <w:rPr>
          <w:rFonts w:cs="Arial"/>
          <w:szCs w:val="24"/>
        </w:rPr>
      </w:pPr>
      <w:r w:rsidRPr="00DF5AC0">
        <w:rPr>
          <w:rFonts w:cs="Arial"/>
          <w:szCs w:val="24"/>
        </w:rPr>
        <w:lastRenderedPageBreak/>
        <w:t>La información corresponde a los asuntos disciplinarios conocidos y tramitados en el marco de sus competencias por hasta hace poco Oficina Asesora Jurídica - OAJ y desde el 29 de agosto de 2022 por la reciente creada Oficina Jurídica - OJ de la Unidad Administrativa Especial Cuerpo Oficial de Bomberos de Bogotá.</w:t>
      </w:r>
    </w:p>
    <w:p w14:paraId="5D8BB03B" w14:textId="77777777" w:rsidR="00054DE6" w:rsidRPr="00DF5AC0" w:rsidRDefault="00054DE6" w:rsidP="00054DE6">
      <w:pPr>
        <w:rPr>
          <w:rFonts w:cs="Arial"/>
          <w:szCs w:val="24"/>
        </w:rPr>
      </w:pPr>
    </w:p>
    <w:p w14:paraId="52F4C144" w14:textId="77777777" w:rsidR="00054DE6" w:rsidRPr="00DF5AC0" w:rsidRDefault="00054DE6" w:rsidP="00054DE6">
      <w:pPr>
        <w:rPr>
          <w:rFonts w:cs="Arial"/>
          <w:szCs w:val="24"/>
        </w:rPr>
      </w:pPr>
      <w:r w:rsidRPr="00DF5AC0">
        <w:rPr>
          <w:rFonts w:cs="Arial"/>
          <w:szCs w:val="24"/>
        </w:rPr>
        <w:t>Para la vigencia 2022 en el marco de las competencias de la Oficina Asesora Jurídica -OAJ referentes a asistir a la dirección de la Entidad en asistencia y sustanciación de la segunda instancia en los procesos disciplinarios esta Oficina adelanto con diligencia, celeridad y eficiencia, profiriendo las decisiones correspondientes en materia de decisiones de fondo y en declaratorias de impedimentos en los asuntos disciplinarios puestos en conocimiento.</w:t>
      </w:r>
    </w:p>
    <w:p w14:paraId="12A734E2" w14:textId="77777777" w:rsidR="00054DE6" w:rsidRPr="00DF5AC0" w:rsidRDefault="00054DE6" w:rsidP="00054DE6">
      <w:pPr>
        <w:rPr>
          <w:rFonts w:cs="Arial"/>
          <w:szCs w:val="24"/>
        </w:rPr>
      </w:pPr>
    </w:p>
    <w:p w14:paraId="33A47A26" w14:textId="77777777" w:rsidR="00054DE6" w:rsidRPr="00DF5AC0" w:rsidRDefault="00054DE6" w:rsidP="00054DE6">
      <w:pPr>
        <w:rPr>
          <w:rFonts w:cs="Arial"/>
          <w:szCs w:val="24"/>
        </w:rPr>
      </w:pPr>
      <w:r w:rsidRPr="00DF5AC0">
        <w:rPr>
          <w:rFonts w:cs="Arial"/>
          <w:szCs w:val="24"/>
        </w:rPr>
        <w:t>A la fecha del mes de agosto del presente año la Oficina Asesora Jurídica (hasta su supresión) no tenía procesos pendientes por tramitar.</w:t>
      </w:r>
    </w:p>
    <w:p w14:paraId="47EED88C" w14:textId="77777777" w:rsidR="00054DE6" w:rsidRPr="00DF5AC0" w:rsidRDefault="00054DE6" w:rsidP="00054DE6">
      <w:pPr>
        <w:rPr>
          <w:rFonts w:cs="Arial"/>
          <w:szCs w:val="24"/>
        </w:rPr>
      </w:pPr>
    </w:p>
    <w:p w14:paraId="30F65D69" w14:textId="77777777" w:rsidR="00054DE6" w:rsidRPr="00DF5AC0" w:rsidRDefault="00054DE6" w:rsidP="00054DE6">
      <w:pPr>
        <w:rPr>
          <w:rFonts w:cs="Arial"/>
          <w:szCs w:val="24"/>
        </w:rPr>
      </w:pPr>
      <w:r w:rsidRPr="00DF5AC0">
        <w:rPr>
          <w:rFonts w:cs="Arial"/>
          <w:szCs w:val="24"/>
        </w:rPr>
        <w:t>Ahora bien, la Oficina Jurídica de la Unidad Administrativa Especial Cuerpo Oficial de Bomberos de Bogotá creada mediante Decreto Distrital 359 del 29 de agosto de 2022 “Por medio del cual se modifica el Decreto Distrital 555 de 2011 "Por medio del cual se modifica la estructura organizacional de la Unidad Administrativa Cuerpo Oficial de Bomberos y se dictan otras disposiciones”. Y la Resolución Interna N° 1122 de 2022 “Por la cual se modifica el Manual Específico de Funciones y de Competencias Laborales para los empleos de la Unidad Administrativa Especial Cuerpo Oficial de Bomberos”. De conformidad con lo ordenado en el artículo 93 de la Ley 1952 de 2019, modificado por el artículo 14 de la Ley 2094 de 2021.</w:t>
      </w:r>
    </w:p>
    <w:p w14:paraId="766A43DB" w14:textId="77777777" w:rsidR="00054DE6" w:rsidRPr="00DF5AC0" w:rsidRDefault="00054DE6" w:rsidP="00054DE6">
      <w:pPr>
        <w:rPr>
          <w:rFonts w:cs="Arial"/>
          <w:szCs w:val="24"/>
        </w:rPr>
      </w:pPr>
    </w:p>
    <w:p w14:paraId="65BA2A08" w14:textId="77777777" w:rsidR="00054DE6" w:rsidRPr="00DF5AC0" w:rsidRDefault="00054DE6" w:rsidP="00054DE6">
      <w:pPr>
        <w:rPr>
          <w:rFonts w:cs="Arial"/>
          <w:szCs w:val="24"/>
        </w:rPr>
      </w:pPr>
      <w:r w:rsidRPr="00DF5AC0">
        <w:rPr>
          <w:rFonts w:cs="Arial"/>
          <w:szCs w:val="24"/>
        </w:rPr>
        <w:t>Debe adelantar la etapa de juzgamiento de los procesos disciplinarios previa remisión por la Oficina De Control disciplinario Interno de la Unidad Especial Administrativa Cuerpo Oficial de Bomberos en los cuales se haya formulado pliego de cargos o citación audiencia que a la fecha son once procesos (115-2017, 221-2013, 139-2015,181-2016, 182-2016,140-2014, 115-2017,160-2017,038-2016,040-2018 y 091 de 2018) se encuentra surtiendo el trámite correspondiente que en primera medida es el auto de fijación y juzgamiento para determinar la aplicabilidad de la norma pertinente acciones que se están adelantado a pesar de ser recientes con la mayor diligencia y compromiso atendiendo a las circunstancias particulares de cada expediente en concreto.</w:t>
      </w:r>
    </w:p>
    <w:p w14:paraId="31EB7050" w14:textId="77777777" w:rsidR="00054DE6" w:rsidRPr="00DF5AC0" w:rsidRDefault="00054DE6" w:rsidP="00054DE6">
      <w:pPr>
        <w:rPr>
          <w:rFonts w:cs="Arial"/>
          <w:szCs w:val="24"/>
        </w:rPr>
      </w:pPr>
    </w:p>
    <w:p w14:paraId="30408D1F" w14:textId="77777777" w:rsidR="00054DE6" w:rsidRPr="00DF5AC0" w:rsidRDefault="00054DE6" w:rsidP="00757B0A">
      <w:pPr>
        <w:pStyle w:val="Ttulo3"/>
        <w:keepNext w:val="0"/>
        <w:keepLines w:val="0"/>
        <w:numPr>
          <w:ilvl w:val="2"/>
          <w:numId w:val="3"/>
        </w:numPr>
        <w:tabs>
          <w:tab w:val="left" w:pos="0"/>
        </w:tabs>
        <w:spacing w:before="0"/>
        <w:rPr>
          <w:rFonts w:cs="Arial"/>
          <w:b/>
        </w:rPr>
      </w:pPr>
      <w:bookmarkStart w:id="1490" w:name="_Toc94082256"/>
      <w:bookmarkStart w:id="1491" w:name="_Toc124932523"/>
      <w:r w:rsidRPr="00DF5AC0">
        <w:rPr>
          <w:rFonts w:cs="Arial"/>
          <w:b/>
        </w:rPr>
        <w:t>Apuesta(s) de la gestión para 202</w:t>
      </w:r>
      <w:bookmarkEnd w:id="1490"/>
      <w:r w:rsidRPr="00DF5AC0">
        <w:rPr>
          <w:rFonts w:cs="Arial"/>
          <w:b/>
        </w:rPr>
        <w:t>3</w:t>
      </w:r>
      <w:bookmarkEnd w:id="1491"/>
    </w:p>
    <w:p w14:paraId="3772B2DB" w14:textId="77777777" w:rsidR="00054DE6" w:rsidRPr="00DF5AC0" w:rsidRDefault="00054DE6" w:rsidP="00054DE6">
      <w:pPr>
        <w:rPr>
          <w:rFonts w:cs="Arial"/>
          <w:szCs w:val="24"/>
        </w:rPr>
      </w:pPr>
    </w:p>
    <w:p w14:paraId="4644582B" w14:textId="77777777" w:rsidR="00054DE6" w:rsidRPr="00DF5AC0" w:rsidRDefault="00054DE6" w:rsidP="00054DE6">
      <w:pPr>
        <w:rPr>
          <w:rFonts w:cs="Arial"/>
          <w:szCs w:val="24"/>
        </w:rPr>
      </w:pPr>
      <w:r w:rsidRPr="00DF5AC0">
        <w:rPr>
          <w:rFonts w:cs="Arial"/>
          <w:szCs w:val="24"/>
        </w:rPr>
        <w:t>La misionalidad y las actividades de la Oficina Jurídica por ser de carácter operativo son permanentes, por lo tanto, se tiene el reto de no retroceder en los avances y lograr la implementación completa del aplicativo tecnológico y que se convierta en su sistema de información sólido que contribuya a la eficacia y eficiencia de los procesos contractuales y a la preservación de la información y la memoria institucional.</w:t>
      </w:r>
    </w:p>
    <w:p w14:paraId="46F756F1" w14:textId="77777777" w:rsidR="00054DE6" w:rsidRPr="00DF5AC0" w:rsidRDefault="00054DE6" w:rsidP="00054DE6">
      <w:pPr>
        <w:rPr>
          <w:rFonts w:cs="Arial"/>
          <w:szCs w:val="24"/>
        </w:rPr>
      </w:pPr>
    </w:p>
    <w:p w14:paraId="19CF35EB" w14:textId="77777777" w:rsidR="00054DE6" w:rsidRPr="00DF5AC0" w:rsidRDefault="00054DE6" w:rsidP="00054DE6">
      <w:pPr>
        <w:rPr>
          <w:rFonts w:cs="Arial"/>
          <w:szCs w:val="24"/>
        </w:rPr>
      </w:pPr>
      <w:r w:rsidRPr="00DF5AC0">
        <w:rPr>
          <w:rFonts w:cs="Arial"/>
          <w:szCs w:val="24"/>
        </w:rPr>
        <w:t>Las actividades que se plantean como continuación de los logros o nuevos retos, son las siguientes:</w:t>
      </w:r>
    </w:p>
    <w:p w14:paraId="3D542E18" w14:textId="77777777" w:rsidR="00054DE6" w:rsidRPr="00DF5AC0" w:rsidRDefault="00054DE6" w:rsidP="00054DE6">
      <w:pPr>
        <w:rPr>
          <w:rFonts w:cs="Arial"/>
          <w:szCs w:val="24"/>
        </w:rPr>
      </w:pPr>
    </w:p>
    <w:p w14:paraId="6179319F" w14:textId="77777777" w:rsidR="00054DE6" w:rsidRPr="00DF5AC0" w:rsidRDefault="00054DE6" w:rsidP="00054DE6">
      <w:pPr>
        <w:rPr>
          <w:rFonts w:cs="Arial"/>
          <w:szCs w:val="24"/>
        </w:rPr>
      </w:pPr>
      <w:r w:rsidRPr="00DF5AC0">
        <w:rPr>
          <w:rFonts w:cs="Arial"/>
          <w:b/>
          <w:bCs/>
          <w:szCs w:val="24"/>
        </w:rPr>
        <w:t>Prevención permanente del daño antijurídico en materia contractual</w:t>
      </w:r>
    </w:p>
    <w:p w14:paraId="017197FA" w14:textId="77777777" w:rsidR="00054DE6" w:rsidRPr="00DF5AC0" w:rsidRDefault="00054DE6" w:rsidP="00054DE6">
      <w:pPr>
        <w:rPr>
          <w:rFonts w:cs="Arial"/>
          <w:szCs w:val="24"/>
        </w:rPr>
      </w:pPr>
    </w:p>
    <w:p w14:paraId="7DE004EB" w14:textId="77777777" w:rsidR="00054DE6" w:rsidRPr="00DF5AC0" w:rsidRDefault="00054DE6" w:rsidP="00757B0A">
      <w:pPr>
        <w:pStyle w:val="Prrafodelista"/>
        <w:numPr>
          <w:ilvl w:val="0"/>
          <w:numId w:val="43"/>
        </w:numPr>
        <w:rPr>
          <w:rFonts w:cs="Arial"/>
          <w:szCs w:val="24"/>
        </w:rPr>
      </w:pPr>
      <w:r w:rsidRPr="00DF5AC0">
        <w:rPr>
          <w:rFonts w:cs="Arial"/>
          <w:szCs w:val="24"/>
        </w:rPr>
        <w:t>Emisión de lineamientos y capacitaciones internas para la correcta vigilancia contractual</w:t>
      </w:r>
    </w:p>
    <w:p w14:paraId="1629A6EF" w14:textId="77777777" w:rsidR="00054DE6" w:rsidRPr="00DF5AC0" w:rsidRDefault="00054DE6" w:rsidP="00757B0A">
      <w:pPr>
        <w:pStyle w:val="Prrafodelista"/>
        <w:numPr>
          <w:ilvl w:val="0"/>
          <w:numId w:val="43"/>
        </w:numPr>
        <w:rPr>
          <w:rFonts w:cs="Arial"/>
          <w:szCs w:val="24"/>
        </w:rPr>
      </w:pPr>
      <w:r w:rsidRPr="00DF5AC0">
        <w:rPr>
          <w:rFonts w:cs="Arial"/>
          <w:szCs w:val="24"/>
        </w:rPr>
        <w:t>Mejoramiento de procesos y procedimientos internos de la gestión contractual</w:t>
      </w:r>
    </w:p>
    <w:p w14:paraId="56F5CBB5" w14:textId="77777777" w:rsidR="00054DE6" w:rsidRPr="00DF5AC0" w:rsidRDefault="00054DE6" w:rsidP="00757B0A">
      <w:pPr>
        <w:pStyle w:val="Prrafodelista"/>
        <w:numPr>
          <w:ilvl w:val="0"/>
          <w:numId w:val="43"/>
        </w:numPr>
        <w:rPr>
          <w:rFonts w:cs="Arial"/>
          <w:szCs w:val="24"/>
        </w:rPr>
      </w:pPr>
      <w:r w:rsidRPr="00DF5AC0">
        <w:rPr>
          <w:rFonts w:cs="Arial"/>
          <w:szCs w:val="24"/>
        </w:rPr>
        <w:t>Seguimiento permanente a la gestión de liquidación de contratos</w:t>
      </w:r>
    </w:p>
    <w:p w14:paraId="2E94B107" w14:textId="77777777" w:rsidR="00054DE6" w:rsidRPr="00DF5AC0" w:rsidRDefault="00054DE6" w:rsidP="00757B0A">
      <w:pPr>
        <w:pStyle w:val="Prrafodelista"/>
        <w:numPr>
          <w:ilvl w:val="0"/>
          <w:numId w:val="43"/>
        </w:numPr>
        <w:rPr>
          <w:rFonts w:cs="Arial"/>
          <w:szCs w:val="24"/>
        </w:rPr>
      </w:pPr>
      <w:r w:rsidRPr="00DF5AC0">
        <w:rPr>
          <w:rFonts w:cs="Arial"/>
          <w:szCs w:val="24"/>
        </w:rPr>
        <w:t>Culminar la organización del archivo de defensa y consolidar la gestión eficiente en tiempo real de los archivos de gestión que custodia la Oficina Jurídica</w:t>
      </w:r>
    </w:p>
    <w:p w14:paraId="19581DF5" w14:textId="77777777" w:rsidR="00054DE6" w:rsidRPr="00DF5AC0" w:rsidRDefault="00054DE6" w:rsidP="00054DE6">
      <w:pPr>
        <w:rPr>
          <w:rFonts w:cs="Arial"/>
          <w:szCs w:val="24"/>
        </w:rPr>
      </w:pPr>
    </w:p>
    <w:p w14:paraId="6481ED42" w14:textId="77777777" w:rsidR="00054DE6" w:rsidRPr="00DF5AC0" w:rsidRDefault="00054DE6" w:rsidP="00054DE6">
      <w:pPr>
        <w:rPr>
          <w:rFonts w:cs="Arial"/>
          <w:szCs w:val="24"/>
        </w:rPr>
      </w:pPr>
      <w:r w:rsidRPr="00DF5AC0">
        <w:rPr>
          <w:rFonts w:cs="Arial"/>
          <w:b/>
          <w:bCs/>
          <w:szCs w:val="24"/>
        </w:rPr>
        <w:t>Mejoramiento permanente de la gestión contractual</w:t>
      </w:r>
    </w:p>
    <w:p w14:paraId="6777F216" w14:textId="77777777" w:rsidR="00054DE6" w:rsidRPr="00DF5AC0" w:rsidRDefault="00054DE6" w:rsidP="00054DE6">
      <w:pPr>
        <w:rPr>
          <w:rFonts w:cs="Arial"/>
          <w:szCs w:val="24"/>
        </w:rPr>
      </w:pPr>
    </w:p>
    <w:p w14:paraId="7F8F3285" w14:textId="77777777" w:rsidR="00054DE6" w:rsidRPr="00DF5AC0" w:rsidRDefault="00054DE6" w:rsidP="00757B0A">
      <w:pPr>
        <w:pStyle w:val="Prrafodelista"/>
        <w:numPr>
          <w:ilvl w:val="0"/>
          <w:numId w:val="44"/>
        </w:numPr>
        <w:rPr>
          <w:rFonts w:cs="Arial"/>
          <w:szCs w:val="24"/>
        </w:rPr>
      </w:pPr>
      <w:r w:rsidRPr="00DF5AC0">
        <w:rPr>
          <w:rFonts w:cs="Arial"/>
          <w:szCs w:val="24"/>
        </w:rPr>
        <w:t>Continuar con los grupos de estudio internos para abordar de forma oportuna los cambios normativos, sin que se afecten los cronogramas contractuales</w:t>
      </w:r>
    </w:p>
    <w:p w14:paraId="3392142D" w14:textId="77777777" w:rsidR="00054DE6" w:rsidRPr="00DF5AC0" w:rsidRDefault="00054DE6" w:rsidP="00757B0A">
      <w:pPr>
        <w:pStyle w:val="Prrafodelista"/>
        <w:numPr>
          <w:ilvl w:val="0"/>
          <w:numId w:val="44"/>
        </w:numPr>
        <w:rPr>
          <w:rFonts w:cs="Arial"/>
          <w:szCs w:val="24"/>
        </w:rPr>
      </w:pPr>
      <w:r w:rsidRPr="00DF5AC0">
        <w:rPr>
          <w:rFonts w:cs="Arial"/>
          <w:szCs w:val="24"/>
        </w:rPr>
        <w:t>Minimizar los riesgos de adjudicaciones y declaración de procesos desiertos.</w:t>
      </w:r>
    </w:p>
    <w:p w14:paraId="061CBF91" w14:textId="77777777" w:rsidR="00054DE6" w:rsidRPr="00DF5AC0" w:rsidRDefault="00054DE6" w:rsidP="00757B0A">
      <w:pPr>
        <w:pStyle w:val="Prrafodelista"/>
        <w:numPr>
          <w:ilvl w:val="0"/>
          <w:numId w:val="44"/>
        </w:numPr>
        <w:rPr>
          <w:rFonts w:cs="Arial"/>
          <w:szCs w:val="24"/>
        </w:rPr>
      </w:pPr>
      <w:r w:rsidRPr="00DF5AC0">
        <w:rPr>
          <w:rFonts w:cs="Arial"/>
          <w:szCs w:val="24"/>
        </w:rPr>
        <w:t>Incorporar la gestión permanente de los procesos contractuales a través del aplicativo tecnológico.</w:t>
      </w:r>
    </w:p>
    <w:p w14:paraId="17EDE084" w14:textId="77777777" w:rsidR="00054DE6" w:rsidRPr="00DF5AC0" w:rsidRDefault="00054DE6" w:rsidP="00054DE6">
      <w:pPr>
        <w:rPr>
          <w:rFonts w:cs="Arial"/>
          <w:szCs w:val="24"/>
        </w:rPr>
      </w:pPr>
    </w:p>
    <w:p w14:paraId="1BCADC55" w14:textId="77777777" w:rsidR="00054DE6" w:rsidRPr="00DF5AC0" w:rsidRDefault="00054DE6">
      <w:pPr>
        <w:pStyle w:val="Ttulo2"/>
      </w:pPr>
      <w:bookmarkStart w:id="1492" w:name="_Toc94082257"/>
      <w:bookmarkStart w:id="1493" w:name="_Toc124932524"/>
      <w:r w:rsidRPr="00DF5AC0">
        <w:t>Oficina de Control Interno.</w:t>
      </w:r>
      <w:bookmarkEnd w:id="1492"/>
      <w:bookmarkEnd w:id="1493"/>
    </w:p>
    <w:p w14:paraId="50735B15" w14:textId="77777777" w:rsidR="00054DE6" w:rsidRPr="00DF5AC0" w:rsidRDefault="00054DE6" w:rsidP="00054DE6">
      <w:pPr>
        <w:pStyle w:val="Prrafodelista"/>
        <w:ind w:left="0"/>
        <w:rPr>
          <w:rFonts w:cs="Arial"/>
          <w:szCs w:val="24"/>
        </w:rPr>
      </w:pPr>
      <w:bookmarkStart w:id="1494" w:name="_Toc94082258"/>
      <w:r w:rsidRPr="00DF5AC0">
        <w:rPr>
          <w:rFonts w:cs="Arial"/>
          <w:szCs w:val="24"/>
        </w:rPr>
        <w:t xml:space="preserve">En el presente informe, se resumen los logros de la gestión adelantada en el período comprendido entre el 1 de enero y el 31 de diciembre de 2022, indicando los resultados relevantes obtenidos en desarrollo de las funciones institucionales consagradas en el Decreto 555 artículo 5 y los lineamientos definidos en el Decreto 648 de </w:t>
      </w:r>
      <w:r w:rsidRPr="00DF5AC0">
        <w:rPr>
          <w:rFonts w:cs="Arial"/>
          <w:i/>
          <w:szCs w:val="24"/>
        </w:rPr>
        <w:t>2017 “Por el cual se modifica y adiciona el Decreto 1083 de 2015, Reglamentario Único del Sector de la Función Pública”</w:t>
      </w:r>
      <w:r w:rsidRPr="00DF5AC0">
        <w:rPr>
          <w:rFonts w:cs="Arial"/>
          <w:szCs w:val="24"/>
        </w:rPr>
        <w:t>, en su artículo 17 modifica el artículo 2.2.21.5.3 del Decreto 1083 de 2015</w:t>
      </w:r>
      <w:r w:rsidRPr="00DF5AC0">
        <w:rPr>
          <w:rStyle w:val="Refdenotaalpie"/>
          <w:rFonts w:cs="Arial"/>
          <w:szCs w:val="24"/>
        </w:rPr>
        <w:footnoteReference w:id="1"/>
      </w:r>
      <w:r w:rsidRPr="00DF5AC0">
        <w:rPr>
          <w:rFonts w:cs="Arial"/>
          <w:szCs w:val="24"/>
        </w:rPr>
        <w:t xml:space="preserve"> asignando 5 roles a través de los cuales la Oficina de Control Interno desarrolla su labor: </w:t>
      </w:r>
      <w:r w:rsidRPr="00DF5AC0">
        <w:rPr>
          <w:rFonts w:cs="Arial"/>
          <w:i/>
          <w:szCs w:val="24"/>
        </w:rPr>
        <w:t>liderazgo estratégico; enfoque hacia la prevención, evaluación de la gestión del riesgo, evaluación y seguimiento, relación con entes externos de control</w:t>
      </w:r>
      <w:r w:rsidRPr="00DF5AC0">
        <w:rPr>
          <w:rFonts w:cs="Arial"/>
          <w:szCs w:val="24"/>
        </w:rPr>
        <w:t>.</w:t>
      </w:r>
    </w:p>
    <w:p w14:paraId="747A02ED" w14:textId="77777777" w:rsidR="00054DE6" w:rsidRPr="00DF5AC0" w:rsidRDefault="00054DE6" w:rsidP="00054DE6">
      <w:pPr>
        <w:pStyle w:val="Prrafodelista"/>
        <w:ind w:left="0"/>
        <w:rPr>
          <w:rFonts w:cs="Arial"/>
          <w:szCs w:val="24"/>
        </w:rPr>
      </w:pPr>
    </w:p>
    <w:p w14:paraId="07CF372F" w14:textId="77777777" w:rsidR="00054DE6" w:rsidRPr="00DF5AC0" w:rsidRDefault="00054DE6" w:rsidP="00054DE6">
      <w:pPr>
        <w:pStyle w:val="Prrafodelista"/>
        <w:ind w:left="0"/>
        <w:rPr>
          <w:rFonts w:cs="Arial"/>
          <w:szCs w:val="24"/>
        </w:rPr>
      </w:pPr>
      <w:r w:rsidRPr="00DF5AC0">
        <w:rPr>
          <w:rFonts w:cs="Arial"/>
          <w:szCs w:val="24"/>
        </w:rPr>
        <w:t>Así mismo, la Oficina de Control Interno debe adelantar una serie de informes, seguimientos y/o evaluaciones periódicas, los cuales se encuentran normados en la Ley 87-1993</w:t>
      </w:r>
      <w:r w:rsidRPr="00DF5AC0">
        <w:rPr>
          <w:rStyle w:val="Refdenotaalpie"/>
          <w:rFonts w:cs="Arial"/>
          <w:szCs w:val="24"/>
        </w:rPr>
        <w:footnoteReference w:id="2"/>
      </w:r>
      <w:r w:rsidRPr="00DF5AC0">
        <w:rPr>
          <w:rFonts w:cs="Arial"/>
          <w:szCs w:val="24"/>
        </w:rPr>
        <w:t>, Ley 1474-2011</w:t>
      </w:r>
      <w:r w:rsidRPr="00DF5AC0">
        <w:rPr>
          <w:rStyle w:val="Refdenotaalpie"/>
          <w:rFonts w:cs="Arial"/>
          <w:szCs w:val="24"/>
        </w:rPr>
        <w:footnoteReference w:id="3"/>
      </w:r>
      <w:r w:rsidRPr="00DF5AC0">
        <w:rPr>
          <w:rFonts w:cs="Arial"/>
          <w:szCs w:val="24"/>
        </w:rPr>
        <w:t>, Decreto 807-2019</w:t>
      </w:r>
      <w:r w:rsidRPr="00DF5AC0">
        <w:rPr>
          <w:rStyle w:val="Refdenotaalpie"/>
          <w:rFonts w:cs="Arial"/>
          <w:szCs w:val="24"/>
        </w:rPr>
        <w:footnoteReference w:id="4"/>
      </w:r>
      <w:r w:rsidRPr="00DF5AC0">
        <w:rPr>
          <w:rFonts w:cs="Arial"/>
          <w:szCs w:val="24"/>
        </w:rPr>
        <w:t xml:space="preserve"> y demás normatividad aplicable. </w:t>
      </w:r>
    </w:p>
    <w:p w14:paraId="3384CDEE" w14:textId="77777777" w:rsidR="00054DE6" w:rsidRPr="00DF5AC0" w:rsidRDefault="00054DE6" w:rsidP="00054DE6">
      <w:pPr>
        <w:rPr>
          <w:rFonts w:eastAsia="Calibri" w:cs="Arial"/>
          <w:color w:val="auto"/>
          <w:szCs w:val="24"/>
          <w:lang w:eastAsia="en-US"/>
        </w:rPr>
      </w:pPr>
    </w:p>
    <w:p w14:paraId="08DD04B9" w14:textId="5E0BE09A" w:rsidR="00054DE6" w:rsidRPr="00DF5AC0" w:rsidRDefault="00054DE6" w:rsidP="00054DE6">
      <w:pPr>
        <w:rPr>
          <w:rFonts w:eastAsia="Calibri" w:cs="Arial"/>
          <w:color w:val="auto"/>
          <w:szCs w:val="24"/>
          <w:lang w:eastAsia="en-US"/>
        </w:rPr>
      </w:pPr>
      <w:r w:rsidRPr="00DF5AC0">
        <w:rPr>
          <w:rFonts w:eastAsia="Calibri" w:cs="Arial"/>
          <w:color w:val="auto"/>
          <w:szCs w:val="24"/>
          <w:lang w:eastAsia="en-US"/>
        </w:rPr>
        <w:t>De otra parte, la gestión OCI, se reporta en el formato GE-FT01 -</w:t>
      </w:r>
      <w:r w:rsidR="00EC5E66" w:rsidRPr="00DF5AC0">
        <w:rPr>
          <w:rFonts w:eastAsia="Calibri" w:cs="Arial"/>
          <w:color w:val="auto"/>
          <w:szCs w:val="24"/>
          <w:lang w:eastAsia="en-US"/>
        </w:rPr>
        <w:t>Fortalecimiento Gestión Y Desempeño Institucional</w:t>
      </w:r>
      <w:r w:rsidRPr="00DF5AC0">
        <w:rPr>
          <w:rFonts w:eastAsia="Calibri" w:cs="Arial"/>
          <w:color w:val="auto"/>
          <w:szCs w:val="24"/>
          <w:lang w:eastAsia="en-US"/>
        </w:rPr>
        <w:t>, el cual consigna las actividades asociadas al Plan Anual de Auditorías basado en riesgos de la vigencia 2022, así como a otros planes institucionales.</w:t>
      </w:r>
    </w:p>
    <w:p w14:paraId="220AD7D8" w14:textId="77777777" w:rsidR="00054DE6" w:rsidRPr="00DF5AC0" w:rsidRDefault="00054DE6" w:rsidP="00054DE6">
      <w:pPr>
        <w:rPr>
          <w:rFonts w:eastAsia="Calibri" w:cs="Arial"/>
          <w:color w:val="auto"/>
          <w:szCs w:val="24"/>
          <w:lang w:eastAsia="en-US"/>
        </w:rPr>
      </w:pPr>
    </w:p>
    <w:p w14:paraId="15073A82" w14:textId="17AF0D85" w:rsidR="00054DE6" w:rsidRPr="00DF5AC0" w:rsidRDefault="00054DE6" w:rsidP="00054DE6">
      <w:pPr>
        <w:rPr>
          <w:rFonts w:eastAsia="Calibri" w:cs="Arial"/>
          <w:color w:val="auto"/>
          <w:szCs w:val="24"/>
          <w:lang w:eastAsia="en-US"/>
        </w:rPr>
      </w:pPr>
      <w:r w:rsidRPr="00DF5AC0">
        <w:rPr>
          <w:rFonts w:eastAsia="Calibri" w:cs="Arial"/>
          <w:color w:val="auto"/>
          <w:szCs w:val="24"/>
          <w:lang w:eastAsia="en-US"/>
        </w:rPr>
        <w:t>Cabe anotar, que la Oficina de Control Interno -OCI no tiene formulada “</w:t>
      </w:r>
      <w:r w:rsidR="00EC5E66" w:rsidRPr="00DF5AC0">
        <w:rPr>
          <w:rFonts w:eastAsia="Calibri" w:cs="Arial"/>
          <w:color w:val="auto"/>
          <w:szCs w:val="24"/>
          <w:lang w:eastAsia="en-US"/>
        </w:rPr>
        <w:t>Acción</w:t>
      </w:r>
      <w:r w:rsidRPr="00DF5AC0">
        <w:rPr>
          <w:rFonts w:eastAsia="Calibri" w:cs="Arial"/>
          <w:color w:val="auto"/>
          <w:szCs w:val="24"/>
          <w:lang w:eastAsia="en-US"/>
        </w:rPr>
        <w:t xml:space="preserve">” en el formato GE-FT02 - </w:t>
      </w:r>
      <w:r w:rsidR="00EC5E66" w:rsidRPr="00DF5AC0">
        <w:rPr>
          <w:rFonts w:eastAsia="Calibri" w:cs="Arial"/>
          <w:color w:val="auto"/>
          <w:szCs w:val="24"/>
          <w:lang w:eastAsia="en-US"/>
        </w:rPr>
        <w:t>Plan Estratégico Y Plan De Acción</w:t>
      </w:r>
      <w:r w:rsidRPr="00DF5AC0">
        <w:rPr>
          <w:rFonts w:eastAsia="Calibri" w:cs="Arial"/>
          <w:color w:val="auto"/>
          <w:szCs w:val="24"/>
          <w:lang w:eastAsia="en-US"/>
        </w:rPr>
        <w:t>, sin embargo, participa en el Plan Estratégico Institucional – PEI /2020-2024, inmerso en uno de los cuatro (4) “</w:t>
      </w:r>
      <w:r w:rsidR="00EC5E66" w:rsidRPr="00DF5AC0">
        <w:rPr>
          <w:rFonts w:eastAsia="Calibri" w:cs="Arial"/>
          <w:color w:val="auto"/>
          <w:szCs w:val="24"/>
          <w:lang w:eastAsia="en-US"/>
        </w:rPr>
        <w:t>Pilares Estratégicos</w:t>
      </w:r>
      <w:r w:rsidRPr="00DF5AC0">
        <w:rPr>
          <w:rFonts w:eastAsia="Calibri" w:cs="Arial"/>
          <w:color w:val="auto"/>
          <w:szCs w:val="24"/>
          <w:lang w:eastAsia="en-US"/>
        </w:rPr>
        <w:t>” construidos para el cumplimiento de la misión institucional, como el de “</w:t>
      </w:r>
      <w:r w:rsidR="00EC5E66" w:rsidRPr="00DF5AC0">
        <w:rPr>
          <w:rFonts w:eastAsia="Calibri" w:cs="Arial"/>
          <w:color w:val="auto"/>
          <w:szCs w:val="24"/>
          <w:lang w:eastAsia="en-US"/>
        </w:rPr>
        <w:t xml:space="preserve">Fortalecimiento </w:t>
      </w:r>
      <w:r w:rsidR="00EC5E66" w:rsidRPr="00DF5AC0">
        <w:rPr>
          <w:rFonts w:eastAsia="Calibri" w:cs="Arial"/>
          <w:color w:val="auto"/>
          <w:szCs w:val="24"/>
          <w:lang w:eastAsia="en-US"/>
        </w:rPr>
        <w:lastRenderedPageBreak/>
        <w:t>Institucional</w:t>
      </w:r>
      <w:r w:rsidRPr="00DF5AC0">
        <w:rPr>
          <w:rFonts w:eastAsia="Calibri" w:cs="Arial"/>
          <w:color w:val="auto"/>
          <w:szCs w:val="24"/>
          <w:lang w:eastAsia="en-US"/>
        </w:rPr>
        <w:t>” asociado al principio “</w:t>
      </w:r>
      <w:r w:rsidR="00EC5E66" w:rsidRPr="00DF5AC0">
        <w:rPr>
          <w:rFonts w:eastAsia="Calibri" w:cs="Arial"/>
          <w:color w:val="auto"/>
          <w:szCs w:val="24"/>
          <w:lang w:eastAsia="en-US"/>
        </w:rPr>
        <w:t>Confianza</w:t>
      </w:r>
      <w:r w:rsidRPr="00DF5AC0">
        <w:rPr>
          <w:rFonts w:eastAsia="Calibri" w:cs="Arial"/>
          <w:color w:val="auto"/>
          <w:szCs w:val="24"/>
          <w:lang w:eastAsia="en-US"/>
        </w:rPr>
        <w:t>” y al “</w:t>
      </w:r>
      <w:r w:rsidR="00EC5E66" w:rsidRPr="00DF5AC0">
        <w:rPr>
          <w:rFonts w:eastAsia="Calibri" w:cs="Arial"/>
          <w:color w:val="auto"/>
          <w:szCs w:val="24"/>
          <w:lang w:eastAsia="en-US"/>
        </w:rPr>
        <w:t>Objetivo Estratégico</w:t>
      </w:r>
      <w:r w:rsidRPr="00DF5AC0">
        <w:rPr>
          <w:rFonts w:eastAsia="Calibri" w:cs="Arial"/>
          <w:color w:val="auto"/>
          <w:szCs w:val="24"/>
          <w:lang w:eastAsia="en-US"/>
        </w:rPr>
        <w:t>” de “Aumentar la efectividad de los servicios ofrecidos (usuarios internos y externos)”.</w:t>
      </w:r>
    </w:p>
    <w:p w14:paraId="515C5A2D" w14:textId="77777777" w:rsidR="00054DE6" w:rsidRPr="00DF5AC0" w:rsidRDefault="00054DE6" w:rsidP="00054DE6">
      <w:pPr>
        <w:rPr>
          <w:rFonts w:eastAsia="Calibri" w:cs="Arial"/>
          <w:color w:val="auto"/>
          <w:szCs w:val="24"/>
          <w:lang w:eastAsia="en-US"/>
        </w:rPr>
      </w:pPr>
    </w:p>
    <w:p w14:paraId="5EFC5F17" w14:textId="4A9E2A7B" w:rsidR="00054DE6" w:rsidRPr="00DF5AC0" w:rsidRDefault="00054DE6" w:rsidP="00054DE6">
      <w:pPr>
        <w:rPr>
          <w:rFonts w:eastAsia="Calibri" w:cs="Arial"/>
          <w:color w:val="auto"/>
          <w:szCs w:val="24"/>
          <w:lang w:eastAsia="en-US"/>
        </w:rPr>
      </w:pPr>
      <w:r w:rsidRPr="00DF5AC0">
        <w:rPr>
          <w:rFonts w:eastAsia="Calibri" w:cs="Arial"/>
          <w:color w:val="auto"/>
          <w:szCs w:val="24"/>
          <w:lang w:eastAsia="en-US"/>
        </w:rPr>
        <w:t>Adicionalmente, desarrolla la gestión en el uso de los recursos de contratación de prestación de servicios, a través del “</w:t>
      </w:r>
      <w:r w:rsidR="00EC5E66" w:rsidRPr="00DF5AC0">
        <w:rPr>
          <w:rFonts w:eastAsia="Calibri" w:cs="Arial"/>
          <w:color w:val="auto"/>
          <w:szCs w:val="24"/>
          <w:lang w:eastAsia="en-US"/>
        </w:rPr>
        <w:t>Proyecto De Inversión</w:t>
      </w:r>
      <w:r w:rsidRPr="00DF5AC0">
        <w:rPr>
          <w:rFonts w:eastAsia="Calibri" w:cs="Arial"/>
          <w:color w:val="auto"/>
          <w:szCs w:val="24"/>
          <w:lang w:eastAsia="en-US"/>
        </w:rPr>
        <w:t xml:space="preserve">” identificado como “7655 - </w:t>
      </w:r>
      <w:r w:rsidR="00EC5E66" w:rsidRPr="00DF5AC0">
        <w:rPr>
          <w:rFonts w:eastAsia="Calibri" w:cs="Arial"/>
          <w:color w:val="auto"/>
          <w:szCs w:val="24"/>
          <w:lang w:eastAsia="en-US"/>
        </w:rPr>
        <w:t xml:space="preserve">Fortalecimiento De La Planeación Y Gestión De La </w:t>
      </w:r>
      <w:del w:id="1495" w:author="Camilo Andres Chaparro Suarez" w:date="2023-01-31T15:18:00Z">
        <w:r w:rsidR="00EC5E66" w:rsidRPr="00DF5AC0" w:rsidDel="00EC5E66">
          <w:rPr>
            <w:rFonts w:eastAsia="Calibri" w:cs="Arial"/>
            <w:color w:val="auto"/>
            <w:szCs w:val="24"/>
            <w:lang w:eastAsia="en-US"/>
          </w:rPr>
          <w:delText xml:space="preserve">Uaecob </w:delText>
        </w:r>
      </w:del>
      <w:ins w:id="1496" w:author="Camilo Andres Chaparro Suarez" w:date="2023-01-31T15:18:00Z">
        <w:r w:rsidR="00EC5E66" w:rsidRPr="00DF5AC0">
          <w:rPr>
            <w:rFonts w:eastAsia="Calibri" w:cs="Arial"/>
            <w:color w:val="auto"/>
            <w:szCs w:val="24"/>
            <w:lang w:eastAsia="en-US"/>
          </w:rPr>
          <w:t>U</w:t>
        </w:r>
        <w:r w:rsidR="00EC5E66">
          <w:rPr>
            <w:rFonts w:eastAsia="Calibri" w:cs="Arial"/>
            <w:color w:val="auto"/>
            <w:szCs w:val="24"/>
            <w:lang w:eastAsia="en-US"/>
          </w:rPr>
          <w:t>AECOB</w:t>
        </w:r>
      </w:ins>
      <w:del w:id="1497" w:author="Camilo Andres Chaparro Suarez" w:date="2023-01-31T15:18:00Z">
        <w:r w:rsidR="00EC5E66" w:rsidRPr="00DF5AC0" w:rsidDel="00EC5E66">
          <w:rPr>
            <w:rFonts w:eastAsia="Calibri" w:cs="Arial"/>
            <w:color w:val="auto"/>
            <w:szCs w:val="24"/>
            <w:lang w:eastAsia="en-US"/>
          </w:rPr>
          <w:delText>Bogotá</w:delText>
        </w:r>
      </w:del>
      <w:r w:rsidRPr="00DF5AC0">
        <w:rPr>
          <w:rFonts w:eastAsia="Calibri" w:cs="Arial"/>
          <w:color w:val="auto"/>
          <w:szCs w:val="24"/>
          <w:lang w:eastAsia="en-US"/>
        </w:rPr>
        <w:t>”, enmarcado en el “</w:t>
      </w:r>
      <w:r w:rsidR="00EC5E66" w:rsidRPr="00DF5AC0">
        <w:rPr>
          <w:rFonts w:eastAsia="Calibri" w:cs="Arial"/>
          <w:color w:val="auto"/>
          <w:szCs w:val="24"/>
          <w:lang w:eastAsia="en-US"/>
        </w:rPr>
        <w:t>Proyecto Estratégico</w:t>
      </w:r>
      <w:r w:rsidRPr="00DF5AC0">
        <w:rPr>
          <w:rFonts w:eastAsia="Calibri" w:cs="Arial"/>
          <w:color w:val="auto"/>
          <w:szCs w:val="24"/>
          <w:lang w:eastAsia="en-US"/>
        </w:rPr>
        <w:t>” de “Implementar 1 plan de ajuste y sostenibilidad del MIPG en la UAECOB”, los cuales se pueden asociar al “</w:t>
      </w:r>
      <w:r w:rsidR="00EC5E66" w:rsidRPr="00DF5AC0">
        <w:rPr>
          <w:rFonts w:eastAsia="Calibri" w:cs="Arial"/>
          <w:color w:val="auto"/>
          <w:szCs w:val="24"/>
          <w:lang w:eastAsia="en-US"/>
        </w:rPr>
        <w:t>Propósito Plan Distrital De Desarrollo</w:t>
      </w:r>
      <w:r w:rsidRPr="00DF5AC0">
        <w:rPr>
          <w:rFonts w:eastAsia="Calibri" w:cs="Arial"/>
          <w:color w:val="auto"/>
          <w:szCs w:val="24"/>
          <w:lang w:eastAsia="en-US"/>
        </w:rPr>
        <w:t>” de “Construir Bogotá Región con gobierno abierto, transparente y ciudadanía consciente”, con el “</w:t>
      </w:r>
      <w:r w:rsidR="00EC5E66" w:rsidRPr="00DF5AC0">
        <w:rPr>
          <w:rFonts w:eastAsia="Calibri" w:cs="Arial"/>
          <w:color w:val="auto"/>
          <w:szCs w:val="24"/>
          <w:lang w:eastAsia="en-US"/>
        </w:rPr>
        <w:t>Logro De Ciudad</w:t>
      </w:r>
      <w:r w:rsidRPr="00DF5AC0">
        <w:rPr>
          <w:rFonts w:eastAsia="Calibri" w:cs="Arial"/>
          <w:color w:val="auto"/>
          <w:szCs w:val="24"/>
          <w:lang w:eastAsia="en-US"/>
        </w:rPr>
        <w:t>” de “Incrementar la efectividad de la gestión pública distrital y local” del “</w:t>
      </w:r>
      <w:r w:rsidR="00EC5E66" w:rsidRPr="00DF5AC0">
        <w:rPr>
          <w:rFonts w:eastAsia="Calibri" w:cs="Arial"/>
          <w:color w:val="auto"/>
          <w:szCs w:val="24"/>
          <w:lang w:eastAsia="en-US"/>
        </w:rPr>
        <w:t>Programa</w:t>
      </w:r>
      <w:r w:rsidRPr="00DF5AC0">
        <w:rPr>
          <w:rFonts w:eastAsia="Calibri" w:cs="Arial"/>
          <w:color w:val="auto"/>
          <w:szCs w:val="24"/>
          <w:lang w:eastAsia="en-US"/>
        </w:rPr>
        <w:t>“ de “Gestión Pública Efectiva”, así como al “</w:t>
      </w:r>
      <w:r w:rsidR="00EC5E66" w:rsidRPr="00DF5AC0">
        <w:rPr>
          <w:rFonts w:eastAsia="Calibri" w:cs="Arial"/>
          <w:color w:val="auto"/>
          <w:szCs w:val="24"/>
          <w:lang w:eastAsia="en-US"/>
        </w:rPr>
        <w:t>Objetivo De Desarrollo Sostenible</w:t>
      </w:r>
      <w:r w:rsidRPr="00DF5AC0">
        <w:rPr>
          <w:rFonts w:eastAsia="Calibri" w:cs="Arial"/>
          <w:color w:val="auto"/>
          <w:szCs w:val="24"/>
          <w:lang w:eastAsia="en-US"/>
        </w:rPr>
        <w:t>” número “16-</w:t>
      </w:r>
      <w:r w:rsidR="00EC5E66" w:rsidRPr="00DF5AC0">
        <w:rPr>
          <w:rFonts w:eastAsia="Calibri" w:cs="Arial"/>
          <w:color w:val="auto"/>
          <w:szCs w:val="24"/>
          <w:lang w:eastAsia="en-US"/>
        </w:rPr>
        <w:t xml:space="preserve">Paz, Justicia E Instituciones </w:t>
      </w:r>
      <w:proofErr w:type="spellStart"/>
      <w:r w:rsidR="00EC5E66" w:rsidRPr="00DF5AC0">
        <w:rPr>
          <w:rFonts w:eastAsia="Calibri" w:cs="Arial"/>
          <w:color w:val="auto"/>
          <w:szCs w:val="24"/>
          <w:lang w:eastAsia="en-US"/>
        </w:rPr>
        <w:t>Solidas</w:t>
      </w:r>
      <w:proofErr w:type="spellEnd"/>
      <w:r w:rsidRPr="00DF5AC0">
        <w:rPr>
          <w:rFonts w:eastAsia="Calibri" w:cs="Arial"/>
          <w:color w:val="auto"/>
          <w:szCs w:val="24"/>
          <w:lang w:eastAsia="en-US"/>
        </w:rPr>
        <w:t>”.</w:t>
      </w:r>
    </w:p>
    <w:p w14:paraId="12D8E108" w14:textId="77777777" w:rsidR="00054DE6" w:rsidRPr="00DF5AC0" w:rsidRDefault="00054DE6" w:rsidP="00054DE6">
      <w:pPr>
        <w:rPr>
          <w:rFonts w:eastAsia="Calibri" w:cs="Arial"/>
          <w:color w:val="auto"/>
          <w:szCs w:val="24"/>
          <w:lang w:eastAsia="en-US"/>
        </w:rPr>
      </w:pPr>
    </w:p>
    <w:p w14:paraId="253DA40F" w14:textId="77777777" w:rsidR="00054DE6" w:rsidRPr="00DF5AC0" w:rsidRDefault="00054DE6" w:rsidP="00757B0A">
      <w:pPr>
        <w:pStyle w:val="Ttulo3"/>
        <w:keepNext w:val="0"/>
        <w:keepLines w:val="0"/>
        <w:numPr>
          <w:ilvl w:val="2"/>
          <w:numId w:val="3"/>
        </w:numPr>
        <w:tabs>
          <w:tab w:val="left" w:pos="0"/>
        </w:tabs>
        <w:spacing w:before="0" w:after="240"/>
        <w:rPr>
          <w:rFonts w:cs="Arial"/>
          <w:b/>
        </w:rPr>
      </w:pPr>
      <w:bookmarkStart w:id="1498" w:name="_Toc124932525"/>
      <w:r w:rsidRPr="00DF5AC0">
        <w:rPr>
          <w:rFonts w:cs="Arial"/>
          <w:b/>
        </w:rPr>
        <w:t>Principales logros y resultados</w:t>
      </w:r>
      <w:bookmarkEnd w:id="1494"/>
      <w:bookmarkEnd w:id="1498"/>
      <w:r w:rsidRPr="00DF5AC0">
        <w:rPr>
          <w:rFonts w:cs="Arial"/>
          <w:b/>
        </w:rPr>
        <w:t xml:space="preserve"> </w:t>
      </w:r>
    </w:p>
    <w:p w14:paraId="48CB971C" w14:textId="77777777" w:rsidR="00054DE6" w:rsidRPr="00DF5AC0" w:rsidRDefault="00054DE6" w:rsidP="00054DE6">
      <w:pPr>
        <w:spacing w:after="240"/>
        <w:rPr>
          <w:rFonts w:eastAsia="Calibri" w:cs="Arial"/>
          <w:color w:val="auto"/>
          <w:szCs w:val="24"/>
          <w:lang w:eastAsia="en-US"/>
        </w:rPr>
      </w:pPr>
      <w:r w:rsidRPr="00DF5AC0">
        <w:rPr>
          <w:rFonts w:eastAsia="Calibri" w:cs="Arial"/>
          <w:color w:val="auto"/>
          <w:szCs w:val="24"/>
          <w:lang w:eastAsia="en-US"/>
        </w:rPr>
        <w:t>En el desarrollo del Plan Anual de Auditorías basado en riesgos de la vigencia 2022, se dispone:</w:t>
      </w:r>
    </w:p>
    <w:p w14:paraId="4570E7D6" w14:textId="77777777" w:rsidR="00054DE6" w:rsidRPr="00DF5AC0" w:rsidRDefault="00054DE6" w:rsidP="00054DE6">
      <w:pPr>
        <w:rPr>
          <w:rFonts w:cs="Arial"/>
          <w:b/>
          <w:szCs w:val="24"/>
          <w:lang w:eastAsia="es-ES"/>
        </w:rPr>
      </w:pPr>
      <w:r w:rsidRPr="00DF5AC0">
        <w:rPr>
          <w:rFonts w:cs="Arial"/>
          <w:b/>
          <w:szCs w:val="24"/>
          <w:lang w:eastAsia="es-ES"/>
        </w:rPr>
        <w:t xml:space="preserve"> </w:t>
      </w:r>
    </w:p>
    <w:p w14:paraId="177ACE58" w14:textId="6E558BAA" w:rsidR="00054DE6" w:rsidRPr="00DF5AC0" w:rsidRDefault="00EC5E66" w:rsidP="00054DE6">
      <w:pPr>
        <w:rPr>
          <w:rFonts w:cs="Arial"/>
          <w:b/>
          <w:szCs w:val="24"/>
          <w:lang w:eastAsia="es-ES"/>
        </w:rPr>
      </w:pPr>
      <w:r w:rsidRPr="00DF5AC0">
        <w:rPr>
          <w:rFonts w:cs="Arial"/>
          <w:b/>
          <w:szCs w:val="24"/>
          <w:lang w:eastAsia="es-ES"/>
        </w:rPr>
        <w:t>Rol de evaluación y seguimiento (auditoría interna)</w:t>
      </w:r>
    </w:p>
    <w:p w14:paraId="5D4AB206" w14:textId="77777777" w:rsidR="00054DE6" w:rsidRPr="00DF5AC0" w:rsidRDefault="00054DE6" w:rsidP="00054DE6">
      <w:pPr>
        <w:rPr>
          <w:rFonts w:cs="Arial"/>
          <w:szCs w:val="24"/>
        </w:rPr>
      </w:pPr>
    </w:p>
    <w:p w14:paraId="159C88E4" w14:textId="77777777" w:rsidR="00054DE6" w:rsidRPr="00DF5AC0" w:rsidRDefault="00054DE6" w:rsidP="00054DE6">
      <w:pPr>
        <w:rPr>
          <w:rFonts w:cs="Arial"/>
          <w:szCs w:val="24"/>
        </w:rPr>
      </w:pPr>
      <w:r w:rsidRPr="00DF5AC0">
        <w:rPr>
          <w:rFonts w:cs="Arial"/>
          <w:szCs w:val="24"/>
        </w:rPr>
        <w:t>Durante el período a reportar se realizaron las actividades que se relacionan a continuación:</w:t>
      </w:r>
    </w:p>
    <w:p w14:paraId="313C5E35" w14:textId="77777777" w:rsidR="00054DE6" w:rsidRPr="00DF5AC0" w:rsidRDefault="00054DE6" w:rsidP="00054DE6">
      <w:pPr>
        <w:rPr>
          <w:rFonts w:cs="Arial"/>
          <w:szCs w:val="24"/>
        </w:rPr>
      </w:pPr>
    </w:p>
    <w:p w14:paraId="73F6E6C0" w14:textId="77777777" w:rsidR="00054DE6" w:rsidRPr="00DF5AC0" w:rsidRDefault="00054DE6" w:rsidP="00054DE6">
      <w:pPr>
        <w:pStyle w:val="Descripcin"/>
        <w:keepNext/>
        <w:jc w:val="center"/>
        <w:rPr>
          <w:rFonts w:ascii="Arial" w:hAnsi="Arial" w:cs="Arial"/>
          <w:color w:val="002060"/>
        </w:rPr>
      </w:pPr>
      <w:bookmarkStart w:id="1499" w:name="_Toc124932567"/>
      <w:r w:rsidRPr="00DF5AC0">
        <w:rPr>
          <w:rFonts w:ascii="Arial" w:hAnsi="Arial" w:cs="Arial"/>
          <w:color w:val="002060"/>
        </w:rPr>
        <w:t xml:space="preserve">Tabla </w:t>
      </w:r>
      <w:r w:rsidRPr="00DF5AC0">
        <w:rPr>
          <w:rFonts w:ascii="Arial" w:hAnsi="Arial" w:cs="Arial"/>
          <w:color w:val="002060"/>
        </w:rPr>
        <w:fldChar w:fldCharType="begin"/>
      </w:r>
      <w:r w:rsidRPr="00DF5AC0">
        <w:rPr>
          <w:rFonts w:ascii="Arial" w:hAnsi="Arial" w:cs="Arial"/>
          <w:color w:val="002060"/>
        </w:rPr>
        <w:instrText xml:space="preserve"> SEQ Tabla \* ARABIC </w:instrText>
      </w:r>
      <w:r w:rsidRPr="00DF5AC0">
        <w:rPr>
          <w:rFonts w:ascii="Arial" w:hAnsi="Arial" w:cs="Arial"/>
          <w:color w:val="002060"/>
        </w:rPr>
        <w:fldChar w:fldCharType="separate"/>
      </w:r>
      <w:r w:rsidR="00CB30F4" w:rsidRPr="00DF5AC0">
        <w:rPr>
          <w:rFonts w:ascii="Arial" w:hAnsi="Arial" w:cs="Arial"/>
          <w:color w:val="002060"/>
        </w:rPr>
        <w:t>28</w:t>
      </w:r>
      <w:r w:rsidRPr="00DF5AC0">
        <w:rPr>
          <w:rFonts w:ascii="Arial" w:hAnsi="Arial" w:cs="Arial"/>
          <w:color w:val="002060"/>
        </w:rPr>
        <w:fldChar w:fldCharType="end"/>
      </w:r>
      <w:r w:rsidRPr="00DF5AC0">
        <w:rPr>
          <w:rFonts w:ascii="Arial" w:hAnsi="Arial" w:cs="Arial"/>
          <w:color w:val="002060"/>
        </w:rPr>
        <w:t>. Actividades de evaluación y seguimiento Oficina de Control Interno.</w:t>
      </w:r>
      <w:bookmarkEnd w:id="1499"/>
    </w:p>
    <w:tbl>
      <w:tblPr>
        <w:tblStyle w:val="Tablaconcuadrcula"/>
        <w:tblW w:w="10485" w:type="dxa"/>
        <w:tblLook w:val="04A0" w:firstRow="1" w:lastRow="0" w:firstColumn="1" w:lastColumn="0" w:noHBand="0" w:noVBand="1"/>
        <w:tblCaption w:val="Actividades de evaluacion y seguimiento Oficina de Control Interno"/>
        <w:tblDescription w:val="Actividades de evaluacion y seguimiento Oficina de Control Interno"/>
      </w:tblPr>
      <w:tblGrid>
        <w:gridCol w:w="7366"/>
        <w:gridCol w:w="1795"/>
        <w:gridCol w:w="1324"/>
      </w:tblGrid>
      <w:tr w:rsidR="00054DE6" w:rsidRPr="00DF5AC0" w14:paraId="043BB260" w14:textId="77777777" w:rsidTr="00EC5A27">
        <w:trPr>
          <w:trHeight w:val="701"/>
          <w:tblHeader/>
        </w:trPr>
        <w:tc>
          <w:tcPr>
            <w:tcW w:w="7366" w:type="dxa"/>
            <w:tcBorders>
              <w:top w:val="single" w:sz="4" w:space="0" w:color="000000"/>
              <w:left w:val="single" w:sz="4" w:space="0" w:color="000000"/>
              <w:bottom w:val="single" w:sz="4" w:space="0" w:color="000000"/>
              <w:right w:val="single" w:sz="4" w:space="0" w:color="000000"/>
            </w:tcBorders>
            <w:noWrap/>
            <w:hideMark/>
          </w:tcPr>
          <w:p w14:paraId="61FF493C" w14:textId="77777777" w:rsidR="00054DE6" w:rsidRPr="00DF5AC0" w:rsidRDefault="00054DE6" w:rsidP="001033DC">
            <w:pPr>
              <w:jc w:val="center"/>
              <w:rPr>
                <w:rFonts w:cs="Arial"/>
                <w:b/>
                <w:bCs/>
                <w:sz w:val="22"/>
                <w:szCs w:val="24"/>
              </w:rPr>
            </w:pPr>
            <w:r w:rsidRPr="00DF5AC0">
              <w:rPr>
                <w:rFonts w:cs="Arial"/>
                <w:b/>
                <w:bCs/>
                <w:sz w:val="22"/>
                <w:szCs w:val="24"/>
              </w:rPr>
              <w:t>Actividades</w:t>
            </w:r>
          </w:p>
        </w:tc>
        <w:tc>
          <w:tcPr>
            <w:tcW w:w="1795" w:type="dxa"/>
            <w:tcBorders>
              <w:top w:val="single" w:sz="4" w:space="0" w:color="000000"/>
              <w:left w:val="single" w:sz="4" w:space="0" w:color="000000"/>
              <w:bottom w:val="single" w:sz="4" w:space="0" w:color="000000"/>
              <w:right w:val="single" w:sz="4" w:space="0" w:color="000000"/>
            </w:tcBorders>
            <w:hideMark/>
          </w:tcPr>
          <w:p w14:paraId="19A97BCF" w14:textId="77777777" w:rsidR="00054DE6" w:rsidRPr="00DF5AC0" w:rsidRDefault="00054DE6" w:rsidP="001033DC">
            <w:pPr>
              <w:jc w:val="center"/>
              <w:rPr>
                <w:rFonts w:cs="Arial"/>
                <w:b/>
                <w:bCs/>
                <w:sz w:val="22"/>
                <w:szCs w:val="24"/>
              </w:rPr>
            </w:pPr>
            <w:r w:rsidRPr="00DF5AC0">
              <w:rPr>
                <w:rFonts w:cs="Arial"/>
                <w:b/>
                <w:bCs/>
                <w:sz w:val="22"/>
                <w:szCs w:val="24"/>
              </w:rPr>
              <w:t>Informes producidos en la vigencia</w:t>
            </w:r>
          </w:p>
        </w:tc>
        <w:tc>
          <w:tcPr>
            <w:tcW w:w="1324" w:type="dxa"/>
            <w:tcBorders>
              <w:top w:val="single" w:sz="4" w:space="0" w:color="000000"/>
              <w:left w:val="single" w:sz="4" w:space="0" w:color="000000"/>
              <w:bottom w:val="single" w:sz="4" w:space="0" w:color="000000"/>
              <w:right w:val="single" w:sz="4" w:space="0" w:color="000000"/>
            </w:tcBorders>
            <w:hideMark/>
          </w:tcPr>
          <w:p w14:paraId="15FF7517" w14:textId="77777777" w:rsidR="00054DE6" w:rsidRPr="00DF5AC0" w:rsidRDefault="00054DE6" w:rsidP="001033DC">
            <w:pPr>
              <w:jc w:val="center"/>
              <w:rPr>
                <w:rFonts w:cs="Arial"/>
                <w:b/>
                <w:bCs/>
                <w:sz w:val="22"/>
                <w:szCs w:val="24"/>
              </w:rPr>
            </w:pPr>
            <w:r w:rsidRPr="00DF5AC0">
              <w:rPr>
                <w:rFonts w:cs="Arial"/>
                <w:b/>
                <w:bCs/>
                <w:sz w:val="22"/>
                <w:szCs w:val="24"/>
              </w:rPr>
              <w:t xml:space="preserve">En ejecución </w:t>
            </w:r>
          </w:p>
        </w:tc>
      </w:tr>
      <w:tr w:rsidR="00054DE6" w:rsidRPr="00DF5AC0" w14:paraId="4F08CFEB" w14:textId="77777777" w:rsidTr="001033DC">
        <w:trPr>
          <w:trHeight w:val="480"/>
        </w:trPr>
        <w:tc>
          <w:tcPr>
            <w:tcW w:w="7366" w:type="dxa"/>
            <w:tcBorders>
              <w:top w:val="single" w:sz="4" w:space="0" w:color="000000"/>
              <w:left w:val="single" w:sz="4" w:space="0" w:color="000000"/>
              <w:bottom w:val="single" w:sz="4" w:space="0" w:color="000000"/>
              <w:right w:val="single" w:sz="4" w:space="0" w:color="000000"/>
            </w:tcBorders>
            <w:hideMark/>
          </w:tcPr>
          <w:p w14:paraId="0136B724" w14:textId="77777777" w:rsidR="00054DE6" w:rsidRPr="00DF5AC0" w:rsidRDefault="00054DE6" w:rsidP="001033DC">
            <w:pPr>
              <w:rPr>
                <w:rFonts w:cs="Arial"/>
                <w:sz w:val="22"/>
                <w:szCs w:val="24"/>
              </w:rPr>
            </w:pPr>
            <w:r w:rsidRPr="00DF5AC0">
              <w:rPr>
                <w:rFonts w:cs="Arial"/>
                <w:sz w:val="22"/>
                <w:szCs w:val="24"/>
              </w:rPr>
              <w:t>Auditoría a Seguros de los bienes muebles de la Entidad, vigencias 2022 y anteriores</w:t>
            </w:r>
          </w:p>
        </w:tc>
        <w:tc>
          <w:tcPr>
            <w:tcW w:w="1795" w:type="dxa"/>
            <w:tcBorders>
              <w:top w:val="single" w:sz="4" w:space="0" w:color="000000"/>
              <w:left w:val="single" w:sz="4" w:space="0" w:color="000000"/>
              <w:bottom w:val="single" w:sz="4" w:space="0" w:color="000000"/>
              <w:right w:val="single" w:sz="4" w:space="0" w:color="000000"/>
            </w:tcBorders>
            <w:noWrap/>
            <w:hideMark/>
          </w:tcPr>
          <w:p w14:paraId="2B1C7E47" w14:textId="77777777" w:rsidR="00054DE6" w:rsidRPr="00DF5AC0" w:rsidRDefault="00054DE6" w:rsidP="001033DC">
            <w:pPr>
              <w:jc w:val="center"/>
              <w:rPr>
                <w:rFonts w:cs="Arial"/>
                <w:sz w:val="22"/>
                <w:szCs w:val="24"/>
              </w:rPr>
            </w:pPr>
            <w:r w:rsidRPr="00DF5AC0">
              <w:rPr>
                <w:rFonts w:cs="Arial"/>
                <w:sz w:val="22"/>
                <w:szCs w:val="24"/>
              </w:rPr>
              <w:t>1</w:t>
            </w:r>
          </w:p>
        </w:tc>
        <w:tc>
          <w:tcPr>
            <w:tcW w:w="1324" w:type="dxa"/>
            <w:tcBorders>
              <w:top w:val="single" w:sz="4" w:space="0" w:color="000000"/>
              <w:left w:val="single" w:sz="4" w:space="0" w:color="000000"/>
              <w:bottom w:val="single" w:sz="4" w:space="0" w:color="000000"/>
              <w:right w:val="single" w:sz="4" w:space="0" w:color="000000"/>
            </w:tcBorders>
            <w:noWrap/>
            <w:hideMark/>
          </w:tcPr>
          <w:p w14:paraId="7F2524FC" w14:textId="77777777" w:rsidR="00054DE6" w:rsidRPr="00DF5AC0" w:rsidRDefault="00054DE6" w:rsidP="001033DC">
            <w:pPr>
              <w:jc w:val="center"/>
              <w:rPr>
                <w:rFonts w:cs="Arial"/>
                <w:sz w:val="22"/>
                <w:szCs w:val="24"/>
              </w:rPr>
            </w:pPr>
            <w:r w:rsidRPr="00DF5AC0">
              <w:rPr>
                <w:rFonts w:cs="Arial"/>
                <w:sz w:val="22"/>
                <w:szCs w:val="24"/>
              </w:rPr>
              <w:t> </w:t>
            </w:r>
          </w:p>
        </w:tc>
      </w:tr>
      <w:tr w:rsidR="00054DE6" w:rsidRPr="00DF5AC0" w14:paraId="1DA540B2" w14:textId="77777777" w:rsidTr="001033DC">
        <w:trPr>
          <w:trHeight w:val="300"/>
        </w:trPr>
        <w:tc>
          <w:tcPr>
            <w:tcW w:w="7366" w:type="dxa"/>
            <w:tcBorders>
              <w:top w:val="single" w:sz="4" w:space="0" w:color="000000"/>
              <w:left w:val="single" w:sz="4" w:space="0" w:color="000000"/>
              <w:bottom w:val="single" w:sz="4" w:space="0" w:color="000000"/>
              <w:right w:val="single" w:sz="4" w:space="0" w:color="000000"/>
            </w:tcBorders>
            <w:hideMark/>
          </w:tcPr>
          <w:p w14:paraId="201D500D" w14:textId="77777777" w:rsidR="00054DE6" w:rsidRPr="00DF5AC0" w:rsidRDefault="00054DE6" w:rsidP="001033DC">
            <w:pPr>
              <w:rPr>
                <w:rFonts w:cs="Arial"/>
                <w:sz w:val="22"/>
                <w:szCs w:val="24"/>
              </w:rPr>
            </w:pPr>
            <w:r w:rsidRPr="00DF5AC0">
              <w:rPr>
                <w:rFonts w:cs="Arial"/>
                <w:sz w:val="22"/>
                <w:szCs w:val="24"/>
              </w:rPr>
              <w:t>Auditoría Infraestructura</w:t>
            </w:r>
          </w:p>
        </w:tc>
        <w:tc>
          <w:tcPr>
            <w:tcW w:w="1795" w:type="dxa"/>
            <w:tcBorders>
              <w:top w:val="single" w:sz="4" w:space="0" w:color="000000"/>
              <w:left w:val="single" w:sz="4" w:space="0" w:color="000000"/>
              <w:bottom w:val="single" w:sz="4" w:space="0" w:color="000000"/>
              <w:right w:val="single" w:sz="4" w:space="0" w:color="000000"/>
            </w:tcBorders>
            <w:noWrap/>
            <w:hideMark/>
          </w:tcPr>
          <w:p w14:paraId="1F94C8DC" w14:textId="77777777" w:rsidR="00054DE6" w:rsidRPr="00DF5AC0" w:rsidRDefault="00054DE6" w:rsidP="001033DC">
            <w:pPr>
              <w:jc w:val="center"/>
              <w:rPr>
                <w:rFonts w:cs="Arial"/>
                <w:sz w:val="22"/>
                <w:szCs w:val="24"/>
              </w:rPr>
            </w:pPr>
            <w:r w:rsidRPr="00DF5AC0">
              <w:rPr>
                <w:rFonts w:cs="Arial"/>
                <w:sz w:val="22"/>
                <w:szCs w:val="24"/>
              </w:rPr>
              <w:t>1</w:t>
            </w:r>
          </w:p>
        </w:tc>
        <w:tc>
          <w:tcPr>
            <w:tcW w:w="1324" w:type="dxa"/>
            <w:tcBorders>
              <w:top w:val="single" w:sz="4" w:space="0" w:color="000000"/>
              <w:left w:val="single" w:sz="4" w:space="0" w:color="000000"/>
              <w:bottom w:val="single" w:sz="4" w:space="0" w:color="000000"/>
              <w:right w:val="single" w:sz="4" w:space="0" w:color="000000"/>
            </w:tcBorders>
            <w:noWrap/>
            <w:hideMark/>
          </w:tcPr>
          <w:p w14:paraId="29EA5400" w14:textId="77777777" w:rsidR="00054DE6" w:rsidRPr="00DF5AC0" w:rsidRDefault="00054DE6" w:rsidP="001033DC">
            <w:pPr>
              <w:jc w:val="center"/>
              <w:rPr>
                <w:rFonts w:cs="Arial"/>
                <w:sz w:val="22"/>
                <w:szCs w:val="24"/>
              </w:rPr>
            </w:pPr>
            <w:r w:rsidRPr="00DF5AC0">
              <w:rPr>
                <w:rFonts w:cs="Arial"/>
                <w:sz w:val="22"/>
                <w:szCs w:val="24"/>
              </w:rPr>
              <w:t> </w:t>
            </w:r>
          </w:p>
        </w:tc>
      </w:tr>
      <w:tr w:rsidR="00054DE6" w:rsidRPr="00DF5AC0" w14:paraId="191029B0" w14:textId="77777777" w:rsidTr="001033DC">
        <w:trPr>
          <w:trHeight w:val="300"/>
        </w:trPr>
        <w:tc>
          <w:tcPr>
            <w:tcW w:w="7366" w:type="dxa"/>
            <w:tcBorders>
              <w:top w:val="single" w:sz="4" w:space="0" w:color="000000"/>
              <w:left w:val="single" w:sz="4" w:space="0" w:color="000000"/>
              <w:bottom w:val="single" w:sz="4" w:space="0" w:color="000000"/>
              <w:right w:val="single" w:sz="4" w:space="0" w:color="000000"/>
            </w:tcBorders>
            <w:hideMark/>
          </w:tcPr>
          <w:p w14:paraId="67AFA515" w14:textId="77777777" w:rsidR="00054DE6" w:rsidRPr="00DF5AC0" w:rsidRDefault="00054DE6" w:rsidP="001033DC">
            <w:pPr>
              <w:rPr>
                <w:rFonts w:cs="Arial"/>
                <w:sz w:val="22"/>
                <w:szCs w:val="24"/>
              </w:rPr>
            </w:pPr>
            <w:r w:rsidRPr="00DF5AC0">
              <w:rPr>
                <w:rFonts w:cs="Arial"/>
                <w:sz w:val="22"/>
                <w:szCs w:val="24"/>
              </w:rPr>
              <w:t>Auditoría Parque automotor</w:t>
            </w:r>
          </w:p>
        </w:tc>
        <w:tc>
          <w:tcPr>
            <w:tcW w:w="1795" w:type="dxa"/>
            <w:tcBorders>
              <w:top w:val="single" w:sz="4" w:space="0" w:color="000000"/>
              <w:left w:val="single" w:sz="4" w:space="0" w:color="000000"/>
              <w:bottom w:val="single" w:sz="4" w:space="0" w:color="000000"/>
              <w:right w:val="single" w:sz="4" w:space="0" w:color="000000"/>
            </w:tcBorders>
            <w:noWrap/>
            <w:hideMark/>
          </w:tcPr>
          <w:p w14:paraId="585D0E37" w14:textId="77777777" w:rsidR="00054DE6" w:rsidRPr="00DF5AC0" w:rsidRDefault="00054DE6" w:rsidP="001033DC">
            <w:pPr>
              <w:jc w:val="center"/>
              <w:rPr>
                <w:rFonts w:cs="Arial"/>
                <w:sz w:val="22"/>
                <w:szCs w:val="24"/>
              </w:rPr>
            </w:pPr>
            <w:r w:rsidRPr="00DF5AC0">
              <w:rPr>
                <w:rFonts w:cs="Arial"/>
                <w:sz w:val="22"/>
                <w:szCs w:val="24"/>
              </w:rPr>
              <w:t>1</w:t>
            </w:r>
          </w:p>
        </w:tc>
        <w:tc>
          <w:tcPr>
            <w:tcW w:w="1324" w:type="dxa"/>
            <w:tcBorders>
              <w:top w:val="single" w:sz="4" w:space="0" w:color="000000"/>
              <w:left w:val="single" w:sz="4" w:space="0" w:color="000000"/>
              <w:bottom w:val="single" w:sz="4" w:space="0" w:color="000000"/>
              <w:right w:val="single" w:sz="4" w:space="0" w:color="000000"/>
            </w:tcBorders>
            <w:noWrap/>
            <w:hideMark/>
          </w:tcPr>
          <w:p w14:paraId="04F729ED" w14:textId="77777777" w:rsidR="00054DE6" w:rsidRPr="00DF5AC0" w:rsidRDefault="00054DE6" w:rsidP="001033DC">
            <w:pPr>
              <w:jc w:val="center"/>
              <w:rPr>
                <w:rFonts w:cs="Arial"/>
                <w:sz w:val="22"/>
                <w:szCs w:val="24"/>
              </w:rPr>
            </w:pPr>
            <w:r w:rsidRPr="00DF5AC0">
              <w:rPr>
                <w:rFonts w:cs="Arial"/>
                <w:sz w:val="22"/>
                <w:szCs w:val="24"/>
              </w:rPr>
              <w:t> </w:t>
            </w:r>
          </w:p>
        </w:tc>
      </w:tr>
      <w:tr w:rsidR="00054DE6" w:rsidRPr="00DF5AC0" w14:paraId="3DCE015C" w14:textId="77777777" w:rsidTr="001033DC">
        <w:trPr>
          <w:trHeight w:val="480"/>
        </w:trPr>
        <w:tc>
          <w:tcPr>
            <w:tcW w:w="7366" w:type="dxa"/>
            <w:tcBorders>
              <w:top w:val="single" w:sz="4" w:space="0" w:color="000000"/>
              <w:left w:val="single" w:sz="4" w:space="0" w:color="000000"/>
              <w:bottom w:val="single" w:sz="4" w:space="0" w:color="000000"/>
              <w:right w:val="single" w:sz="4" w:space="0" w:color="000000"/>
            </w:tcBorders>
            <w:hideMark/>
          </w:tcPr>
          <w:p w14:paraId="1C1C0E72" w14:textId="77777777" w:rsidR="00054DE6" w:rsidRPr="00DF5AC0" w:rsidRDefault="00054DE6" w:rsidP="001033DC">
            <w:pPr>
              <w:rPr>
                <w:rFonts w:cs="Arial"/>
                <w:sz w:val="22"/>
                <w:szCs w:val="24"/>
              </w:rPr>
            </w:pPr>
            <w:r w:rsidRPr="00DF5AC0">
              <w:rPr>
                <w:rFonts w:cs="Arial"/>
                <w:sz w:val="22"/>
                <w:szCs w:val="24"/>
              </w:rPr>
              <w:t>Seguimiento a Cuenta Contable - 2910 Ingresos Recibidos por Anticipado</w:t>
            </w:r>
          </w:p>
        </w:tc>
        <w:tc>
          <w:tcPr>
            <w:tcW w:w="1795" w:type="dxa"/>
            <w:tcBorders>
              <w:top w:val="single" w:sz="4" w:space="0" w:color="000000"/>
              <w:left w:val="single" w:sz="4" w:space="0" w:color="000000"/>
              <w:bottom w:val="single" w:sz="4" w:space="0" w:color="000000"/>
              <w:right w:val="single" w:sz="4" w:space="0" w:color="000000"/>
            </w:tcBorders>
            <w:noWrap/>
            <w:hideMark/>
          </w:tcPr>
          <w:p w14:paraId="7B62E628" w14:textId="77777777" w:rsidR="00054DE6" w:rsidRPr="00DF5AC0" w:rsidRDefault="00054DE6" w:rsidP="001033DC">
            <w:pPr>
              <w:jc w:val="center"/>
              <w:rPr>
                <w:rFonts w:cs="Arial"/>
                <w:sz w:val="22"/>
                <w:szCs w:val="24"/>
              </w:rPr>
            </w:pPr>
            <w:r w:rsidRPr="00DF5AC0">
              <w:rPr>
                <w:rFonts w:cs="Arial"/>
                <w:sz w:val="22"/>
                <w:szCs w:val="24"/>
              </w:rPr>
              <w:t>1</w:t>
            </w:r>
          </w:p>
        </w:tc>
        <w:tc>
          <w:tcPr>
            <w:tcW w:w="1324" w:type="dxa"/>
            <w:tcBorders>
              <w:top w:val="single" w:sz="4" w:space="0" w:color="000000"/>
              <w:left w:val="single" w:sz="4" w:space="0" w:color="000000"/>
              <w:bottom w:val="single" w:sz="4" w:space="0" w:color="000000"/>
              <w:right w:val="single" w:sz="4" w:space="0" w:color="000000"/>
            </w:tcBorders>
            <w:noWrap/>
            <w:hideMark/>
          </w:tcPr>
          <w:p w14:paraId="1C2475F5" w14:textId="77777777" w:rsidR="00054DE6" w:rsidRPr="00DF5AC0" w:rsidRDefault="00054DE6" w:rsidP="001033DC">
            <w:pPr>
              <w:jc w:val="center"/>
              <w:rPr>
                <w:rFonts w:cs="Arial"/>
                <w:sz w:val="22"/>
                <w:szCs w:val="24"/>
              </w:rPr>
            </w:pPr>
            <w:r w:rsidRPr="00DF5AC0">
              <w:rPr>
                <w:rFonts w:cs="Arial"/>
                <w:sz w:val="22"/>
                <w:szCs w:val="24"/>
              </w:rPr>
              <w:t> </w:t>
            </w:r>
          </w:p>
        </w:tc>
      </w:tr>
      <w:tr w:rsidR="00054DE6" w:rsidRPr="00DF5AC0" w14:paraId="3385B2DD" w14:textId="77777777" w:rsidTr="001033DC">
        <w:trPr>
          <w:trHeight w:val="480"/>
        </w:trPr>
        <w:tc>
          <w:tcPr>
            <w:tcW w:w="7366" w:type="dxa"/>
            <w:tcBorders>
              <w:top w:val="single" w:sz="4" w:space="0" w:color="000000"/>
              <w:left w:val="single" w:sz="4" w:space="0" w:color="000000"/>
              <w:bottom w:val="single" w:sz="4" w:space="0" w:color="000000"/>
              <w:right w:val="single" w:sz="4" w:space="0" w:color="000000"/>
            </w:tcBorders>
            <w:hideMark/>
          </w:tcPr>
          <w:p w14:paraId="2316F998" w14:textId="77777777" w:rsidR="00054DE6" w:rsidRPr="00DF5AC0" w:rsidRDefault="00054DE6" w:rsidP="001033DC">
            <w:pPr>
              <w:rPr>
                <w:rFonts w:cs="Arial"/>
                <w:sz w:val="22"/>
                <w:szCs w:val="24"/>
              </w:rPr>
            </w:pPr>
            <w:r w:rsidRPr="00DF5AC0">
              <w:rPr>
                <w:rFonts w:cs="Arial"/>
                <w:sz w:val="22"/>
                <w:szCs w:val="24"/>
              </w:rPr>
              <w:t>Seguimiento a los Comodatos (Bienes entregados a otras entidades - Terceros)</w:t>
            </w:r>
          </w:p>
        </w:tc>
        <w:tc>
          <w:tcPr>
            <w:tcW w:w="1795" w:type="dxa"/>
            <w:tcBorders>
              <w:top w:val="single" w:sz="4" w:space="0" w:color="000000"/>
              <w:left w:val="single" w:sz="4" w:space="0" w:color="000000"/>
              <w:bottom w:val="single" w:sz="4" w:space="0" w:color="000000"/>
              <w:right w:val="single" w:sz="4" w:space="0" w:color="000000"/>
            </w:tcBorders>
            <w:noWrap/>
            <w:hideMark/>
          </w:tcPr>
          <w:p w14:paraId="43720786" w14:textId="77777777" w:rsidR="00054DE6" w:rsidRPr="00DF5AC0" w:rsidRDefault="00054DE6" w:rsidP="001033DC">
            <w:pPr>
              <w:jc w:val="center"/>
              <w:rPr>
                <w:rFonts w:cs="Arial"/>
                <w:sz w:val="22"/>
                <w:szCs w:val="24"/>
              </w:rPr>
            </w:pPr>
            <w:r w:rsidRPr="00DF5AC0">
              <w:rPr>
                <w:rFonts w:cs="Arial"/>
                <w:sz w:val="22"/>
                <w:szCs w:val="24"/>
              </w:rPr>
              <w:t>1</w:t>
            </w:r>
          </w:p>
        </w:tc>
        <w:tc>
          <w:tcPr>
            <w:tcW w:w="1324" w:type="dxa"/>
            <w:tcBorders>
              <w:top w:val="single" w:sz="4" w:space="0" w:color="000000"/>
              <w:left w:val="single" w:sz="4" w:space="0" w:color="000000"/>
              <w:bottom w:val="single" w:sz="4" w:space="0" w:color="000000"/>
              <w:right w:val="single" w:sz="4" w:space="0" w:color="000000"/>
            </w:tcBorders>
            <w:noWrap/>
            <w:hideMark/>
          </w:tcPr>
          <w:p w14:paraId="08976837" w14:textId="77777777" w:rsidR="00054DE6" w:rsidRPr="00DF5AC0" w:rsidRDefault="00054DE6" w:rsidP="001033DC">
            <w:pPr>
              <w:jc w:val="center"/>
              <w:rPr>
                <w:rFonts w:cs="Arial"/>
                <w:sz w:val="22"/>
                <w:szCs w:val="24"/>
              </w:rPr>
            </w:pPr>
            <w:r w:rsidRPr="00DF5AC0">
              <w:rPr>
                <w:rFonts w:cs="Arial"/>
                <w:sz w:val="22"/>
                <w:szCs w:val="24"/>
              </w:rPr>
              <w:t> </w:t>
            </w:r>
          </w:p>
        </w:tc>
      </w:tr>
      <w:tr w:rsidR="00054DE6" w:rsidRPr="00DF5AC0" w14:paraId="17F4C1C0" w14:textId="77777777" w:rsidTr="001033DC">
        <w:trPr>
          <w:trHeight w:val="480"/>
        </w:trPr>
        <w:tc>
          <w:tcPr>
            <w:tcW w:w="7366" w:type="dxa"/>
            <w:tcBorders>
              <w:top w:val="single" w:sz="4" w:space="0" w:color="000000"/>
              <w:left w:val="single" w:sz="4" w:space="0" w:color="000000"/>
              <w:bottom w:val="single" w:sz="4" w:space="0" w:color="000000"/>
              <w:right w:val="single" w:sz="4" w:space="0" w:color="000000"/>
            </w:tcBorders>
            <w:hideMark/>
          </w:tcPr>
          <w:p w14:paraId="2B2B9A8F" w14:textId="77777777" w:rsidR="00054DE6" w:rsidRPr="00DF5AC0" w:rsidRDefault="00054DE6" w:rsidP="001033DC">
            <w:pPr>
              <w:rPr>
                <w:rFonts w:cs="Arial"/>
                <w:sz w:val="22"/>
                <w:szCs w:val="24"/>
              </w:rPr>
            </w:pPr>
            <w:r w:rsidRPr="00DF5AC0">
              <w:rPr>
                <w:rFonts w:cs="Arial"/>
                <w:sz w:val="22"/>
                <w:szCs w:val="24"/>
              </w:rPr>
              <w:t>Seguimiento a los suministros de aseo y cafetería, y suministros de papelería</w:t>
            </w:r>
          </w:p>
        </w:tc>
        <w:tc>
          <w:tcPr>
            <w:tcW w:w="1795" w:type="dxa"/>
            <w:tcBorders>
              <w:top w:val="single" w:sz="4" w:space="0" w:color="000000"/>
              <w:left w:val="single" w:sz="4" w:space="0" w:color="000000"/>
              <w:bottom w:val="single" w:sz="4" w:space="0" w:color="000000"/>
              <w:right w:val="single" w:sz="4" w:space="0" w:color="000000"/>
            </w:tcBorders>
            <w:noWrap/>
            <w:hideMark/>
          </w:tcPr>
          <w:p w14:paraId="42D5245C" w14:textId="77777777" w:rsidR="00054DE6" w:rsidRPr="00DF5AC0" w:rsidRDefault="00054DE6" w:rsidP="001033DC">
            <w:pPr>
              <w:jc w:val="center"/>
              <w:rPr>
                <w:rFonts w:cs="Arial"/>
                <w:sz w:val="22"/>
                <w:szCs w:val="24"/>
              </w:rPr>
            </w:pPr>
            <w:r w:rsidRPr="00DF5AC0">
              <w:rPr>
                <w:rFonts w:cs="Arial"/>
                <w:sz w:val="22"/>
                <w:szCs w:val="24"/>
              </w:rPr>
              <w:t>1</w:t>
            </w:r>
          </w:p>
        </w:tc>
        <w:tc>
          <w:tcPr>
            <w:tcW w:w="1324" w:type="dxa"/>
            <w:tcBorders>
              <w:top w:val="single" w:sz="4" w:space="0" w:color="000000"/>
              <w:left w:val="single" w:sz="4" w:space="0" w:color="000000"/>
              <w:bottom w:val="single" w:sz="4" w:space="0" w:color="000000"/>
              <w:right w:val="single" w:sz="4" w:space="0" w:color="000000"/>
            </w:tcBorders>
            <w:noWrap/>
            <w:hideMark/>
          </w:tcPr>
          <w:p w14:paraId="05E0B10C" w14:textId="77777777" w:rsidR="00054DE6" w:rsidRPr="00DF5AC0" w:rsidRDefault="00054DE6" w:rsidP="001033DC">
            <w:pPr>
              <w:jc w:val="center"/>
              <w:rPr>
                <w:rFonts w:cs="Arial"/>
                <w:sz w:val="22"/>
                <w:szCs w:val="24"/>
              </w:rPr>
            </w:pPr>
            <w:r w:rsidRPr="00DF5AC0">
              <w:rPr>
                <w:rFonts w:cs="Arial"/>
                <w:sz w:val="22"/>
                <w:szCs w:val="24"/>
              </w:rPr>
              <w:t> </w:t>
            </w:r>
          </w:p>
        </w:tc>
      </w:tr>
      <w:tr w:rsidR="00054DE6" w:rsidRPr="00DF5AC0" w14:paraId="6E5D20CB" w14:textId="77777777" w:rsidTr="001033DC">
        <w:trPr>
          <w:trHeight w:val="300"/>
        </w:trPr>
        <w:tc>
          <w:tcPr>
            <w:tcW w:w="7366" w:type="dxa"/>
            <w:tcBorders>
              <w:top w:val="single" w:sz="4" w:space="0" w:color="000000"/>
              <w:left w:val="single" w:sz="4" w:space="0" w:color="000000"/>
              <w:bottom w:val="single" w:sz="4" w:space="0" w:color="000000"/>
              <w:right w:val="single" w:sz="4" w:space="0" w:color="000000"/>
            </w:tcBorders>
            <w:hideMark/>
          </w:tcPr>
          <w:p w14:paraId="23B9928E" w14:textId="77777777" w:rsidR="00054DE6" w:rsidRPr="00DF5AC0" w:rsidRDefault="00054DE6" w:rsidP="001033DC">
            <w:pPr>
              <w:rPr>
                <w:rFonts w:cs="Arial"/>
                <w:sz w:val="22"/>
                <w:szCs w:val="24"/>
              </w:rPr>
            </w:pPr>
            <w:r w:rsidRPr="00DF5AC0">
              <w:rPr>
                <w:rFonts w:cs="Arial"/>
                <w:sz w:val="22"/>
                <w:szCs w:val="24"/>
              </w:rPr>
              <w:t>Auditoría Procesos de Capacitación y PIC - Academia</w:t>
            </w:r>
          </w:p>
        </w:tc>
        <w:tc>
          <w:tcPr>
            <w:tcW w:w="1795" w:type="dxa"/>
            <w:tcBorders>
              <w:top w:val="single" w:sz="4" w:space="0" w:color="000000"/>
              <w:left w:val="single" w:sz="4" w:space="0" w:color="000000"/>
              <w:bottom w:val="single" w:sz="4" w:space="0" w:color="000000"/>
              <w:right w:val="single" w:sz="4" w:space="0" w:color="000000"/>
            </w:tcBorders>
            <w:noWrap/>
            <w:hideMark/>
          </w:tcPr>
          <w:p w14:paraId="21382715" w14:textId="77777777" w:rsidR="00054DE6" w:rsidRPr="00DF5AC0" w:rsidRDefault="00054DE6" w:rsidP="001033DC">
            <w:pPr>
              <w:jc w:val="center"/>
              <w:rPr>
                <w:rFonts w:cs="Arial"/>
                <w:sz w:val="22"/>
                <w:szCs w:val="24"/>
              </w:rPr>
            </w:pPr>
            <w:r w:rsidRPr="00DF5AC0">
              <w:rPr>
                <w:rFonts w:cs="Arial"/>
                <w:sz w:val="22"/>
                <w:szCs w:val="24"/>
              </w:rPr>
              <w:t>1</w:t>
            </w:r>
          </w:p>
        </w:tc>
        <w:tc>
          <w:tcPr>
            <w:tcW w:w="1324" w:type="dxa"/>
            <w:tcBorders>
              <w:top w:val="single" w:sz="4" w:space="0" w:color="000000"/>
              <w:left w:val="single" w:sz="4" w:space="0" w:color="000000"/>
              <w:bottom w:val="single" w:sz="4" w:space="0" w:color="000000"/>
              <w:right w:val="single" w:sz="4" w:space="0" w:color="000000"/>
            </w:tcBorders>
            <w:noWrap/>
            <w:hideMark/>
          </w:tcPr>
          <w:p w14:paraId="02400DC6" w14:textId="77777777" w:rsidR="00054DE6" w:rsidRPr="00DF5AC0" w:rsidRDefault="00054DE6" w:rsidP="001033DC">
            <w:pPr>
              <w:jc w:val="center"/>
              <w:rPr>
                <w:rFonts w:cs="Arial"/>
                <w:sz w:val="22"/>
                <w:szCs w:val="24"/>
              </w:rPr>
            </w:pPr>
            <w:r w:rsidRPr="00DF5AC0">
              <w:rPr>
                <w:rFonts w:cs="Arial"/>
                <w:sz w:val="22"/>
                <w:szCs w:val="24"/>
              </w:rPr>
              <w:t> </w:t>
            </w:r>
          </w:p>
        </w:tc>
      </w:tr>
      <w:tr w:rsidR="00054DE6" w:rsidRPr="00DF5AC0" w14:paraId="433CB342" w14:textId="77777777" w:rsidTr="001033DC">
        <w:trPr>
          <w:trHeight w:val="300"/>
        </w:trPr>
        <w:tc>
          <w:tcPr>
            <w:tcW w:w="7366" w:type="dxa"/>
            <w:tcBorders>
              <w:top w:val="single" w:sz="4" w:space="0" w:color="000000"/>
              <w:left w:val="single" w:sz="4" w:space="0" w:color="000000"/>
              <w:bottom w:val="single" w:sz="4" w:space="0" w:color="000000"/>
              <w:right w:val="single" w:sz="4" w:space="0" w:color="000000"/>
            </w:tcBorders>
            <w:hideMark/>
          </w:tcPr>
          <w:p w14:paraId="05C010FA" w14:textId="77777777" w:rsidR="00054DE6" w:rsidRPr="00DF5AC0" w:rsidRDefault="00054DE6" w:rsidP="001033DC">
            <w:pPr>
              <w:rPr>
                <w:rFonts w:cs="Arial"/>
                <w:sz w:val="22"/>
                <w:szCs w:val="24"/>
              </w:rPr>
            </w:pPr>
            <w:r w:rsidRPr="00DF5AC0">
              <w:rPr>
                <w:rFonts w:cs="Arial"/>
                <w:sz w:val="22"/>
                <w:szCs w:val="24"/>
              </w:rPr>
              <w:t>Seguimiento anual al SST</w:t>
            </w:r>
          </w:p>
        </w:tc>
        <w:tc>
          <w:tcPr>
            <w:tcW w:w="1795" w:type="dxa"/>
            <w:tcBorders>
              <w:top w:val="single" w:sz="4" w:space="0" w:color="000000"/>
              <w:left w:val="single" w:sz="4" w:space="0" w:color="000000"/>
              <w:bottom w:val="single" w:sz="4" w:space="0" w:color="000000"/>
              <w:right w:val="single" w:sz="4" w:space="0" w:color="000000"/>
            </w:tcBorders>
            <w:noWrap/>
            <w:hideMark/>
          </w:tcPr>
          <w:p w14:paraId="3457E95D" w14:textId="77777777" w:rsidR="00054DE6" w:rsidRPr="00DF5AC0" w:rsidRDefault="00054DE6" w:rsidP="001033DC">
            <w:pPr>
              <w:jc w:val="center"/>
              <w:rPr>
                <w:rFonts w:cs="Arial"/>
                <w:sz w:val="22"/>
                <w:szCs w:val="24"/>
              </w:rPr>
            </w:pPr>
            <w:r w:rsidRPr="00DF5AC0">
              <w:rPr>
                <w:rFonts w:cs="Arial"/>
                <w:sz w:val="22"/>
                <w:szCs w:val="24"/>
              </w:rPr>
              <w:t>1</w:t>
            </w:r>
          </w:p>
        </w:tc>
        <w:tc>
          <w:tcPr>
            <w:tcW w:w="1324" w:type="dxa"/>
            <w:tcBorders>
              <w:top w:val="single" w:sz="4" w:space="0" w:color="000000"/>
              <w:left w:val="single" w:sz="4" w:space="0" w:color="000000"/>
              <w:bottom w:val="single" w:sz="4" w:space="0" w:color="000000"/>
              <w:right w:val="single" w:sz="4" w:space="0" w:color="000000"/>
            </w:tcBorders>
            <w:noWrap/>
            <w:hideMark/>
          </w:tcPr>
          <w:p w14:paraId="2BA06483" w14:textId="77777777" w:rsidR="00054DE6" w:rsidRPr="00DF5AC0" w:rsidRDefault="00054DE6" w:rsidP="001033DC">
            <w:pPr>
              <w:jc w:val="center"/>
              <w:rPr>
                <w:rFonts w:cs="Arial"/>
                <w:sz w:val="22"/>
                <w:szCs w:val="24"/>
              </w:rPr>
            </w:pPr>
            <w:r w:rsidRPr="00DF5AC0">
              <w:rPr>
                <w:rFonts w:cs="Arial"/>
                <w:sz w:val="22"/>
                <w:szCs w:val="24"/>
              </w:rPr>
              <w:t> </w:t>
            </w:r>
          </w:p>
        </w:tc>
      </w:tr>
      <w:tr w:rsidR="00054DE6" w:rsidRPr="00DF5AC0" w14:paraId="34F296C3" w14:textId="77777777" w:rsidTr="001033DC">
        <w:trPr>
          <w:trHeight w:val="480"/>
        </w:trPr>
        <w:tc>
          <w:tcPr>
            <w:tcW w:w="7366" w:type="dxa"/>
            <w:tcBorders>
              <w:top w:val="single" w:sz="4" w:space="0" w:color="000000"/>
              <w:left w:val="single" w:sz="4" w:space="0" w:color="000000"/>
              <w:bottom w:val="single" w:sz="4" w:space="0" w:color="000000"/>
              <w:right w:val="single" w:sz="4" w:space="0" w:color="000000"/>
            </w:tcBorders>
            <w:hideMark/>
          </w:tcPr>
          <w:p w14:paraId="0AB5B143" w14:textId="77777777" w:rsidR="00054DE6" w:rsidRPr="00DF5AC0" w:rsidRDefault="00054DE6" w:rsidP="001033DC">
            <w:pPr>
              <w:rPr>
                <w:rFonts w:cs="Arial"/>
                <w:sz w:val="22"/>
                <w:szCs w:val="24"/>
              </w:rPr>
            </w:pPr>
            <w:r w:rsidRPr="00DF5AC0">
              <w:rPr>
                <w:rFonts w:cs="Arial"/>
                <w:sz w:val="22"/>
                <w:szCs w:val="24"/>
              </w:rPr>
              <w:t>Auditoría de Contratación Directa y procesos públicos Vigencia 2021-2022</w:t>
            </w:r>
          </w:p>
        </w:tc>
        <w:tc>
          <w:tcPr>
            <w:tcW w:w="1795" w:type="dxa"/>
            <w:tcBorders>
              <w:top w:val="single" w:sz="4" w:space="0" w:color="000000"/>
              <w:left w:val="single" w:sz="4" w:space="0" w:color="000000"/>
              <w:bottom w:val="single" w:sz="4" w:space="0" w:color="000000"/>
              <w:right w:val="single" w:sz="4" w:space="0" w:color="000000"/>
            </w:tcBorders>
            <w:noWrap/>
            <w:hideMark/>
          </w:tcPr>
          <w:p w14:paraId="775E1959" w14:textId="77777777" w:rsidR="00054DE6" w:rsidRPr="00DF5AC0" w:rsidRDefault="00054DE6" w:rsidP="001033DC">
            <w:pPr>
              <w:jc w:val="center"/>
              <w:rPr>
                <w:rFonts w:cs="Arial"/>
                <w:sz w:val="22"/>
                <w:szCs w:val="24"/>
              </w:rPr>
            </w:pPr>
            <w:r w:rsidRPr="00DF5AC0">
              <w:rPr>
                <w:rFonts w:cs="Arial"/>
                <w:sz w:val="22"/>
                <w:szCs w:val="24"/>
              </w:rPr>
              <w:t>1</w:t>
            </w:r>
          </w:p>
        </w:tc>
        <w:tc>
          <w:tcPr>
            <w:tcW w:w="1324" w:type="dxa"/>
            <w:tcBorders>
              <w:top w:val="single" w:sz="4" w:space="0" w:color="000000"/>
              <w:left w:val="single" w:sz="4" w:space="0" w:color="000000"/>
              <w:bottom w:val="single" w:sz="4" w:space="0" w:color="000000"/>
              <w:right w:val="single" w:sz="4" w:space="0" w:color="000000"/>
            </w:tcBorders>
            <w:noWrap/>
            <w:hideMark/>
          </w:tcPr>
          <w:p w14:paraId="6FFF6C81" w14:textId="77777777" w:rsidR="00054DE6" w:rsidRPr="00DF5AC0" w:rsidRDefault="00054DE6" w:rsidP="001033DC">
            <w:pPr>
              <w:jc w:val="center"/>
              <w:rPr>
                <w:rFonts w:cs="Arial"/>
                <w:sz w:val="22"/>
                <w:szCs w:val="24"/>
              </w:rPr>
            </w:pPr>
            <w:r w:rsidRPr="00DF5AC0">
              <w:rPr>
                <w:rFonts w:cs="Arial"/>
                <w:sz w:val="22"/>
                <w:szCs w:val="24"/>
              </w:rPr>
              <w:t> </w:t>
            </w:r>
          </w:p>
        </w:tc>
      </w:tr>
      <w:tr w:rsidR="00054DE6" w:rsidRPr="00DF5AC0" w14:paraId="3066D4D3" w14:textId="77777777" w:rsidTr="001033DC">
        <w:trPr>
          <w:trHeight w:val="300"/>
        </w:trPr>
        <w:tc>
          <w:tcPr>
            <w:tcW w:w="7366" w:type="dxa"/>
            <w:tcBorders>
              <w:top w:val="single" w:sz="4" w:space="0" w:color="000000"/>
              <w:left w:val="single" w:sz="4" w:space="0" w:color="000000"/>
              <w:bottom w:val="single" w:sz="4" w:space="0" w:color="000000"/>
              <w:right w:val="single" w:sz="4" w:space="0" w:color="000000"/>
            </w:tcBorders>
            <w:hideMark/>
          </w:tcPr>
          <w:p w14:paraId="598E8118" w14:textId="77777777" w:rsidR="00054DE6" w:rsidRPr="00DF5AC0" w:rsidRDefault="00054DE6" w:rsidP="001033DC">
            <w:pPr>
              <w:rPr>
                <w:rFonts w:cs="Arial"/>
                <w:sz w:val="22"/>
                <w:szCs w:val="24"/>
              </w:rPr>
            </w:pPr>
            <w:r w:rsidRPr="00DF5AC0">
              <w:rPr>
                <w:rFonts w:cs="Arial"/>
                <w:sz w:val="22"/>
                <w:szCs w:val="24"/>
              </w:rPr>
              <w:t>Seguimiento al Sistema Misional FUOCO</w:t>
            </w:r>
          </w:p>
        </w:tc>
        <w:tc>
          <w:tcPr>
            <w:tcW w:w="1795" w:type="dxa"/>
            <w:tcBorders>
              <w:top w:val="single" w:sz="4" w:space="0" w:color="000000"/>
              <w:left w:val="single" w:sz="4" w:space="0" w:color="000000"/>
              <w:bottom w:val="single" w:sz="4" w:space="0" w:color="000000"/>
              <w:right w:val="single" w:sz="4" w:space="0" w:color="000000"/>
            </w:tcBorders>
            <w:noWrap/>
            <w:hideMark/>
          </w:tcPr>
          <w:p w14:paraId="4AFB4FC8" w14:textId="77777777" w:rsidR="00054DE6" w:rsidRPr="00DF5AC0" w:rsidRDefault="00054DE6" w:rsidP="001033DC">
            <w:pPr>
              <w:jc w:val="center"/>
              <w:rPr>
                <w:rFonts w:cs="Arial"/>
                <w:sz w:val="22"/>
                <w:szCs w:val="24"/>
              </w:rPr>
            </w:pPr>
            <w:r w:rsidRPr="00DF5AC0">
              <w:rPr>
                <w:rFonts w:cs="Arial"/>
                <w:sz w:val="22"/>
                <w:szCs w:val="24"/>
              </w:rPr>
              <w:t>1</w:t>
            </w:r>
          </w:p>
        </w:tc>
        <w:tc>
          <w:tcPr>
            <w:tcW w:w="1324" w:type="dxa"/>
            <w:tcBorders>
              <w:top w:val="single" w:sz="4" w:space="0" w:color="000000"/>
              <w:left w:val="single" w:sz="4" w:space="0" w:color="000000"/>
              <w:bottom w:val="single" w:sz="4" w:space="0" w:color="000000"/>
              <w:right w:val="single" w:sz="4" w:space="0" w:color="000000"/>
            </w:tcBorders>
            <w:noWrap/>
            <w:hideMark/>
          </w:tcPr>
          <w:p w14:paraId="2630923C" w14:textId="77777777" w:rsidR="00054DE6" w:rsidRPr="00DF5AC0" w:rsidRDefault="00054DE6" w:rsidP="001033DC">
            <w:pPr>
              <w:jc w:val="center"/>
              <w:rPr>
                <w:rFonts w:cs="Arial"/>
                <w:sz w:val="22"/>
                <w:szCs w:val="24"/>
              </w:rPr>
            </w:pPr>
            <w:r w:rsidRPr="00DF5AC0">
              <w:rPr>
                <w:rFonts w:cs="Arial"/>
                <w:sz w:val="22"/>
                <w:szCs w:val="24"/>
              </w:rPr>
              <w:t> </w:t>
            </w:r>
          </w:p>
        </w:tc>
      </w:tr>
      <w:tr w:rsidR="00054DE6" w:rsidRPr="00DF5AC0" w14:paraId="6990FD6A" w14:textId="77777777" w:rsidTr="001033DC">
        <w:trPr>
          <w:trHeight w:val="480"/>
        </w:trPr>
        <w:tc>
          <w:tcPr>
            <w:tcW w:w="7366" w:type="dxa"/>
            <w:tcBorders>
              <w:top w:val="single" w:sz="4" w:space="0" w:color="000000"/>
              <w:left w:val="single" w:sz="4" w:space="0" w:color="000000"/>
              <w:bottom w:val="single" w:sz="4" w:space="0" w:color="000000"/>
              <w:right w:val="single" w:sz="4" w:space="0" w:color="000000"/>
            </w:tcBorders>
            <w:hideMark/>
          </w:tcPr>
          <w:p w14:paraId="73FF7200" w14:textId="77777777" w:rsidR="00054DE6" w:rsidRPr="00DF5AC0" w:rsidRDefault="00054DE6" w:rsidP="001033DC">
            <w:pPr>
              <w:rPr>
                <w:rFonts w:cs="Arial"/>
                <w:sz w:val="22"/>
                <w:szCs w:val="24"/>
              </w:rPr>
            </w:pPr>
            <w:r w:rsidRPr="00DF5AC0">
              <w:rPr>
                <w:rFonts w:cs="Arial"/>
                <w:sz w:val="22"/>
                <w:szCs w:val="24"/>
              </w:rPr>
              <w:t>Auditoría procedimientos Incendios Estructurales de Gran Altura</w:t>
            </w:r>
          </w:p>
        </w:tc>
        <w:tc>
          <w:tcPr>
            <w:tcW w:w="1795" w:type="dxa"/>
            <w:tcBorders>
              <w:top w:val="single" w:sz="4" w:space="0" w:color="000000"/>
              <w:left w:val="single" w:sz="4" w:space="0" w:color="000000"/>
              <w:bottom w:val="single" w:sz="4" w:space="0" w:color="000000"/>
              <w:right w:val="single" w:sz="4" w:space="0" w:color="000000"/>
            </w:tcBorders>
            <w:noWrap/>
            <w:hideMark/>
          </w:tcPr>
          <w:p w14:paraId="29C5518D" w14:textId="77777777" w:rsidR="00054DE6" w:rsidRPr="00DF5AC0" w:rsidRDefault="00054DE6" w:rsidP="001033DC">
            <w:pPr>
              <w:jc w:val="center"/>
              <w:rPr>
                <w:rFonts w:cs="Arial"/>
                <w:sz w:val="22"/>
                <w:szCs w:val="24"/>
              </w:rPr>
            </w:pPr>
            <w:r w:rsidRPr="00DF5AC0">
              <w:rPr>
                <w:rFonts w:cs="Arial"/>
                <w:sz w:val="22"/>
                <w:szCs w:val="24"/>
              </w:rPr>
              <w:t>1</w:t>
            </w:r>
          </w:p>
        </w:tc>
        <w:tc>
          <w:tcPr>
            <w:tcW w:w="1324" w:type="dxa"/>
            <w:tcBorders>
              <w:top w:val="single" w:sz="4" w:space="0" w:color="000000"/>
              <w:left w:val="single" w:sz="4" w:space="0" w:color="000000"/>
              <w:bottom w:val="single" w:sz="4" w:space="0" w:color="000000"/>
              <w:right w:val="single" w:sz="4" w:space="0" w:color="000000"/>
            </w:tcBorders>
            <w:noWrap/>
            <w:hideMark/>
          </w:tcPr>
          <w:p w14:paraId="11D66944" w14:textId="77777777" w:rsidR="00054DE6" w:rsidRPr="00DF5AC0" w:rsidRDefault="00054DE6" w:rsidP="001033DC">
            <w:pPr>
              <w:jc w:val="center"/>
              <w:rPr>
                <w:rFonts w:cs="Arial"/>
                <w:sz w:val="22"/>
                <w:szCs w:val="24"/>
              </w:rPr>
            </w:pPr>
            <w:r w:rsidRPr="00DF5AC0">
              <w:rPr>
                <w:rFonts w:cs="Arial"/>
                <w:sz w:val="22"/>
                <w:szCs w:val="24"/>
              </w:rPr>
              <w:t> </w:t>
            </w:r>
          </w:p>
        </w:tc>
      </w:tr>
      <w:tr w:rsidR="00054DE6" w:rsidRPr="00DF5AC0" w14:paraId="268A3A52" w14:textId="77777777" w:rsidTr="001033DC">
        <w:trPr>
          <w:trHeight w:val="480"/>
        </w:trPr>
        <w:tc>
          <w:tcPr>
            <w:tcW w:w="7366" w:type="dxa"/>
            <w:tcBorders>
              <w:top w:val="single" w:sz="4" w:space="0" w:color="000000"/>
              <w:left w:val="single" w:sz="4" w:space="0" w:color="000000"/>
              <w:bottom w:val="single" w:sz="4" w:space="0" w:color="000000"/>
              <w:right w:val="single" w:sz="4" w:space="0" w:color="000000"/>
            </w:tcBorders>
            <w:hideMark/>
          </w:tcPr>
          <w:p w14:paraId="7A56AFAF" w14:textId="77777777" w:rsidR="00054DE6" w:rsidRPr="00DF5AC0" w:rsidRDefault="00054DE6" w:rsidP="001033DC">
            <w:pPr>
              <w:rPr>
                <w:rFonts w:cs="Arial"/>
                <w:sz w:val="22"/>
                <w:szCs w:val="24"/>
              </w:rPr>
            </w:pPr>
            <w:r w:rsidRPr="00DF5AC0">
              <w:rPr>
                <w:rFonts w:cs="Arial"/>
                <w:sz w:val="22"/>
                <w:szCs w:val="24"/>
              </w:rPr>
              <w:t>Seguimiento Grupo especializado de Aeronaves remotamente tripuladas - Drones (Consultoría)</w:t>
            </w:r>
          </w:p>
        </w:tc>
        <w:tc>
          <w:tcPr>
            <w:tcW w:w="1795" w:type="dxa"/>
            <w:tcBorders>
              <w:top w:val="single" w:sz="4" w:space="0" w:color="000000"/>
              <w:left w:val="single" w:sz="4" w:space="0" w:color="000000"/>
              <w:bottom w:val="single" w:sz="4" w:space="0" w:color="000000"/>
              <w:right w:val="single" w:sz="4" w:space="0" w:color="000000"/>
            </w:tcBorders>
            <w:noWrap/>
            <w:hideMark/>
          </w:tcPr>
          <w:p w14:paraId="6A9EC728" w14:textId="77777777" w:rsidR="00054DE6" w:rsidRPr="00DF5AC0" w:rsidRDefault="00054DE6" w:rsidP="001033DC">
            <w:pPr>
              <w:jc w:val="center"/>
              <w:rPr>
                <w:rFonts w:cs="Arial"/>
                <w:sz w:val="22"/>
                <w:szCs w:val="24"/>
              </w:rPr>
            </w:pPr>
            <w:r w:rsidRPr="00DF5AC0">
              <w:rPr>
                <w:rFonts w:cs="Arial"/>
                <w:sz w:val="22"/>
                <w:szCs w:val="24"/>
              </w:rPr>
              <w:t>1 </w:t>
            </w:r>
          </w:p>
        </w:tc>
        <w:tc>
          <w:tcPr>
            <w:tcW w:w="1324" w:type="dxa"/>
            <w:tcBorders>
              <w:top w:val="single" w:sz="4" w:space="0" w:color="000000"/>
              <w:left w:val="single" w:sz="4" w:space="0" w:color="000000"/>
              <w:bottom w:val="single" w:sz="4" w:space="0" w:color="000000"/>
              <w:right w:val="single" w:sz="4" w:space="0" w:color="000000"/>
            </w:tcBorders>
            <w:noWrap/>
            <w:hideMark/>
          </w:tcPr>
          <w:p w14:paraId="684B29AA" w14:textId="77777777" w:rsidR="00054DE6" w:rsidRPr="00DF5AC0" w:rsidRDefault="00054DE6" w:rsidP="001033DC">
            <w:pPr>
              <w:rPr>
                <w:rFonts w:cs="Arial"/>
                <w:sz w:val="22"/>
                <w:szCs w:val="24"/>
              </w:rPr>
            </w:pPr>
          </w:p>
        </w:tc>
      </w:tr>
      <w:tr w:rsidR="00054DE6" w:rsidRPr="00DF5AC0" w14:paraId="04056C19" w14:textId="77777777" w:rsidTr="001033DC">
        <w:trPr>
          <w:trHeight w:val="300"/>
        </w:trPr>
        <w:tc>
          <w:tcPr>
            <w:tcW w:w="7366" w:type="dxa"/>
            <w:tcBorders>
              <w:top w:val="single" w:sz="4" w:space="0" w:color="000000"/>
              <w:left w:val="single" w:sz="4" w:space="0" w:color="000000"/>
              <w:bottom w:val="single" w:sz="4" w:space="0" w:color="000000"/>
              <w:right w:val="single" w:sz="4" w:space="0" w:color="000000"/>
            </w:tcBorders>
            <w:hideMark/>
          </w:tcPr>
          <w:p w14:paraId="1FEC3448" w14:textId="77777777" w:rsidR="00054DE6" w:rsidRPr="00DF5AC0" w:rsidRDefault="00054DE6" w:rsidP="001033DC">
            <w:pPr>
              <w:rPr>
                <w:rFonts w:cs="Arial"/>
                <w:sz w:val="22"/>
                <w:szCs w:val="24"/>
              </w:rPr>
            </w:pPr>
            <w:r w:rsidRPr="00DF5AC0">
              <w:rPr>
                <w:rFonts w:cs="Arial"/>
                <w:sz w:val="22"/>
                <w:szCs w:val="24"/>
              </w:rPr>
              <w:lastRenderedPageBreak/>
              <w:t>Seguimiento a Grupo especializado Acuático</w:t>
            </w:r>
          </w:p>
        </w:tc>
        <w:tc>
          <w:tcPr>
            <w:tcW w:w="1795" w:type="dxa"/>
            <w:tcBorders>
              <w:top w:val="single" w:sz="4" w:space="0" w:color="000000"/>
              <w:left w:val="single" w:sz="4" w:space="0" w:color="000000"/>
              <w:bottom w:val="single" w:sz="4" w:space="0" w:color="000000"/>
              <w:right w:val="single" w:sz="4" w:space="0" w:color="000000"/>
            </w:tcBorders>
            <w:noWrap/>
            <w:hideMark/>
          </w:tcPr>
          <w:p w14:paraId="439E757D" w14:textId="77777777" w:rsidR="00054DE6" w:rsidRPr="00DF5AC0" w:rsidRDefault="00054DE6" w:rsidP="001033DC">
            <w:pPr>
              <w:jc w:val="center"/>
              <w:rPr>
                <w:rFonts w:cs="Arial"/>
                <w:sz w:val="22"/>
                <w:szCs w:val="24"/>
              </w:rPr>
            </w:pPr>
            <w:r w:rsidRPr="00DF5AC0">
              <w:rPr>
                <w:rFonts w:cs="Arial"/>
                <w:sz w:val="22"/>
                <w:szCs w:val="24"/>
              </w:rPr>
              <w:t>1</w:t>
            </w:r>
          </w:p>
        </w:tc>
        <w:tc>
          <w:tcPr>
            <w:tcW w:w="1324" w:type="dxa"/>
            <w:tcBorders>
              <w:top w:val="single" w:sz="4" w:space="0" w:color="000000"/>
              <w:left w:val="single" w:sz="4" w:space="0" w:color="000000"/>
              <w:bottom w:val="single" w:sz="4" w:space="0" w:color="000000"/>
              <w:right w:val="single" w:sz="4" w:space="0" w:color="000000"/>
            </w:tcBorders>
            <w:noWrap/>
            <w:hideMark/>
          </w:tcPr>
          <w:p w14:paraId="310E1341" w14:textId="77777777" w:rsidR="00054DE6" w:rsidRPr="00DF5AC0" w:rsidRDefault="00054DE6" w:rsidP="001033DC">
            <w:pPr>
              <w:jc w:val="center"/>
              <w:rPr>
                <w:rFonts w:cs="Arial"/>
                <w:sz w:val="22"/>
                <w:szCs w:val="24"/>
              </w:rPr>
            </w:pPr>
            <w:r w:rsidRPr="00DF5AC0">
              <w:rPr>
                <w:rFonts w:cs="Arial"/>
                <w:sz w:val="22"/>
                <w:szCs w:val="24"/>
              </w:rPr>
              <w:t> </w:t>
            </w:r>
          </w:p>
        </w:tc>
      </w:tr>
      <w:tr w:rsidR="00054DE6" w:rsidRPr="00DF5AC0" w14:paraId="2F431A00" w14:textId="77777777" w:rsidTr="001033DC">
        <w:trPr>
          <w:trHeight w:val="300"/>
        </w:trPr>
        <w:tc>
          <w:tcPr>
            <w:tcW w:w="7366" w:type="dxa"/>
            <w:tcBorders>
              <w:top w:val="single" w:sz="4" w:space="0" w:color="000000"/>
              <w:left w:val="single" w:sz="4" w:space="0" w:color="000000"/>
              <w:bottom w:val="single" w:sz="4" w:space="0" w:color="000000"/>
              <w:right w:val="single" w:sz="4" w:space="0" w:color="000000"/>
            </w:tcBorders>
            <w:hideMark/>
          </w:tcPr>
          <w:p w14:paraId="5F10B97F" w14:textId="77777777" w:rsidR="00054DE6" w:rsidRPr="00DF5AC0" w:rsidRDefault="00054DE6" w:rsidP="001033DC">
            <w:pPr>
              <w:rPr>
                <w:rFonts w:cs="Arial"/>
                <w:sz w:val="22"/>
                <w:szCs w:val="24"/>
              </w:rPr>
            </w:pPr>
            <w:r w:rsidRPr="00DF5AC0">
              <w:rPr>
                <w:rFonts w:cs="Arial"/>
                <w:sz w:val="22"/>
                <w:szCs w:val="24"/>
              </w:rPr>
              <w:t>Seguimiento ejercicio práctico -USAR</w:t>
            </w:r>
          </w:p>
        </w:tc>
        <w:tc>
          <w:tcPr>
            <w:tcW w:w="1795" w:type="dxa"/>
            <w:tcBorders>
              <w:top w:val="single" w:sz="4" w:space="0" w:color="000000"/>
              <w:left w:val="single" w:sz="4" w:space="0" w:color="000000"/>
              <w:bottom w:val="single" w:sz="4" w:space="0" w:color="000000"/>
              <w:right w:val="single" w:sz="4" w:space="0" w:color="000000"/>
            </w:tcBorders>
            <w:noWrap/>
            <w:hideMark/>
          </w:tcPr>
          <w:p w14:paraId="1FA922BE" w14:textId="77777777" w:rsidR="00054DE6" w:rsidRPr="00DF5AC0" w:rsidRDefault="00054DE6" w:rsidP="001033DC">
            <w:pPr>
              <w:jc w:val="center"/>
              <w:rPr>
                <w:rFonts w:cs="Arial"/>
                <w:sz w:val="22"/>
                <w:szCs w:val="24"/>
              </w:rPr>
            </w:pPr>
            <w:r w:rsidRPr="00DF5AC0">
              <w:rPr>
                <w:rFonts w:cs="Arial"/>
                <w:sz w:val="22"/>
                <w:szCs w:val="24"/>
              </w:rPr>
              <w:t>1 </w:t>
            </w:r>
          </w:p>
        </w:tc>
        <w:tc>
          <w:tcPr>
            <w:tcW w:w="1324" w:type="dxa"/>
            <w:tcBorders>
              <w:top w:val="single" w:sz="4" w:space="0" w:color="000000"/>
              <w:left w:val="single" w:sz="4" w:space="0" w:color="000000"/>
              <w:bottom w:val="single" w:sz="4" w:space="0" w:color="000000"/>
              <w:right w:val="single" w:sz="4" w:space="0" w:color="000000"/>
            </w:tcBorders>
            <w:noWrap/>
            <w:hideMark/>
          </w:tcPr>
          <w:p w14:paraId="36A69230" w14:textId="77777777" w:rsidR="00054DE6" w:rsidRPr="00DF5AC0" w:rsidRDefault="00054DE6" w:rsidP="001033DC">
            <w:pPr>
              <w:jc w:val="center"/>
              <w:rPr>
                <w:rFonts w:cs="Arial"/>
                <w:sz w:val="22"/>
                <w:szCs w:val="24"/>
              </w:rPr>
            </w:pPr>
            <w:r w:rsidRPr="00DF5AC0">
              <w:rPr>
                <w:rFonts w:cs="Arial"/>
                <w:sz w:val="22"/>
                <w:szCs w:val="24"/>
              </w:rPr>
              <w:t>Nota 1</w:t>
            </w:r>
          </w:p>
        </w:tc>
      </w:tr>
      <w:tr w:rsidR="00054DE6" w:rsidRPr="00DF5AC0" w14:paraId="499D3EE9" w14:textId="77777777" w:rsidTr="001033DC">
        <w:trPr>
          <w:trHeight w:val="720"/>
        </w:trPr>
        <w:tc>
          <w:tcPr>
            <w:tcW w:w="7366" w:type="dxa"/>
            <w:tcBorders>
              <w:top w:val="single" w:sz="4" w:space="0" w:color="000000"/>
              <w:left w:val="single" w:sz="4" w:space="0" w:color="000000"/>
              <w:bottom w:val="single" w:sz="4" w:space="0" w:color="000000"/>
              <w:right w:val="single" w:sz="4" w:space="0" w:color="000000"/>
            </w:tcBorders>
            <w:hideMark/>
          </w:tcPr>
          <w:p w14:paraId="3C492E51" w14:textId="77777777" w:rsidR="00054DE6" w:rsidRPr="00DF5AC0" w:rsidRDefault="00054DE6" w:rsidP="001033DC">
            <w:pPr>
              <w:rPr>
                <w:rFonts w:cs="Arial"/>
                <w:sz w:val="22"/>
                <w:szCs w:val="24"/>
              </w:rPr>
            </w:pPr>
            <w:r w:rsidRPr="00DF5AC0">
              <w:rPr>
                <w:rFonts w:cs="Arial"/>
                <w:sz w:val="22"/>
                <w:szCs w:val="24"/>
              </w:rPr>
              <w:t xml:space="preserve">Informe de evaluación al estado del diseño, implementación, funcionamiento y mejoramiento del Sistema de Control Interno  </w:t>
            </w:r>
          </w:p>
        </w:tc>
        <w:tc>
          <w:tcPr>
            <w:tcW w:w="1795" w:type="dxa"/>
            <w:tcBorders>
              <w:top w:val="single" w:sz="4" w:space="0" w:color="000000"/>
              <w:left w:val="single" w:sz="4" w:space="0" w:color="000000"/>
              <w:bottom w:val="single" w:sz="4" w:space="0" w:color="000000"/>
              <w:right w:val="single" w:sz="4" w:space="0" w:color="000000"/>
            </w:tcBorders>
            <w:noWrap/>
            <w:hideMark/>
          </w:tcPr>
          <w:p w14:paraId="5E82BBBB" w14:textId="77777777" w:rsidR="00054DE6" w:rsidRPr="00DF5AC0" w:rsidRDefault="00054DE6" w:rsidP="001033DC">
            <w:pPr>
              <w:jc w:val="center"/>
              <w:rPr>
                <w:rFonts w:cs="Arial"/>
                <w:sz w:val="22"/>
                <w:szCs w:val="24"/>
              </w:rPr>
            </w:pPr>
            <w:r w:rsidRPr="00DF5AC0">
              <w:rPr>
                <w:rFonts w:cs="Arial"/>
                <w:sz w:val="22"/>
                <w:szCs w:val="24"/>
              </w:rPr>
              <w:t>2</w:t>
            </w:r>
          </w:p>
        </w:tc>
        <w:tc>
          <w:tcPr>
            <w:tcW w:w="1324" w:type="dxa"/>
            <w:tcBorders>
              <w:top w:val="single" w:sz="4" w:space="0" w:color="000000"/>
              <w:left w:val="single" w:sz="4" w:space="0" w:color="000000"/>
              <w:bottom w:val="single" w:sz="4" w:space="0" w:color="000000"/>
              <w:right w:val="single" w:sz="4" w:space="0" w:color="000000"/>
            </w:tcBorders>
            <w:noWrap/>
            <w:hideMark/>
          </w:tcPr>
          <w:p w14:paraId="5868DAC3" w14:textId="77777777" w:rsidR="00054DE6" w:rsidRPr="00DF5AC0" w:rsidRDefault="00054DE6" w:rsidP="001033DC">
            <w:pPr>
              <w:jc w:val="center"/>
              <w:rPr>
                <w:rFonts w:cs="Arial"/>
                <w:sz w:val="22"/>
                <w:szCs w:val="24"/>
              </w:rPr>
            </w:pPr>
            <w:r w:rsidRPr="00DF5AC0">
              <w:rPr>
                <w:rFonts w:cs="Arial"/>
                <w:sz w:val="22"/>
                <w:szCs w:val="24"/>
              </w:rPr>
              <w:t> </w:t>
            </w:r>
          </w:p>
        </w:tc>
      </w:tr>
      <w:tr w:rsidR="00054DE6" w:rsidRPr="00DF5AC0" w14:paraId="17E6324C" w14:textId="77777777" w:rsidTr="001033DC">
        <w:trPr>
          <w:trHeight w:val="960"/>
        </w:trPr>
        <w:tc>
          <w:tcPr>
            <w:tcW w:w="7366" w:type="dxa"/>
            <w:tcBorders>
              <w:top w:val="single" w:sz="4" w:space="0" w:color="000000"/>
              <w:left w:val="single" w:sz="4" w:space="0" w:color="000000"/>
              <w:bottom w:val="single" w:sz="4" w:space="0" w:color="000000"/>
              <w:right w:val="single" w:sz="4" w:space="0" w:color="000000"/>
            </w:tcBorders>
            <w:hideMark/>
          </w:tcPr>
          <w:p w14:paraId="308342D8" w14:textId="77777777" w:rsidR="00054DE6" w:rsidRPr="00DF5AC0" w:rsidRDefault="00054DE6" w:rsidP="001033DC">
            <w:pPr>
              <w:rPr>
                <w:rFonts w:cs="Arial"/>
                <w:sz w:val="22"/>
                <w:szCs w:val="24"/>
              </w:rPr>
            </w:pPr>
            <w:r w:rsidRPr="00DF5AC0">
              <w:rPr>
                <w:rFonts w:cs="Arial"/>
                <w:sz w:val="22"/>
                <w:szCs w:val="24"/>
              </w:rPr>
              <w:t>Informe Trimestral de seguimiento austeridad del gasto último trimestre 2021 incluido la verificación del cumplimiento a las disposiciones del Decreto 492 de 2019 para el 2022. Trimestres 1ro, 2do y 3ro de 2022</w:t>
            </w:r>
          </w:p>
        </w:tc>
        <w:tc>
          <w:tcPr>
            <w:tcW w:w="1795" w:type="dxa"/>
            <w:tcBorders>
              <w:top w:val="single" w:sz="4" w:space="0" w:color="000000"/>
              <w:left w:val="single" w:sz="4" w:space="0" w:color="000000"/>
              <w:bottom w:val="single" w:sz="4" w:space="0" w:color="000000"/>
              <w:right w:val="single" w:sz="4" w:space="0" w:color="000000"/>
            </w:tcBorders>
            <w:noWrap/>
          </w:tcPr>
          <w:p w14:paraId="36A815E9" w14:textId="77777777" w:rsidR="00054DE6" w:rsidRPr="00DF5AC0" w:rsidRDefault="00054DE6" w:rsidP="001033DC">
            <w:pPr>
              <w:jc w:val="center"/>
              <w:rPr>
                <w:rFonts w:cs="Arial"/>
                <w:color w:val="FF0000"/>
                <w:sz w:val="22"/>
                <w:szCs w:val="24"/>
              </w:rPr>
            </w:pPr>
          </w:p>
          <w:p w14:paraId="695D6362" w14:textId="77777777" w:rsidR="00054DE6" w:rsidRPr="00DF5AC0" w:rsidRDefault="00054DE6" w:rsidP="001033DC">
            <w:pPr>
              <w:jc w:val="center"/>
              <w:rPr>
                <w:rFonts w:cs="Arial"/>
                <w:color w:val="auto"/>
                <w:sz w:val="22"/>
                <w:szCs w:val="24"/>
              </w:rPr>
            </w:pPr>
            <w:r w:rsidRPr="00DF5AC0">
              <w:rPr>
                <w:rFonts w:cs="Arial"/>
                <w:color w:val="FF0000"/>
                <w:sz w:val="22"/>
                <w:szCs w:val="24"/>
              </w:rPr>
              <w:t xml:space="preserve"> </w:t>
            </w:r>
            <w:r w:rsidRPr="00DF5AC0">
              <w:rPr>
                <w:rFonts w:cs="Arial"/>
                <w:color w:val="auto"/>
                <w:sz w:val="22"/>
                <w:szCs w:val="24"/>
              </w:rPr>
              <w:t>4</w:t>
            </w:r>
          </w:p>
        </w:tc>
        <w:tc>
          <w:tcPr>
            <w:tcW w:w="1324" w:type="dxa"/>
            <w:tcBorders>
              <w:top w:val="single" w:sz="4" w:space="0" w:color="000000"/>
              <w:left w:val="single" w:sz="4" w:space="0" w:color="000000"/>
              <w:bottom w:val="single" w:sz="4" w:space="0" w:color="000000"/>
              <w:right w:val="single" w:sz="4" w:space="0" w:color="000000"/>
            </w:tcBorders>
            <w:noWrap/>
            <w:hideMark/>
          </w:tcPr>
          <w:p w14:paraId="3EBA9B57" w14:textId="77777777" w:rsidR="00054DE6" w:rsidRPr="00DF5AC0" w:rsidRDefault="00054DE6" w:rsidP="001033DC">
            <w:pPr>
              <w:jc w:val="center"/>
              <w:rPr>
                <w:rFonts w:cs="Arial"/>
                <w:sz w:val="22"/>
                <w:szCs w:val="24"/>
              </w:rPr>
            </w:pPr>
            <w:r w:rsidRPr="00DF5AC0">
              <w:rPr>
                <w:rFonts w:cs="Arial"/>
                <w:sz w:val="22"/>
                <w:szCs w:val="24"/>
              </w:rPr>
              <w:t> </w:t>
            </w:r>
          </w:p>
        </w:tc>
      </w:tr>
      <w:tr w:rsidR="00054DE6" w:rsidRPr="00DF5AC0" w14:paraId="6B908CE6" w14:textId="77777777" w:rsidTr="001033DC">
        <w:trPr>
          <w:trHeight w:val="720"/>
        </w:trPr>
        <w:tc>
          <w:tcPr>
            <w:tcW w:w="7366" w:type="dxa"/>
            <w:tcBorders>
              <w:top w:val="single" w:sz="4" w:space="0" w:color="000000"/>
              <w:left w:val="single" w:sz="4" w:space="0" w:color="000000"/>
              <w:bottom w:val="single" w:sz="4" w:space="0" w:color="000000"/>
              <w:right w:val="single" w:sz="4" w:space="0" w:color="000000"/>
            </w:tcBorders>
            <w:hideMark/>
          </w:tcPr>
          <w:p w14:paraId="75245157" w14:textId="77777777" w:rsidR="00054DE6" w:rsidRPr="00DF5AC0" w:rsidRDefault="00054DE6" w:rsidP="001033DC">
            <w:pPr>
              <w:rPr>
                <w:rFonts w:cs="Arial"/>
                <w:sz w:val="22"/>
                <w:szCs w:val="24"/>
              </w:rPr>
            </w:pPr>
            <w:r w:rsidRPr="00DF5AC0">
              <w:rPr>
                <w:rFonts w:cs="Arial"/>
                <w:sz w:val="22"/>
                <w:szCs w:val="24"/>
              </w:rPr>
              <w:t>Informe de seguimiento al Plan Anticorrupción y Atención al Ciudadano</w:t>
            </w:r>
            <w:r w:rsidRPr="00DF5AC0">
              <w:rPr>
                <w:rFonts w:cs="Arial"/>
                <w:sz w:val="22"/>
                <w:szCs w:val="24"/>
              </w:rPr>
              <w:br/>
              <w:t>Evaluación en SUIT de los trámites</w:t>
            </w:r>
          </w:p>
        </w:tc>
        <w:tc>
          <w:tcPr>
            <w:tcW w:w="1795" w:type="dxa"/>
            <w:tcBorders>
              <w:top w:val="single" w:sz="4" w:space="0" w:color="000000"/>
              <w:left w:val="single" w:sz="4" w:space="0" w:color="000000"/>
              <w:bottom w:val="single" w:sz="4" w:space="0" w:color="000000"/>
              <w:right w:val="single" w:sz="4" w:space="0" w:color="000000"/>
            </w:tcBorders>
            <w:noWrap/>
            <w:hideMark/>
          </w:tcPr>
          <w:p w14:paraId="0D517E9B" w14:textId="77777777" w:rsidR="00054DE6" w:rsidRPr="00DF5AC0" w:rsidRDefault="00054DE6" w:rsidP="001033DC">
            <w:pPr>
              <w:jc w:val="center"/>
              <w:rPr>
                <w:rFonts w:cs="Arial"/>
                <w:sz w:val="22"/>
                <w:szCs w:val="24"/>
              </w:rPr>
            </w:pPr>
            <w:r w:rsidRPr="00DF5AC0">
              <w:rPr>
                <w:rFonts w:cs="Arial"/>
                <w:sz w:val="22"/>
                <w:szCs w:val="24"/>
              </w:rPr>
              <w:t>3</w:t>
            </w:r>
          </w:p>
        </w:tc>
        <w:tc>
          <w:tcPr>
            <w:tcW w:w="1324" w:type="dxa"/>
            <w:tcBorders>
              <w:top w:val="single" w:sz="4" w:space="0" w:color="000000"/>
              <w:left w:val="single" w:sz="4" w:space="0" w:color="000000"/>
              <w:bottom w:val="single" w:sz="4" w:space="0" w:color="000000"/>
              <w:right w:val="single" w:sz="4" w:space="0" w:color="000000"/>
            </w:tcBorders>
            <w:noWrap/>
            <w:hideMark/>
          </w:tcPr>
          <w:p w14:paraId="0A72A780" w14:textId="77777777" w:rsidR="00054DE6" w:rsidRPr="00DF5AC0" w:rsidRDefault="00054DE6" w:rsidP="001033DC">
            <w:pPr>
              <w:jc w:val="center"/>
              <w:rPr>
                <w:rFonts w:cs="Arial"/>
                <w:sz w:val="22"/>
                <w:szCs w:val="24"/>
              </w:rPr>
            </w:pPr>
            <w:r w:rsidRPr="00DF5AC0">
              <w:rPr>
                <w:rFonts w:cs="Arial"/>
                <w:sz w:val="22"/>
                <w:szCs w:val="24"/>
              </w:rPr>
              <w:t> </w:t>
            </w:r>
          </w:p>
        </w:tc>
      </w:tr>
      <w:tr w:rsidR="00054DE6" w:rsidRPr="00DF5AC0" w14:paraId="0DF58F53" w14:textId="77777777" w:rsidTr="001033DC">
        <w:trPr>
          <w:trHeight w:val="611"/>
        </w:trPr>
        <w:tc>
          <w:tcPr>
            <w:tcW w:w="7366" w:type="dxa"/>
            <w:tcBorders>
              <w:top w:val="single" w:sz="4" w:space="0" w:color="000000"/>
              <w:left w:val="single" w:sz="4" w:space="0" w:color="000000"/>
              <w:bottom w:val="single" w:sz="4" w:space="0" w:color="000000"/>
              <w:right w:val="single" w:sz="4" w:space="0" w:color="000000"/>
            </w:tcBorders>
            <w:hideMark/>
          </w:tcPr>
          <w:p w14:paraId="237A44A0" w14:textId="77777777" w:rsidR="00054DE6" w:rsidRPr="00DF5AC0" w:rsidRDefault="00054DE6" w:rsidP="001033DC">
            <w:pPr>
              <w:rPr>
                <w:rFonts w:cs="Arial"/>
                <w:color w:val="auto"/>
                <w:sz w:val="22"/>
                <w:szCs w:val="24"/>
              </w:rPr>
            </w:pPr>
            <w:r w:rsidRPr="00DF5AC0">
              <w:rPr>
                <w:rFonts w:cs="Arial"/>
                <w:color w:val="auto"/>
                <w:sz w:val="22"/>
                <w:szCs w:val="24"/>
              </w:rPr>
              <w:t>Verificación de la publicación Estrategia Plan de Anticorrupción y Atención al Ciudadano - Mapa de Riesgos de Corrupción - 2022</w:t>
            </w:r>
          </w:p>
        </w:tc>
        <w:tc>
          <w:tcPr>
            <w:tcW w:w="1795" w:type="dxa"/>
            <w:tcBorders>
              <w:top w:val="single" w:sz="4" w:space="0" w:color="000000"/>
              <w:left w:val="single" w:sz="4" w:space="0" w:color="000000"/>
              <w:bottom w:val="single" w:sz="4" w:space="0" w:color="000000"/>
              <w:right w:val="single" w:sz="4" w:space="0" w:color="000000"/>
            </w:tcBorders>
            <w:noWrap/>
            <w:hideMark/>
          </w:tcPr>
          <w:p w14:paraId="24A76559" w14:textId="77777777" w:rsidR="00054DE6" w:rsidRPr="00DF5AC0" w:rsidRDefault="00054DE6" w:rsidP="001033DC">
            <w:pPr>
              <w:jc w:val="center"/>
              <w:rPr>
                <w:rFonts w:cs="Arial"/>
                <w:sz w:val="22"/>
                <w:szCs w:val="24"/>
              </w:rPr>
            </w:pPr>
            <w:r w:rsidRPr="00DF5AC0">
              <w:rPr>
                <w:rFonts w:cs="Arial"/>
                <w:sz w:val="22"/>
                <w:szCs w:val="24"/>
              </w:rPr>
              <w:t>1</w:t>
            </w:r>
          </w:p>
        </w:tc>
        <w:tc>
          <w:tcPr>
            <w:tcW w:w="1324" w:type="dxa"/>
            <w:tcBorders>
              <w:top w:val="single" w:sz="4" w:space="0" w:color="000000"/>
              <w:left w:val="single" w:sz="4" w:space="0" w:color="000000"/>
              <w:bottom w:val="single" w:sz="4" w:space="0" w:color="000000"/>
              <w:right w:val="single" w:sz="4" w:space="0" w:color="000000"/>
            </w:tcBorders>
            <w:noWrap/>
            <w:hideMark/>
          </w:tcPr>
          <w:p w14:paraId="44E7DC27" w14:textId="77777777" w:rsidR="00054DE6" w:rsidRPr="00DF5AC0" w:rsidRDefault="00054DE6" w:rsidP="001033DC">
            <w:pPr>
              <w:jc w:val="center"/>
              <w:rPr>
                <w:rFonts w:cs="Arial"/>
                <w:sz w:val="22"/>
                <w:szCs w:val="24"/>
              </w:rPr>
            </w:pPr>
            <w:r w:rsidRPr="00DF5AC0">
              <w:rPr>
                <w:rFonts w:cs="Arial"/>
                <w:sz w:val="22"/>
                <w:szCs w:val="24"/>
              </w:rPr>
              <w:t> </w:t>
            </w:r>
          </w:p>
        </w:tc>
      </w:tr>
      <w:tr w:rsidR="00054DE6" w:rsidRPr="00DF5AC0" w14:paraId="36883802" w14:textId="77777777" w:rsidTr="001033DC">
        <w:trPr>
          <w:trHeight w:val="300"/>
        </w:trPr>
        <w:tc>
          <w:tcPr>
            <w:tcW w:w="7366" w:type="dxa"/>
            <w:tcBorders>
              <w:top w:val="single" w:sz="4" w:space="0" w:color="000000"/>
              <w:left w:val="single" w:sz="4" w:space="0" w:color="000000"/>
              <w:bottom w:val="single" w:sz="4" w:space="0" w:color="000000"/>
              <w:right w:val="single" w:sz="4" w:space="0" w:color="000000"/>
            </w:tcBorders>
            <w:hideMark/>
          </w:tcPr>
          <w:p w14:paraId="20881DC0" w14:textId="77777777" w:rsidR="00054DE6" w:rsidRPr="00DF5AC0" w:rsidRDefault="00054DE6" w:rsidP="001033DC">
            <w:pPr>
              <w:rPr>
                <w:rFonts w:cs="Arial"/>
                <w:sz w:val="22"/>
                <w:szCs w:val="24"/>
              </w:rPr>
            </w:pPr>
            <w:r w:rsidRPr="00DF5AC0">
              <w:rPr>
                <w:rFonts w:cs="Arial"/>
                <w:sz w:val="22"/>
                <w:szCs w:val="24"/>
              </w:rPr>
              <w:t xml:space="preserve">Evaluación por Dependencias vigencia 2021 </w:t>
            </w:r>
          </w:p>
        </w:tc>
        <w:tc>
          <w:tcPr>
            <w:tcW w:w="1795" w:type="dxa"/>
            <w:tcBorders>
              <w:top w:val="single" w:sz="4" w:space="0" w:color="000000"/>
              <w:left w:val="single" w:sz="4" w:space="0" w:color="000000"/>
              <w:bottom w:val="single" w:sz="4" w:space="0" w:color="000000"/>
              <w:right w:val="single" w:sz="4" w:space="0" w:color="000000"/>
            </w:tcBorders>
            <w:noWrap/>
            <w:hideMark/>
          </w:tcPr>
          <w:p w14:paraId="20EA03E0" w14:textId="77777777" w:rsidR="00054DE6" w:rsidRPr="00DF5AC0" w:rsidRDefault="00054DE6" w:rsidP="001033DC">
            <w:pPr>
              <w:jc w:val="center"/>
              <w:rPr>
                <w:rFonts w:cs="Arial"/>
                <w:sz w:val="22"/>
                <w:szCs w:val="24"/>
              </w:rPr>
            </w:pPr>
            <w:r w:rsidRPr="00DF5AC0">
              <w:rPr>
                <w:rFonts w:cs="Arial"/>
                <w:sz w:val="22"/>
                <w:szCs w:val="24"/>
              </w:rPr>
              <w:t>9</w:t>
            </w:r>
          </w:p>
        </w:tc>
        <w:tc>
          <w:tcPr>
            <w:tcW w:w="1324" w:type="dxa"/>
            <w:tcBorders>
              <w:top w:val="single" w:sz="4" w:space="0" w:color="000000"/>
              <w:left w:val="single" w:sz="4" w:space="0" w:color="000000"/>
              <w:bottom w:val="single" w:sz="4" w:space="0" w:color="000000"/>
              <w:right w:val="single" w:sz="4" w:space="0" w:color="000000"/>
            </w:tcBorders>
            <w:noWrap/>
            <w:hideMark/>
          </w:tcPr>
          <w:p w14:paraId="4CA379E6" w14:textId="77777777" w:rsidR="00054DE6" w:rsidRPr="00DF5AC0" w:rsidRDefault="00054DE6" w:rsidP="001033DC">
            <w:pPr>
              <w:jc w:val="center"/>
              <w:rPr>
                <w:rFonts w:cs="Arial"/>
                <w:sz w:val="22"/>
                <w:szCs w:val="24"/>
              </w:rPr>
            </w:pPr>
            <w:r w:rsidRPr="00DF5AC0">
              <w:rPr>
                <w:rFonts w:cs="Arial"/>
                <w:sz w:val="22"/>
                <w:szCs w:val="24"/>
              </w:rPr>
              <w:t> </w:t>
            </w:r>
          </w:p>
        </w:tc>
      </w:tr>
      <w:tr w:rsidR="00054DE6" w:rsidRPr="00DF5AC0" w14:paraId="7866E34E" w14:textId="77777777" w:rsidTr="001033DC">
        <w:trPr>
          <w:trHeight w:val="480"/>
        </w:trPr>
        <w:tc>
          <w:tcPr>
            <w:tcW w:w="7366" w:type="dxa"/>
            <w:tcBorders>
              <w:top w:val="single" w:sz="4" w:space="0" w:color="000000"/>
              <w:left w:val="single" w:sz="4" w:space="0" w:color="000000"/>
              <w:bottom w:val="single" w:sz="4" w:space="0" w:color="000000"/>
              <w:right w:val="single" w:sz="4" w:space="0" w:color="000000"/>
            </w:tcBorders>
            <w:hideMark/>
          </w:tcPr>
          <w:p w14:paraId="22D97B32" w14:textId="77777777" w:rsidR="00054DE6" w:rsidRPr="00DF5AC0" w:rsidRDefault="00054DE6" w:rsidP="001033DC">
            <w:pPr>
              <w:rPr>
                <w:rFonts w:cs="Arial"/>
                <w:color w:val="auto"/>
                <w:sz w:val="22"/>
                <w:szCs w:val="24"/>
              </w:rPr>
            </w:pPr>
            <w:r w:rsidRPr="00DF5AC0">
              <w:rPr>
                <w:rFonts w:cs="Arial"/>
                <w:color w:val="auto"/>
                <w:sz w:val="22"/>
                <w:szCs w:val="24"/>
              </w:rPr>
              <w:t>Informe de seguimiento Mensual a la información contenida en el SIDEAP</w:t>
            </w:r>
          </w:p>
        </w:tc>
        <w:tc>
          <w:tcPr>
            <w:tcW w:w="1795" w:type="dxa"/>
            <w:tcBorders>
              <w:top w:val="single" w:sz="4" w:space="0" w:color="000000"/>
              <w:left w:val="single" w:sz="4" w:space="0" w:color="000000"/>
              <w:bottom w:val="single" w:sz="4" w:space="0" w:color="000000"/>
              <w:right w:val="single" w:sz="4" w:space="0" w:color="000000"/>
            </w:tcBorders>
            <w:noWrap/>
            <w:hideMark/>
          </w:tcPr>
          <w:p w14:paraId="0C57F82C" w14:textId="77777777" w:rsidR="00054DE6" w:rsidRPr="00DF5AC0" w:rsidRDefault="00054DE6" w:rsidP="001033DC">
            <w:pPr>
              <w:jc w:val="center"/>
              <w:rPr>
                <w:rFonts w:cs="Arial"/>
                <w:sz w:val="22"/>
                <w:szCs w:val="24"/>
              </w:rPr>
            </w:pPr>
            <w:r w:rsidRPr="00DF5AC0">
              <w:rPr>
                <w:rFonts w:cs="Arial"/>
                <w:sz w:val="22"/>
                <w:szCs w:val="24"/>
              </w:rPr>
              <w:t>11</w:t>
            </w:r>
          </w:p>
        </w:tc>
        <w:tc>
          <w:tcPr>
            <w:tcW w:w="1324" w:type="dxa"/>
            <w:tcBorders>
              <w:top w:val="single" w:sz="4" w:space="0" w:color="000000"/>
              <w:left w:val="single" w:sz="4" w:space="0" w:color="000000"/>
              <w:bottom w:val="single" w:sz="4" w:space="0" w:color="000000"/>
              <w:right w:val="single" w:sz="4" w:space="0" w:color="000000"/>
            </w:tcBorders>
            <w:noWrap/>
            <w:hideMark/>
          </w:tcPr>
          <w:p w14:paraId="25D85CA5" w14:textId="77777777" w:rsidR="00054DE6" w:rsidRPr="00DF5AC0" w:rsidRDefault="00054DE6" w:rsidP="001033DC">
            <w:pPr>
              <w:jc w:val="center"/>
              <w:rPr>
                <w:rFonts w:cs="Arial"/>
                <w:sz w:val="22"/>
                <w:szCs w:val="24"/>
              </w:rPr>
            </w:pPr>
            <w:r w:rsidRPr="00DF5AC0">
              <w:rPr>
                <w:rFonts w:cs="Arial"/>
                <w:sz w:val="22"/>
                <w:szCs w:val="24"/>
              </w:rPr>
              <w:t>1</w:t>
            </w:r>
          </w:p>
        </w:tc>
      </w:tr>
      <w:tr w:rsidR="00054DE6" w:rsidRPr="00DF5AC0" w14:paraId="0021BCB2" w14:textId="77777777" w:rsidTr="001033DC">
        <w:trPr>
          <w:trHeight w:val="480"/>
        </w:trPr>
        <w:tc>
          <w:tcPr>
            <w:tcW w:w="7366" w:type="dxa"/>
            <w:tcBorders>
              <w:top w:val="single" w:sz="4" w:space="0" w:color="000000"/>
              <w:left w:val="single" w:sz="4" w:space="0" w:color="000000"/>
              <w:bottom w:val="single" w:sz="4" w:space="0" w:color="000000"/>
              <w:right w:val="single" w:sz="4" w:space="0" w:color="000000"/>
            </w:tcBorders>
            <w:hideMark/>
          </w:tcPr>
          <w:p w14:paraId="1E2B1E79" w14:textId="77777777" w:rsidR="00054DE6" w:rsidRPr="00DF5AC0" w:rsidRDefault="00054DE6" w:rsidP="001033DC">
            <w:pPr>
              <w:rPr>
                <w:rFonts w:cs="Arial"/>
                <w:sz w:val="22"/>
                <w:szCs w:val="24"/>
              </w:rPr>
            </w:pPr>
            <w:r w:rsidRPr="00DF5AC0">
              <w:rPr>
                <w:rFonts w:cs="Arial"/>
                <w:sz w:val="22"/>
                <w:szCs w:val="24"/>
              </w:rPr>
              <w:t xml:space="preserve">Informe semestral Peticiones, Quejas, sugerencias y reclamos </w:t>
            </w:r>
          </w:p>
        </w:tc>
        <w:tc>
          <w:tcPr>
            <w:tcW w:w="1795" w:type="dxa"/>
            <w:tcBorders>
              <w:top w:val="single" w:sz="4" w:space="0" w:color="000000"/>
              <w:left w:val="single" w:sz="4" w:space="0" w:color="000000"/>
              <w:bottom w:val="single" w:sz="4" w:space="0" w:color="000000"/>
              <w:right w:val="single" w:sz="4" w:space="0" w:color="000000"/>
            </w:tcBorders>
            <w:noWrap/>
            <w:hideMark/>
          </w:tcPr>
          <w:p w14:paraId="773CDA9A" w14:textId="77777777" w:rsidR="00054DE6" w:rsidRPr="00DF5AC0" w:rsidRDefault="00054DE6" w:rsidP="001033DC">
            <w:pPr>
              <w:jc w:val="center"/>
              <w:rPr>
                <w:rFonts w:cs="Arial"/>
                <w:sz w:val="22"/>
                <w:szCs w:val="24"/>
              </w:rPr>
            </w:pPr>
            <w:r w:rsidRPr="00DF5AC0">
              <w:rPr>
                <w:rFonts w:cs="Arial"/>
                <w:sz w:val="22"/>
                <w:szCs w:val="24"/>
              </w:rPr>
              <w:t>2</w:t>
            </w:r>
          </w:p>
        </w:tc>
        <w:tc>
          <w:tcPr>
            <w:tcW w:w="1324" w:type="dxa"/>
            <w:tcBorders>
              <w:top w:val="single" w:sz="4" w:space="0" w:color="000000"/>
              <w:left w:val="single" w:sz="4" w:space="0" w:color="000000"/>
              <w:bottom w:val="single" w:sz="4" w:space="0" w:color="000000"/>
              <w:right w:val="single" w:sz="4" w:space="0" w:color="000000"/>
            </w:tcBorders>
            <w:noWrap/>
            <w:hideMark/>
          </w:tcPr>
          <w:p w14:paraId="749B2D32" w14:textId="77777777" w:rsidR="00054DE6" w:rsidRPr="00DF5AC0" w:rsidRDefault="00054DE6" w:rsidP="001033DC">
            <w:pPr>
              <w:jc w:val="center"/>
              <w:rPr>
                <w:rFonts w:cs="Arial"/>
                <w:sz w:val="22"/>
                <w:szCs w:val="24"/>
              </w:rPr>
            </w:pPr>
            <w:r w:rsidRPr="00DF5AC0">
              <w:rPr>
                <w:rFonts w:cs="Arial"/>
                <w:sz w:val="22"/>
                <w:szCs w:val="24"/>
              </w:rPr>
              <w:t> </w:t>
            </w:r>
          </w:p>
        </w:tc>
      </w:tr>
      <w:tr w:rsidR="00054DE6" w:rsidRPr="00DF5AC0" w14:paraId="1224AC74" w14:textId="77777777" w:rsidTr="001033DC">
        <w:trPr>
          <w:trHeight w:val="480"/>
        </w:trPr>
        <w:tc>
          <w:tcPr>
            <w:tcW w:w="7366" w:type="dxa"/>
            <w:tcBorders>
              <w:top w:val="single" w:sz="4" w:space="0" w:color="000000"/>
              <w:left w:val="single" w:sz="4" w:space="0" w:color="000000"/>
              <w:bottom w:val="single" w:sz="4" w:space="0" w:color="000000"/>
              <w:right w:val="single" w:sz="4" w:space="0" w:color="000000"/>
            </w:tcBorders>
            <w:hideMark/>
          </w:tcPr>
          <w:p w14:paraId="2950B0F0" w14:textId="77777777" w:rsidR="00054DE6" w:rsidRPr="00DF5AC0" w:rsidRDefault="00054DE6" w:rsidP="001033DC">
            <w:pPr>
              <w:rPr>
                <w:rFonts w:cs="Arial"/>
                <w:sz w:val="22"/>
                <w:szCs w:val="24"/>
              </w:rPr>
            </w:pPr>
            <w:r w:rsidRPr="00DF5AC0">
              <w:rPr>
                <w:rFonts w:cs="Arial"/>
                <w:sz w:val="22"/>
                <w:szCs w:val="24"/>
              </w:rPr>
              <w:t xml:space="preserve">Seguimiento al manejo y protección de los bienes y seguimientos al manual de funciones y procedimientos </w:t>
            </w:r>
          </w:p>
        </w:tc>
        <w:tc>
          <w:tcPr>
            <w:tcW w:w="1795" w:type="dxa"/>
            <w:tcBorders>
              <w:top w:val="single" w:sz="4" w:space="0" w:color="000000"/>
              <w:left w:val="single" w:sz="4" w:space="0" w:color="000000"/>
              <w:bottom w:val="single" w:sz="4" w:space="0" w:color="000000"/>
              <w:right w:val="single" w:sz="4" w:space="0" w:color="000000"/>
            </w:tcBorders>
            <w:noWrap/>
            <w:hideMark/>
          </w:tcPr>
          <w:p w14:paraId="17A0AA7A" w14:textId="77777777" w:rsidR="00054DE6" w:rsidRPr="00DF5AC0" w:rsidRDefault="00054DE6" w:rsidP="001033DC">
            <w:pPr>
              <w:jc w:val="center"/>
              <w:rPr>
                <w:rFonts w:cs="Arial"/>
                <w:sz w:val="22"/>
                <w:szCs w:val="24"/>
              </w:rPr>
            </w:pPr>
            <w:r w:rsidRPr="00DF5AC0">
              <w:rPr>
                <w:rFonts w:cs="Arial"/>
                <w:sz w:val="22"/>
                <w:szCs w:val="24"/>
              </w:rPr>
              <w:t>1</w:t>
            </w:r>
          </w:p>
        </w:tc>
        <w:tc>
          <w:tcPr>
            <w:tcW w:w="1324" w:type="dxa"/>
            <w:tcBorders>
              <w:top w:val="single" w:sz="4" w:space="0" w:color="000000"/>
              <w:left w:val="single" w:sz="4" w:space="0" w:color="000000"/>
              <w:bottom w:val="single" w:sz="4" w:space="0" w:color="000000"/>
              <w:right w:val="single" w:sz="4" w:space="0" w:color="000000"/>
            </w:tcBorders>
            <w:noWrap/>
            <w:hideMark/>
          </w:tcPr>
          <w:p w14:paraId="09B8D088" w14:textId="77777777" w:rsidR="00054DE6" w:rsidRPr="00DF5AC0" w:rsidRDefault="00054DE6" w:rsidP="001033DC">
            <w:pPr>
              <w:jc w:val="center"/>
              <w:rPr>
                <w:rFonts w:cs="Arial"/>
                <w:sz w:val="22"/>
                <w:szCs w:val="24"/>
              </w:rPr>
            </w:pPr>
            <w:r w:rsidRPr="00DF5AC0">
              <w:rPr>
                <w:rFonts w:cs="Arial"/>
                <w:sz w:val="22"/>
                <w:szCs w:val="24"/>
              </w:rPr>
              <w:t> </w:t>
            </w:r>
          </w:p>
        </w:tc>
      </w:tr>
      <w:tr w:rsidR="00054DE6" w:rsidRPr="00DF5AC0" w14:paraId="094AD17A" w14:textId="77777777" w:rsidTr="001033DC">
        <w:trPr>
          <w:trHeight w:val="480"/>
        </w:trPr>
        <w:tc>
          <w:tcPr>
            <w:tcW w:w="7366" w:type="dxa"/>
            <w:tcBorders>
              <w:top w:val="single" w:sz="4" w:space="0" w:color="000000"/>
              <w:left w:val="single" w:sz="4" w:space="0" w:color="000000"/>
              <w:bottom w:val="single" w:sz="4" w:space="0" w:color="000000"/>
              <w:right w:val="single" w:sz="4" w:space="0" w:color="000000"/>
            </w:tcBorders>
            <w:hideMark/>
          </w:tcPr>
          <w:p w14:paraId="23F896B7" w14:textId="77777777" w:rsidR="00054DE6" w:rsidRPr="00DF5AC0" w:rsidRDefault="00054DE6" w:rsidP="001033DC">
            <w:pPr>
              <w:rPr>
                <w:rFonts w:cs="Arial"/>
                <w:sz w:val="22"/>
                <w:szCs w:val="24"/>
              </w:rPr>
            </w:pPr>
            <w:r w:rsidRPr="00DF5AC0">
              <w:rPr>
                <w:rFonts w:cs="Arial"/>
                <w:sz w:val="22"/>
                <w:szCs w:val="24"/>
              </w:rPr>
              <w:t xml:space="preserve">Seguimiento a la Implementación del MIPG y evaluación FURAG </w:t>
            </w:r>
          </w:p>
        </w:tc>
        <w:tc>
          <w:tcPr>
            <w:tcW w:w="1795" w:type="dxa"/>
            <w:tcBorders>
              <w:top w:val="single" w:sz="4" w:space="0" w:color="000000"/>
              <w:left w:val="single" w:sz="4" w:space="0" w:color="000000"/>
              <w:bottom w:val="single" w:sz="4" w:space="0" w:color="000000"/>
              <w:right w:val="single" w:sz="4" w:space="0" w:color="000000"/>
            </w:tcBorders>
            <w:noWrap/>
            <w:hideMark/>
          </w:tcPr>
          <w:p w14:paraId="12BAA347" w14:textId="77777777" w:rsidR="00054DE6" w:rsidRPr="00DF5AC0" w:rsidRDefault="00054DE6" w:rsidP="001033DC">
            <w:pPr>
              <w:jc w:val="center"/>
              <w:rPr>
                <w:rFonts w:cs="Arial"/>
                <w:sz w:val="22"/>
                <w:szCs w:val="24"/>
              </w:rPr>
            </w:pPr>
            <w:r w:rsidRPr="00DF5AC0">
              <w:rPr>
                <w:rFonts w:cs="Arial"/>
                <w:sz w:val="22"/>
                <w:szCs w:val="24"/>
              </w:rPr>
              <w:t>1</w:t>
            </w:r>
          </w:p>
        </w:tc>
        <w:tc>
          <w:tcPr>
            <w:tcW w:w="1324" w:type="dxa"/>
            <w:tcBorders>
              <w:top w:val="single" w:sz="4" w:space="0" w:color="000000"/>
              <w:left w:val="single" w:sz="4" w:space="0" w:color="000000"/>
              <w:bottom w:val="single" w:sz="4" w:space="0" w:color="000000"/>
              <w:right w:val="single" w:sz="4" w:space="0" w:color="000000"/>
            </w:tcBorders>
            <w:noWrap/>
            <w:hideMark/>
          </w:tcPr>
          <w:p w14:paraId="1D16A87F" w14:textId="77777777" w:rsidR="00054DE6" w:rsidRPr="00DF5AC0" w:rsidRDefault="00054DE6" w:rsidP="001033DC">
            <w:pPr>
              <w:jc w:val="center"/>
              <w:rPr>
                <w:rFonts w:cs="Arial"/>
                <w:sz w:val="22"/>
                <w:szCs w:val="24"/>
              </w:rPr>
            </w:pPr>
            <w:r w:rsidRPr="00DF5AC0">
              <w:rPr>
                <w:rFonts w:cs="Arial"/>
                <w:sz w:val="22"/>
                <w:szCs w:val="24"/>
              </w:rPr>
              <w:t> </w:t>
            </w:r>
          </w:p>
        </w:tc>
      </w:tr>
      <w:tr w:rsidR="00054DE6" w:rsidRPr="00DF5AC0" w14:paraId="0F6DD024" w14:textId="77777777" w:rsidTr="001033DC">
        <w:trPr>
          <w:trHeight w:val="480"/>
        </w:trPr>
        <w:tc>
          <w:tcPr>
            <w:tcW w:w="7366" w:type="dxa"/>
            <w:tcBorders>
              <w:top w:val="single" w:sz="4" w:space="0" w:color="000000"/>
              <w:left w:val="single" w:sz="4" w:space="0" w:color="000000"/>
              <w:bottom w:val="single" w:sz="4" w:space="0" w:color="000000"/>
              <w:right w:val="single" w:sz="4" w:space="0" w:color="000000"/>
            </w:tcBorders>
            <w:hideMark/>
          </w:tcPr>
          <w:p w14:paraId="1652F7C9" w14:textId="77777777" w:rsidR="00054DE6" w:rsidRPr="00DF5AC0" w:rsidRDefault="00054DE6" w:rsidP="001033DC">
            <w:pPr>
              <w:tabs>
                <w:tab w:val="left" w:pos="2267"/>
              </w:tabs>
              <w:rPr>
                <w:rFonts w:cs="Arial"/>
                <w:sz w:val="22"/>
                <w:szCs w:val="24"/>
              </w:rPr>
            </w:pPr>
            <w:r w:rsidRPr="00DF5AC0">
              <w:rPr>
                <w:rFonts w:cs="Arial"/>
                <w:sz w:val="22"/>
                <w:szCs w:val="24"/>
              </w:rPr>
              <w:t xml:space="preserve">Informe de seguimiento procedimiento Atención al ciudadano y Participación ciudadana y control social </w:t>
            </w:r>
          </w:p>
        </w:tc>
        <w:tc>
          <w:tcPr>
            <w:tcW w:w="1795" w:type="dxa"/>
            <w:tcBorders>
              <w:top w:val="single" w:sz="4" w:space="0" w:color="000000"/>
              <w:left w:val="single" w:sz="4" w:space="0" w:color="000000"/>
              <w:bottom w:val="single" w:sz="4" w:space="0" w:color="000000"/>
              <w:right w:val="single" w:sz="4" w:space="0" w:color="000000"/>
            </w:tcBorders>
            <w:noWrap/>
            <w:hideMark/>
          </w:tcPr>
          <w:p w14:paraId="07F891EB" w14:textId="77777777" w:rsidR="00054DE6" w:rsidRPr="00DF5AC0" w:rsidRDefault="00054DE6" w:rsidP="001033DC">
            <w:pPr>
              <w:jc w:val="center"/>
              <w:rPr>
                <w:rFonts w:cs="Arial"/>
                <w:sz w:val="22"/>
                <w:szCs w:val="24"/>
              </w:rPr>
            </w:pPr>
            <w:r w:rsidRPr="00DF5AC0">
              <w:rPr>
                <w:rFonts w:cs="Arial"/>
                <w:sz w:val="22"/>
                <w:szCs w:val="24"/>
              </w:rPr>
              <w:t>1</w:t>
            </w:r>
          </w:p>
        </w:tc>
        <w:tc>
          <w:tcPr>
            <w:tcW w:w="1324" w:type="dxa"/>
            <w:tcBorders>
              <w:top w:val="single" w:sz="4" w:space="0" w:color="000000"/>
              <w:left w:val="single" w:sz="4" w:space="0" w:color="000000"/>
              <w:bottom w:val="single" w:sz="4" w:space="0" w:color="000000"/>
              <w:right w:val="single" w:sz="4" w:space="0" w:color="000000"/>
            </w:tcBorders>
            <w:noWrap/>
            <w:hideMark/>
          </w:tcPr>
          <w:p w14:paraId="6602AB2D" w14:textId="77777777" w:rsidR="00054DE6" w:rsidRPr="00DF5AC0" w:rsidRDefault="00054DE6" w:rsidP="001033DC">
            <w:pPr>
              <w:jc w:val="center"/>
              <w:rPr>
                <w:rFonts w:cs="Arial"/>
                <w:sz w:val="22"/>
                <w:szCs w:val="24"/>
              </w:rPr>
            </w:pPr>
            <w:r w:rsidRPr="00DF5AC0">
              <w:rPr>
                <w:rFonts w:cs="Arial"/>
                <w:sz w:val="22"/>
                <w:szCs w:val="24"/>
              </w:rPr>
              <w:t> </w:t>
            </w:r>
          </w:p>
        </w:tc>
      </w:tr>
      <w:tr w:rsidR="00054DE6" w:rsidRPr="00DF5AC0" w14:paraId="7AD369C1" w14:textId="77777777" w:rsidTr="001033DC">
        <w:trPr>
          <w:trHeight w:val="300"/>
        </w:trPr>
        <w:tc>
          <w:tcPr>
            <w:tcW w:w="7366" w:type="dxa"/>
            <w:tcBorders>
              <w:top w:val="single" w:sz="4" w:space="0" w:color="000000"/>
              <w:left w:val="single" w:sz="4" w:space="0" w:color="000000"/>
              <w:bottom w:val="single" w:sz="4" w:space="0" w:color="000000"/>
              <w:right w:val="single" w:sz="4" w:space="0" w:color="000000"/>
            </w:tcBorders>
            <w:hideMark/>
          </w:tcPr>
          <w:p w14:paraId="02D6B30C" w14:textId="77777777" w:rsidR="00054DE6" w:rsidRPr="00DF5AC0" w:rsidRDefault="00054DE6" w:rsidP="001033DC">
            <w:pPr>
              <w:rPr>
                <w:rFonts w:cs="Arial"/>
                <w:sz w:val="22"/>
                <w:szCs w:val="24"/>
              </w:rPr>
            </w:pPr>
            <w:r w:rsidRPr="00DF5AC0">
              <w:rPr>
                <w:rFonts w:cs="Arial"/>
                <w:sz w:val="22"/>
                <w:szCs w:val="24"/>
              </w:rPr>
              <w:t>Reporte y diligenciamiento encuesta Derechos de Autor</w:t>
            </w:r>
          </w:p>
        </w:tc>
        <w:tc>
          <w:tcPr>
            <w:tcW w:w="1795" w:type="dxa"/>
            <w:tcBorders>
              <w:top w:val="single" w:sz="4" w:space="0" w:color="000000"/>
              <w:left w:val="single" w:sz="4" w:space="0" w:color="000000"/>
              <w:bottom w:val="single" w:sz="4" w:space="0" w:color="000000"/>
              <w:right w:val="single" w:sz="4" w:space="0" w:color="000000"/>
            </w:tcBorders>
            <w:noWrap/>
            <w:hideMark/>
          </w:tcPr>
          <w:p w14:paraId="019F8F28" w14:textId="77777777" w:rsidR="00054DE6" w:rsidRPr="00DF5AC0" w:rsidRDefault="00054DE6" w:rsidP="001033DC">
            <w:pPr>
              <w:jc w:val="center"/>
              <w:rPr>
                <w:rFonts w:cs="Arial"/>
                <w:sz w:val="22"/>
                <w:szCs w:val="24"/>
              </w:rPr>
            </w:pPr>
            <w:r w:rsidRPr="00DF5AC0">
              <w:rPr>
                <w:rFonts w:cs="Arial"/>
                <w:sz w:val="22"/>
                <w:szCs w:val="24"/>
              </w:rPr>
              <w:t>1</w:t>
            </w:r>
          </w:p>
        </w:tc>
        <w:tc>
          <w:tcPr>
            <w:tcW w:w="1324" w:type="dxa"/>
            <w:tcBorders>
              <w:top w:val="single" w:sz="4" w:space="0" w:color="000000"/>
              <w:left w:val="single" w:sz="4" w:space="0" w:color="000000"/>
              <w:bottom w:val="single" w:sz="4" w:space="0" w:color="000000"/>
              <w:right w:val="single" w:sz="4" w:space="0" w:color="000000"/>
            </w:tcBorders>
            <w:noWrap/>
            <w:hideMark/>
          </w:tcPr>
          <w:p w14:paraId="6143A30F" w14:textId="77777777" w:rsidR="00054DE6" w:rsidRPr="00DF5AC0" w:rsidRDefault="00054DE6" w:rsidP="001033DC">
            <w:pPr>
              <w:jc w:val="center"/>
              <w:rPr>
                <w:rFonts w:cs="Arial"/>
                <w:sz w:val="22"/>
                <w:szCs w:val="24"/>
              </w:rPr>
            </w:pPr>
            <w:r w:rsidRPr="00DF5AC0">
              <w:rPr>
                <w:rFonts w:cs="Arial"/>
                <w:sz w:val="22"/>
                <w:szCs w:val="24"/>
              </w:rPr>
              <w:t> </w:t>
            </w:r>
          </w:p>
        </w:tc>
      </w:tr>
      <w:tr w:rsidR="00054DE6" w:rsidRPr="00DF5AC0" w14:paraId="64A6C8F0" w14:textId="77777777" w:rsidTr="001033DC">
        <w:trPr>
          <w:trHeight w:val="300"/>
        </w:trPr>
        <w:tc>
          <w:tcPr>
            <w:tcW w:w="7366" w:type="dxa"/>
            <w:tcBorders>
              <w:top w:val="single" w:sz="4" w:space="0" w:color="000000"/>
              <w:left w:val="single" w:sz="4" w:space="0" w:color="000000"/>
              <w:bottom w:val="single" w:sz="4" w:space="0" w:color="000000"/>
              <w:right w:val="single" w:sz="4" w:space="0" w:color="000000"/>
            </w:tcBorders>
            <w:hideMark/>
          </w:tcPr>
          <w:p w14:paraId="1B8D131E" w14:textId="77777777" w:rsidR="00054DE6" w:rsidRPr="00DF5AC0" w:rsidRDefault="00054DE6" w:rsidP="001033DC">
            <w:pPr>
              <w:rPr>
                <w:rFonts w:cs="Arial"/>
                <w:sz w:val="22"/>
                <w:szCs w:val="24"/>
              </w:rPr>
            </w:pPr>
            <w:r w:rsidRPr="00DF5AC0">
              <w:rPr>
                <w:rFonts w:cs="Arial"/>
                <w:sz w:val="22"/>
                <w:szCs w:val="24"/>
              </w:rPr>
              <w:t xml:space="preserve">Informe Control Interno Contable vigencia 2021 </w:t>
            </w:r>
          </w:p>
        </w:tc>
        <w:tc>
          <w:tcPr>
            <w:tcW w:w="1795" w:type="dxa"/>
            <w:tcBorders>
              <w:top w:val="single" w:sz="4" w:space="0" w:color="000000"/>
              <w:left w:val="single" w:sz="4" w:space="0" w:color="000000"/>
              <w:bottom w:val="single" w:sz="4" w:space="0" w:color="000000"/>
              <w:right w:val="single" w:sz="4" w:space="0" w:color="000000"/>
            </w:tcBorders>
            <w:noWrap/>
            <w:hideMark/>
          </w:tcPr>
          <w:p w14:paraId="0E231F12" w14:textId="77777777" w:rsidR="00054DE6" w:rsidRPr="00DF5AC0" w:rsidRDefault="00054DE6" w:rsidP="001033DC">
            <w:pPr>
              <w:jc w:val="center"/>
              <w:rPr>
                <w:rFonts w:cs="Arial"/>
                <w:sz w:val="22"/>
                <w:szCs w:val="24"/>
              </w:rPr>
            </w:pPr>
            <w:r w:rsidRPr="00DF5AC0">
              <w:rPr>
                <w:rFonts w:cs="Arial"/>
                <w:sz w:val="22"/>
                <w:szCs w:val="24"/>
              </w:rPr>
              <w:t>2</w:t>
            </w:r>
          </w:p>
        </w:tc>
        <w:tc>
          <w:tcPr>
            <w:tcW w:w="1324" w:type="dxa"/>
            <w:tcBorders>
              <w:top w:val="single" w:sz="4" w:space="0" w:color="000000"/>
              <w:left w:val="single" w:sz="4" w:space="0" w:color="000000"/>
              <w:bottom w:val="single" w:sz="4" w:space="0" w:color="000000"/>
              <w:right w:val="single" w:sz="4" w:space="0" w:color="000000"/>
            </w:tcBorders>
            <w:noWrap/>
            <w:hideMark/>
          </w:tcPr>
          <w:p w14:paraId="746BBFB7" w14:textId="77777777" w:rsidR="00054DE6" w:rsidRPr="00DF5AC0" w:rsidRDefault="00054DE6" w:rsidP="001033DC">
            <w:pPr>
              <w:jc w:val="center"/>
              <w:rPr>
                <w:rFonts w:cs="Arial"/>
                <w:sz w:val="22"/>
                <w:szCs w:val="24"/>
              </w:rPr>
            </w:pPr>
            <w:r w:rsidRPr="00DF5AC0">
              <w:rPr>
                <w:rFonts w:cs="Arial"/>
                <w:sz w:val="22"/>
                <w:szCs w:val="24"/>
              </w:rPr>
              <w:t> </w:t>
            </w:r>
          </w:p>
        </w:tc>
      </w:tr>
      <w:tr w:rsidR="00054DE6" w:rsidRPr="00DF5AC0" w14:paraId="4E33DE90" w14:textId="77777777" w:rsidTr="001033DC">
        <w:trPr>
          <w:trHeight w:val="720"/>
        </w:trPr>
        <w:tc>
          <w:tcPr>
            <w:tcW w:w="7366" w:type="dxa"/>
            <w:tcBorders>
              <w:top w:val="single" w:sz="4" w:space="0" w:color="000000"/>
              <w:left w:val="single" w:sz="4" w:space="0" w:color="000000"/>
              <w:bottom w:val="single" w:sz="4" w:space="0" w:color="000000"/>
              <w:right w:val="single" w:sz="4" w:space="0" w:color="000000"/>
            </w:tcBorders>
            <w:hideMark/>
          </w:tcPr>
          <w:p w14:paraId="6D7789F5" w14:textId="77777777" w:rsidR="00054DE6" w:rsidRPr="00DF5AC0" w:rsidRDefault="00054DE6" w:rsidP="001033DC">
            <w:pPr>
              <w:rPr>
                <w:rFonts w:cs="Arial"/>
                <w:sz w:val="22"/>
                <w:szCs w:val="24"/>
              </w:rPr>
            </w:pPr>
            <w:r w:rsidRPr="00DF5AC0">
              <w:rPr>
                <w:rFonts w:cs="Arial"/>
                <w:sz w:val="22"/>
                <w:szCs w:val="24"/>
              </w:rPr>
              <w:t>Reporte del Seguimiento al Plan de Mejoramiento con la Contraloría de Bogotá formatos 70, para la Rendición de la cuenta anual 2021 a través del SIVICOF</w:t>
            </w:r>
          </w:p>
        </w:tc>
        <w:tc>
          <w:tcPr>
            <w:tcW w:w="1795" w:type="dxa"/>
            <w:tcBorders>
              <w:top w:val="single" w:sz="4" w:space="0" w:color="000000"/>
              <w:left w:val="single" w:sz="4" w:space="0" w:color="000000"/>
              <w:bottom w:val="single" w:sz="4" w:space="0" w:color="000000"/>
              <w:right w:val="single" w:sz="4" w:space="0" w:color="000000"/>
            </w:tcBorders>
            <w:noWrap/>
            <w:hideMark/>
          </w:tcPr>
          <w:p w14:paraId="1DF475FD" w14:textId="77777777" w:rsidR="00054DE6" w:rsidRPr="00DF5AC0" w:rsidRDefault="00054DE6" w:rsidP="001033DC">
            <w:pPr>
              <w:jc w:val="center"/>
              <w:rPr>
                <w:rFonts w:cs="Arial"/>
                <w:sz w:val="22"/>
                <w:szCs w:val="24"/>
              </w:rPr>
            </w:pPr>
            <w:r w:rsidRPr="00DF5AC0">
              <w:rPr>
                <w:rFonts w:cs="Arial"/>
                <w:sz w:val="22"/>
                <w:szCs w:val="24"/>
              </w:rPr>
              <w:t>1</w:t>
            </w:r>
          </w:p>
        </w:tc>
        <w:tc>
          <w:tcPr>
            <w:tcW w:w="1324" w:type="dxa"/>
            <w:tcBorders>
              <w:top w:val="single" w:sz="4" w:space="0" w:color="000000"/>
              <w:left w:val="single" w:sz="4" w:space="0" w:color="000000"/>
              <w:bottom w:val="single" w:sz="4" w:space="0" w:color="000000"/>
              <w:right w:val="single" w:sz="4" w:space="0" w:color="000000"/>
            </w:tcBorders>
            <w:noWrap/>
            <w:hideMark/>
          </w:tcPr>
          <w:p w14:paraId="465F39A9" w14:textId="77777777" w:rsidR="00054DE6" w:rsidRPr="00DF5AC0" w:rsidRDefault="00054DE6" w:rsidP="001033DC">
            <w:pPr>
              <w:jc w:val="center"/>
              <w:rPr>
                <w:rFonts w:cs="Arial"/>
                <w:sz w:val="22"/>
                <w:szCs w:val="24"/>
              </w:rPr>
            </w:pPr>
            <w:r w:rsidRPr="00DF5AC0">
              <w:rPr>
                <w:rFonts w:cs="Arial"/>
                <w:sz w:val="22"/>
                <w:szCs w:val="24"/>
              </w:rPr>
              <w:t> </w:t>
            </w:r>
          </w:p>
        </w:tc>
      </w:tr>
      <w:tr w:rsidR="00054DE6" w:rsidRPr="00DF5AC0" w14:paraId="196CEC9B" w14:textId="77777777" w:rsidTr="001033DC">
        <w:trPr>
          <w:trHeight w:val="720"/>
        </w:trPr>
        <w:tc>
          <w:tcPr>
            <w:tcW w:w="7366" w:type="dxa"/>
            <w:tcBorders>
              <w:top w:val="single" w:sz="4" w:space="0" w:color="000000"/>
              <w:left w:val="single" w:sz="4" w:space="0" w:color="000000"/>
              <w:bottom w:val="single" w:sz="4" w:space="0" w:color="000000"/>
              <w:right w:val="single" w:sz="4" w:space="0" w:color="000000"/>
            </w:tcBorders>
            <w:hideMark/>
          </w:tcPr>
          <w:p w14:paraId="36EE0FCE" w14:textId="77777777" w:rsidR="00054DE6" w:rsidRPr="00DF5AC0" w:rsidRDefault="00054DE6" w:rsidP="001033DC">
            <w:pPr>
              <w:rPr>
                <w:rFonts w:cs="Arial"/>
                <w:sz w:val="22"/>
                <w:szCs w:val="24"/>
              </w:rPr>
            </w:pPr>
            <w:r w:rsidRPr="00DF5AC0">
              <w:rPr>
                <w:rFonts w:cs="Arial"/>
                <w:sz w:val="22"/>
                <w:szCs w:val="24"/>
              </w:rPr>
              <w:t>Elaboración y Reporte del Informe de gestión de la OCI vigencia 2021, para la Rendición de la Cuenta Anual 2021 a la Contraloría de Bogotá a través del SIVICOF</w:t>
            </w:r>
          </w:p>
        </w:tc>
        <w:tc>
          <w:tcPr>
            <w:tcW w:w="1795" w:type="dxa"/>
            <w:tcBorders>
              <w:top w:val="single" w:sz="4" w:space="0" w:color="000000"/>
              <w:left w:val="single" w:sz="4" w:space="0" w:color="000000"/>
              <w:bottom w:val="single" w:sz="4" w:space="0" w:color="000000"/>
              <w:right w:val="single" w:sz="4" w:space="0" w:color="000000"/>
            </w:tcBorders>
            <w:noWrap/>
            <w:hideMark/>
          </w:tcPr>
          <w:p w14:paraId="65E13557" w14:textId="77777777" w:rsidR="00054DE6" w:rsidRPr="00DF5AC0" w:rsidRDefault="00054DE6" w:rsidP="001033DC">
            <w:pPr>
              <w:jc w:val="center"/>
              <w:rPr>
                <w:rFonts w:cs="Arial"/>
                <w:sz w:val="22"/>
                <w:szCs w:val="24"/>
              </w:rPr>
            </w:pPr>
            <w:r w:rsidRPr="00DF5AC0">
              <w:rPr>
                <w:rFonts w:cs="Arial"/>
                <w:sz w:val="22"/>
                <w:szCs w:val="24"/>
              </w:rPr>
              <w:t>1</w:t>
            </w:r>
          </w:p>
        </w:tc>
        <w:tc>
          <w:tcPr>
            <w:tcW w:w="1324" w:type="dxa"/>
            <w:tcBorders>
              <w:top w:val="single" w:sz="4" w:space="0" w:color="000000"/>
              <w:left w:val="single" w:sz="4" w:space="0" w:color="000000"/>
              <w:bottom w:val="single" w:sz="4" w:space="0" w:color="000000"/>
              <w:right w:val="single" w:sz="4" w:space="0" w:color="000000"/>
            </w:tcBorders>
            <w:noWrap/>
            <w:hideMark/>
          </w:tcPr>
          <w:p w14:paraId="0BC82CD7" w14:textId="77777777" w:rsidR="00054DE6" w:rsidRPr="00DF5AC0" w:rsidRDefault="00054DE6" w:rsidP="001033DC">
            <w:pPr>
              <w:jc w:val="center"/>
              <w:rPr>
                <w:rFonts w:cs="Arial"/>
                <w:sz w:val="22"/>
                <w:szCs w:val="24"/>
              </w:rPr>
            </w:pPr>
            <w:r w:rsidRPr="00DF5AC0">
              <w:rPr>
                <w:rFonts w:cs="Arial"/>
                <w:sz w:val="22"/>
                <w:szCs w:val="24"/>
              </w:rPr>
              <w:t> </w:t>
            </w:r>
          </w:p>
        </w:tc>
      </w:tr>
      <w:tr w:rsidR="00054DE6" w:rsidRPr="00DF5AC0" w14:paraId="24A2C712" w14:textId="77777777" w:rsidTr="001033DC">
        <w:trPr>
          <w:trHeight w:val="720"/>
        </w:trPr>
        <w:tc>
          <w:tcPr>
            <w:tcW w:w="7366" w:type="dxa"/>
            <w:tcBorders>
              <w:top w:val="single" w:sz="4" w:space="0" w:color="000000"/>
              <w:left w:val="single" w:sz="4" w:space="0" w:color="000000"/>
              <w:bottom w:val="single" w:sz="4" w:space="0" w:color="000000"/>
              <w:right w:val="single" w:sz="4" w:space="0" w:color="000000"/>
            </w:tcBorders>
            <w:hideMark/>
          </w:tcPr>
          <w:p w14:paraId="02BDA824" w14:textId="77777777" w:rsidR="00054DE6" w:rsidRPr="00DF5AC0" w:rsidRDefault="00054DE6" w:rsidP="001033DC">
            <w:pPr>
              <w:rPr>
                <w:rFonts w:cs="Arial"/>
                <w:sz w:val="22"/>
                <w:szCs w:val="24"/>
              </w:rPr>
            </w:pPr>
            <w:r w:rsidRPr="00DF5AC0">
              <w:rPr>
                <w:rFonts w:cs="Arial"/>
                <w:sz w:val="22"/>
                <w:szCs w:val="24"/>
              </w:rPr>
              <w:t>Seguimiento cumplimiento de proyectos de inversión, metas de inversión, ejecución presupuestal y pagos de reservas y pasivos (Decreto 807-2019)</w:t>
            </w:r>
          </w:p>
        </w:tc>
        <w:tc>
          <w:tcPr>
            <w:tcW w:w="1795" w:type="dxa"/>
            <w:tcBorders>
              <w:top w:val="single" w:sz="4" w:space="0" w:color="000000"/>
              <w:left w:val="single" w:sz="4" w:space="0" w:color="000000"/>
              <w:bottom w:val="single" w:sz="4" w:space="0" w:color="000000"/>
              <w:right w:val="single" w:sz="4" w:space="0" w:color="000000"/>
            </w:tcBorders>
            <w:noWrap/>
            <w:hideMark/>
          </w:tcPr>
          <w:p w14:paraId="40E81889" w14:textId="77777777" w:rsidR="00054DE6" w:rsidRPr="00DF5AC0" w:rsidRDefault="00054DE6" w:rsidP="001033DC">
            <w:pPr>
              <w:jc w:val="center"/>
              <w:rPr>
                <w:rFonts w:cs="Arial"/>
                <w:sz w:val="22"/>
                <w:szCs w:val="24"/>
              </w:rPr>
            </w:pPr>
            <w:r w:rsidRPr="00DF5AC0">
              <w:rPr>
                <w:rFonts w:cs="Arial"/>
                <w:sz w:val="22"/>
                <w:szCs w:val="24"/>
              </w:rPr>
              <w:t>1</w:t>
            </w:r>
          </w:p>
        </w:tc>
        <w:tc>
          <w:tcPr>
            <w:tcW w:w="1324" w:type="dxa"/>
            <w:tcBorders>
              <w:top w:val="single" w:sz="4" w:space="0" w:color="000000"/>
              <w:left w:val="single" w:sz="4" w:space="0" w:color="000000"/>
              <w:bottom w:val="single" w:sz="4" w:space="0" w:color="000000"/>
              <w:right w:val="single" w:sz="4" w:space="0" w:color="000000"/>
            </w:tcBorders>
            <w:noWrap/>
            <w:hideMark/>
          </w:tcPr>
          <w:p w14:paraId="2302271A" w14:textId="77777777" w:rsidR="00054DE6" w:rsidRPr="00DF5AC0" w:rsidRDefault="00054DE6" w:rsidP="001033DC">
            <w:pPr>
              <w:jc w:val="center"/>
              <w:rPr>
                <w:rFonts w:cs="Arial"/>
                <w:sz w:val="22"/>
                <w:szCs w:val="24"/>
              </w:rPr>
            </w:pPr>
            <w:r w:rsidRPr="00DF5AC0">
              <w:rPr>
                <w:rFonts w:cs="Arial"/>
                <w:sz w:val="22"/>
                <w:szCs w:val="24"/>
              </w:rPr>
              <w:t> </w:t>
            </w:r>
          </w:p>
        </w:tc>
      </w:tr>
      <w:tr w:rsidR="00054DE6" w:rsidRPr="00DF5AC0" w14:paraId="2FED8BDE" w14:textId="77777777" w:rsidTr="001033DC">
        <w:trPr>
          <w:trHeight w:val="480"/>
        </w:trPr>
        <w:tc>
          <w:tcPr>
            <w:tcW w:w="7366" w:type="dxa"/>
            <w:tcBorders>
              <w:top w:val="single" w:sz="4" w:space="0" w:color="000000"/>
              <w:left w:val="single" w:sz="4" w:space="0" w:color="000000"/>
              <w:bottom w:val="single" w:sz="4" w:space="0" w:color="000000"/>
              <w:right w:val="single" w:sz="4" w:space="0" w:color="000000"/>
            </w:tcBorders>
            <w:hideMark/>
          </w:tcPr>
          <w:p w14:paraId="13BBC0FA" w14:textId="77777777" w:rsidR="00054DE6" w:rsidRPr="00DF5AC0" w:rsidRDefault="00054DE6" w:rsidP="001033DC">
            <w:pPr>
              <w:rPr>
                <w:rFonts w:cs="Arial"/>
                <w:sz w:val="22"/>
                <w:szCs w:val="24"/>
              </w:rPr>
            </w:pPr>
            <w:r w:rsidRPr="00DF5AC0">
              <w:rPr>
                <w:rFonts w:cs="Arial"/>
                <w:sz w:val="22"/>
                <w:szCs w:val="24"/>
              </w:rPr>
              <w:t xml:space="preserve">Seguimiento al comité de conciliación </w:t>
            </w:r>
          </w:p>
        </w:tc>
        <w:tc>
          <w:tcPr>
            <w:tcW w:w="1795" w:type="dxa"/>
            <w:tcBorders>
              <w:top w:val="single" w:sz="4" w:space="0" w:color="000000"/>
              <w:left w:val="single" w:sz="4" w:space="0" w:color="000000"/>
              <w:bottom w:val="single" w:sz="4" w:space="0" w:color="000000"/>
              <w:right w:val="single" w:sz="4" w:space="0" w:color="000000"/>
            </w:tcBorders>
            <w:noWrap/>
            <w:hideMark/>
          </w:tcPr>
          <w:p w14:paraId="24E6FC95" w14:textId="77777777" w:rsidR="00054DE6" w:rsidRPr="00DF5AC0" w:rsidRDefault="00054DE6" w:rsidP="001033DC">
            <w:pPr>
              <w:jc w:val="center"/>
              <w:rPr>
                <w:rFonts w:cs="Arial"/>
                <w:sz w:val="22"/>
                <w:szCs w:val="24"/>
              </w:rPr>
            </w:pPr>
            <w:r w:rsidRPr="00DF5AC0">
              <w:rPr>
                <w:rFonts w:cs="Arial"/>
                <w:sz w:val="22"/>
                <w:szCs w:val="24"/>
              </w:rPr>
              <w:t>2</w:t>
            </w:r>
          </w:p>
        </w:tc>
        <w:tc>
          <w:tcPr>
            <w:tcW w:w="1324" w:type="dxa"/>
            <w:tcBorders>
              <w:top w:val="single" w:sz="4" w:space="0" w:color="000000"/>
              <w:left w:val="single" w:sz="4" w:space="0" w:color="000000"/>
              <w:bottom w:val="single" w:sz="4" w:space="0" w:color="000000"/>
              <w:right w:val="single" w:sz="4" w:space="0" w:color="000000"/>
            </w:tcBorders>
            <w:noWrap/>
            <w:hideMark/>
          </w:tcPr>
          <w:p w14:paraId="4C7497BA" w14:textId="77777777" w:rsidR="00054DE6" w:rsidRPr="00DF5AC0" w:rsidRDefault="00054DE6" w:rsidP="001033DC">
            <w:pPr>
              <w:rPr>
                <w:rFonts w:cs="Arial"/>
                <w:sz w:val="22"/>
                <w:szCs w:val="24"/>
              </w:rPr>
            </w:pPr>
          </w:p>
        </w:tc>
      </w:tr>
      <w:tr w:rsidR="00054DE6" w:rsidRPr="00DF5AC0" w14:paraId="7E00CF5A" w14:textId="77777777" w:rsidTr="001033DC">
        <w:trPr>
          <w:trHeight w:val="300"/>
        </w:trPr>
        <w:tc>
          <w:tcPr>
            <w:tcW w:w="7366" w:type="dxa"/>
            <w:tcBorders>
              <w:top w:val="single" w:sz="4" w:space="0" w:color="000000"/>
              <w:left w:val="single" w:sz="4" w:space="0" w:color="000000"/>
              <w:bottom w:val="single" w:sz="4" w:space="0" w:color="000000"/>
              <w:right w:val="single" w:sz="4" w:space="0" w:color="000000"/>
            </w:tcBorders>
            <w:hideMark/>
          </w:tcPr>
          <w:p w14:paraId="471BA08F" w14:textId="77777777" w:rsidR="00054DE6" w:rsidRPr="00DF5AC0" w:rsidRDefault="00054DE6" w:rsidP="001033DC">
            <w:pPr>
              <w:rPr>
                <w:rFonts w:cs="Arial"/>
                <w:color w:val="auto"/>
                <w:sz w:val="22"/>
                <w:szCs w:val="24"/>
              </w:rPr>
            </w:pPr>
            <w:r w:rsidRPr="00DF5AC0">
              <w:rPr>
                <w:rFonts w:cs="Arial"/>
                <w:color w:val="auto"/>
                <w:sz w:val="22"/>
                <w:szCs w:val="24"/>
              </w:rPr>
              <w:t>Reporte FURAG - Componente OCI</w:t>
            </w:r>
          </w:p>
        </w:tc>
        <w:tc>
          <w:tcPr>
            <w:tcW w:w="1795" w:type="dxa"/>
            <w:tcBorders>
              <w:top w:val="single" w:sz="4" w:space="0" w:color="000000"/>
              <w:left w:val="single" w:sz="4" w:space="0" w:color="000000"/>
              <w:bottom w:val="single" w:sz="4" w:space="0" w:color="000000"/>
              <w:right w:val="single" w:sz="4" w:space="0" w:color="000000"/>
            </w:tcBorders>
            <w:noWrap/>
            <w:hideMark/>
          </w:tcPr>
          <w:p w14:paraId="09EB70C9" w14:textId="77777777" w:rsidR="00054DE6" w:rsidRPr="00DF5AC0" w:rsidRDefault="00054DE6" w:rsidP="001033DC">
            <w:pPr>
              <w:jc w:val="center"/>
              <w:rPr>
                <w:rFonts w:cs="Arial"/>
                <w:sz w:val="22"/>
                <w:szCs w:val="24"/>
              </w:rPr>
            </w:pPr>
            <w:r w:rsidRPr="00DF5AC0">
              <w:rPr>
                <w:rFonts w:cs="Arial"/>
                <w:sz w:val="22"/>
                <w:szCs w:val="24"/>
              </w:rPr>
              <w:t>1</w:t>
            </w:r>
          </w:p>
        </w:tc>
        <w:tc>
          <w:tcPr>
            <w:tcW w:w="1324" w:type="dxa"/>
            <w:tcBorders>
              <w:top w:val="single" w:sz="4" w:space="0" w:color="000000"/>
              <w:left w:val="single" w:sz="4" w:space="0" w:color="000000"/>
              <w:bottom w:val="single" w:sz="4" w:space="0" w:color="000000"/>
              <w:right w:val="single" w:sz="4" w:space="0" w:color="000000"/>
            </w:tcBorders>
            <w:noWrap/>
            <w:hideMark/>
          </w:tcPr>
          <w:p w14:paraId="2852728A" w14:textId="77777777" w:rsidR="00054DE6" w:rsidRPr="00DF5AC0" w:rsidRDefault="00054DE6" w:rsidP="001033DC">
            <w:pPr>
              <w:jc w:val="center"/>
              <w:rPr>
                <w:rFonts w:cs="Arial"/>
                <w:sz w:val="22"/>
                <w:szCs w:val="24"/>
              </w:rPr>
            </w:pPr>
            <w:r w:rsidRPr="00DF5AC0">
              <w:rPr>
                <w:rFonts w:cs="Arial"/>
                <w:sz w:val="22"/>
                <w:szCs w:val="24"/>
              </w:rPr>
              <w:t> </w:t>
            </w:r>
          </w:p>
        </w:tc>
      </w:tr>
      <w:tr w:rsidR="00054DE6" w:rsidRPr="00DF5AC0" w14:paraId="7DD06BE4" w14:textId="77777777" w:rsidTr="001033DC">
        <w:trPr>
          <w:trHeight w:val="720"/>
        </w:trPr>
        <w:tc>
          <w:tcPr>
            <w:tcW w:w="7366" w:type="dxa"/>
            <w:tcBorders>
              <w:top w:val="single" w:sz="4" w:space="0" w:color="000000"/>
              <w:left w:val="single" w:sz="4" w:space="0" w:color="000000"/>
              <w:bottom w:val="single" w:sz="4" w:space="0" w:color="000000"/>
              <w:right w:val="single" w:sz="4" w:space="0" w:color="000000"/>
            </w:tcBorders>
            <w:hideMark/>
          </w:tcPr>
          <w:p w14:paraId="001FAAE2" w14:textId="77777777" w:rsidR="00054DE6" w:rsidRPr="00DF5AC0" w:rsidRDefault="00054DE6" w:rsidP="001033DC">
            <w:pPr>
              <w:rPr>
                <w:rFonts w:cs="Arial"/>
                <w:sz w:val="22"/>
                <w:szCs w:val="24"/>
              </w:rPr>
            </w:pPr>
            <w:r w:rsidRPr="00DF5AC0">
              <w:rPr>
                <w:rFonts w:cs="Arial"/>
                <w:sz w:val="22"/>
                <w:szCs w:val="24"/>
              </w:rPr>
              <w:t>Informe de seguimiento a los instrumentos técnicos y administrativos que hacen parte del Sistema de Control Interno</w:t>
            </w:r>
          </w:p>
        </w:tc>
        <w:tc>
          <w:tcPr>
            <w:tcW w:w="1795" w:type="dxa"/>
            <w:tcBorders>
              <w:top w:val="single" w:sz="4" w:space="0" w:color="000000"/>
              <w:left w:val="single" w:sz="4" w:space="0" w:color="000000"/>
              <w:bottom w:val="single" w:sz="4" w:space="0" w:color="000000"/>
              <w:right w:val="single" w:sz="4" w:space="0" w:color="000000"/>
            </w:tcBorders>
            <w:noWrap/>
            <w:hideMark/>
          </w:tcPr>
          <w:p w14:paraId="59EB44E4" w14:textId="77777777" w:rsidR="00054DE6" w:rsidRPr="00DF5AC0" w:rsidRDefault="00054DE6" w:rsidP="001033DC">
            <w:pPr>
              <w:jc w:val="center"/>
              <w:rPr>
                <w:rFonts w:cs="Arial"/>
                <w:sz w:val="22"/>
                <w:szCs w:val="24"/>
              </w:rPr>
            </w:pPr>
            <w:r w:rsidRPr="00DF5AC0">
              <w:rPr>
                <w:rFonts w:cs="Arial"/>
                <w:sz w:val="22"/>
                <w:szCs w:val="24"/>
              </w:rPr>
              <w:t>2</w:t>
            </w:r>
          </w:p>
        </w:tc>
        <w:tc>
          <w:tcPr>
            <w:tcW w:w="1324" w:type="dxa"/>
            <w:tcBorders>
              <w:top w:val="single" w:sz="4" w:space="0" w:color="000000"/>
              <w:left w:val="single" w:sz="4" w:space="0" w:color="000000"/>
              <w:bottom w:val="single" w:sz="4" w:space="0" w:color="000000"/>
              <w:right w:val="single" w:sz="4" w:space="0" w:color="000000"/>
            </w:tcBorders>
            <w:noWrap/>
            <w:hideMark/>
          </w:tcPr>
          <w:p w14:paraId="31BEBFCA" w14:textId="77777777" w:rsidR="00054DE6" w:rsidRPr="00DF5AC0" w:rsidRDefault="00054DE6" w:rsidP="001033DC">
            <w:pPr>
              <w:jc w:val="center"/>
              <w:rPr>
                <w:rFonts w:cs="Arial"/>
                <w:sz w:val="22"/>
                <w:szCs w:val="24"/>
              </w:rPr>
            </w:pPr>
            <w:r w:rsidRPr="00DF5AC0">
              <w:rPr>
                <w:rFonts w:cs="Arial"/>
                <w:sz w:val="22"/>
                <w:szCs w:val="24"/>
              </w:rPr>
              <w:t> </w:t>
            </w:r>
          </w:p>
        </w:tc>
      </w:tr>
      <w:tr w:rsidR="00054DE6" w:rsidRPr="00DF5AC0" w14:paraId="4058DA6C" w14:textId="77777777" w:rsidTr="001033DC">
        <w:trPr>
          <w:trHeight w:val="480"/>
        </w:trPr>
        <w:tc>
          <w:tcPr>
            <w:tcW w:w="7366" w:type="dxa"/>
            <w:tcBorders>
              <w:top w:val="single" w:sz="4" w:space="0" w:color="000000"/>
              <w:left w:val="single" w:sz="4" w:space="0" w:color="000000"/>
              <w:bottom w:val="single" w:sz="4" w:space="0" w:color="000000"/>
              <w:right w:val="single" w:sz="4" w:space="0" w:color="000000"/>
            </w:tcBorders>
            <w:hideMark/>
          </w:tcPr>
          <w:p w14:paraId="3FC7FCEB" w14:textId="77777777" w:rsidR="00054DE6" w:rsidRPr="00DF5AC0" w:rsidRDefault="00054DE6" w:rsidP="001033DC">
            <w:pPr>
              <w:rPr>
                <w:rFonts w:cs="Arial"/>
                <w:sz w:val="22"/>
                <w:szCs w:val="24"/>
              </w:rPr>
            </w:pPr>
            <w:r w:rsidRPr="00DF5AC0">
              <w:rPr>
                <w:rFonts w:cs="Arial"/>
                <w:sz w:val="22"/>
                <w:szCs w:val="24"/>
              </w:rPr>
              <w:t xml:space="preserve">Seguimiento al Mapa de riesgos e Implementación de la Guía de Administración del Riesgo. </w:t>
            </w:r>
          </w:p>
        </w:tc>
        <w:tc>
          <w:tcPr>
            <w:tcW w:w="1795" w:type="dxa"/>
            <w:tcBorders>
              <w:top w:val="single" w:sz="4" w:space="0" w:color="000000"/>
              <w:left w:val="single" w:sz="4" w:space="0" w:color="000000"/>
              <w:bottom w:val="single" w:sz="4" w:space="0" w:color="000000"/>
              <w:right w:val="single" w:sz="4" w:space="0" w:color="000000"/>
            </w:tcBorders>
            <w:noWrap/>
            <w:hideMark/>
          </w:tcPr>
          <w:p w14:paraId="763E9D35" w14:textId="77777777" w:rsidR="00054DE6" w:rsidRPr="00DF5AC0" w:rsidRDefault="00054DE6" w:rsidP="001033DC">
            <w:pPr>
              <w:jc w:val="center"/>
              <w:rPr>
                <w:rFonts w:cs="Arial"/>
                <w:sz w:val="22"/>
                <w:szCs w:val="24"/>
              </w:rPr>
            </w:pPr>
            <w:r w:rsidRPr="00DF5AC0">
              <w:rPr>
                <w:rFonts w:cs="Arial"/>
                <w:sz w:val="22"/>
                <w:szCs w:val="24"/>
              </w:rPr>
              <w:t>2</w:t>
            </w:r>
          </w:p>
        </w:tc>
        <w:tc>
          <w:tcPr>
            <w:tcW w:w="1324" w:type="dxa"/>
            <w:tcBorders>
              <w:top w:val="single" w:sz="4" w:space="0" w:color="000000"/>
              <w:left w:val="single" w:sz="4" w:space="0" w:color="000000"/>
              <w:bottom w:val="single" w:sz="4" w:space="0" w:color="000000"/>
              <w:right w:val="single" w:sz="4" w:space="0" w:color="000000"/>
            </w:tcBorders>
            <w:noWrap/>
            <w:hideMark/>
          </w:tcPr>
          <w:p w14:paraId="5B21F24A" w14:textId="77777777" w:rsidR="00054DE6" w:rsidRPr="00DF5AC0" w:rsidRDefault="00054DE6" w:rsidP="001033DC">
            <w:pPr>
              <w:jc w:val="center"/>
              <w:rPr>
                <w:rFonts w:cs="Arial"/>
                <w:sz w:val="22"/>
                <w:szCs w:val="24"/>
              </w:rPr>
            </w:pPr>
            <w:r w:rsidRPr="00DF5AC0">
              <w:rPr>
                <w:rFonts w:cs="Arial"/>
                <w:sz w:val="22"/>
                <w:szCs w:val="24"/>
              </w:rPr>
              <w:t> </w:t>
            </w:r>
          </w:p>
        </w:tc>
      </w:tr>
      <w:tr w:rsidR="00054DE6" w:rsidRPr="00DF5AC0" w14:paraId="59FBF141" w14:textId="77777777" w:rsidTr="001033DC">
        <w:trPr>
          <w:trHeight w:val="720"/>
        </w:trPr>
        <w:tc>
          <w:tcPr>
            <w:tcW w:w="7366" w:type="dxa"/>
            <w:tcBorders>
              <w:top w:val="single" w:sz="4" w:space="0" w:color="000000"/>
              <w:left w:val="single" w:sz="4" w:space="0" w:color="000000"/>
              <w:bottom w:val="single" w:sz="4" w:space="0" w:color="000000"/>
              <w:right w:val="single" w:sz="4" w:space="0" w:color="000000"/>
            </w:tcBorders>
            <w:hideMark/>
          </w:tcPr>
          <w:p w14:paraId="2BC03D66" w14:textId="77777777" w:rsidR="00054DE6" w:rsidRPr="00DF5AC0" w:rsidRDefault="00054DE6" w:rsidP="001033DC">
            <w:pPr>
              <w:rPr>
                <w:rFonts w:cs="Arial"/>
                <w:sz w:val="22"/>
                <w:szCs w:val="24"/>
              </w:rPr>
            </w:pPr>
            <w:r w:rsidRPr="00DF5AC0">
              <w:rPr>
                <w:rFonts w:cs="Arial"/>
                <w:sz w:val="22"/>
                <w:szCs w:val="24"/>
              </w:rPr>
              <w:lastRenderedPageBreak/>
              <w:t>Seguimiento al Plan Institucional de Archivos —PINAR— y el Programa de gestión Documental —PGD—</w:t>
            </w:r>
          </w:p>
        </w:tc>
        <w:tc>
          <w:tcPr>
            <w:tcW w:w="1795" w:type="dxa"/>
            <w:tcBorders>
              <w:top w:val="single" w:sz="4" w:space="0" w:color="000000"/>
              <w:left w:val="single" w:sz="4" w:space="0" w:color="000000"/>
              <w:bottom w:val="single" w:sz="4" w:space="0" w:color="000000"/>
              <w:right w:val="single" w:sz="4" w:space="0" w:color="000000"/>
            </w:tcBorders>
            <w:noWrap/>
            <w:hideMark/>
          </w:tcPr>
          <w:p w14:paraId="09003592" w14:textId="77777777" w:rsidR="00054DE6" w:rsidRPr="00DF5AC0" w:rsidRDefault="00054DE6" w:rsidP="001033DC">
            <w:pPr>
              <w:jc w:val="center"/>
              <w:rPr>
                <w:rFonts w:cs="Arial"/>
                <w:sz w:val="22"/>
                <w:szCs w:val="24"/>
              </w:rPr>
            </w:pPr>
            <w:r w:rsidRPr="00DF5AC0">
              <w:rPr>
                <w:rFonts w:cs="Arial"/>
                <w:sz w:val="22"/>
                <w:szCs w:val="24"/>
              </w:rPr>
              <w:t>1</w:t>
            </w:r>
          </w:p>
        </w:tc>
        <w:tc>
          <w:tcPr>
            <w:tcW w:w="1324" w:type="dxa"/>
            <w:tcBorders>
              <w:top w:val="single" w:sz="4" w:space="0" w:color="000000"/>
              <w:left w:val="single" w:sz="4" w:space="0" w:color="000000"/>
              <w:bottom w:val="single" w:sz="4" w:space="0" w:color="000000"/>
              <w:right w:val="single" w:sz="4" w:space="0" w:color="000000"/>
            </w:tcBorders>
            <w:noWrap/>
            <w:hideMark/>
          </w:tcPr>
          <w:p w14:paraId="6813C866" w14:textId="77777777" w:rsidR="00054DE6" w:rsidRPr="00DF5AC0" w:rsidRDefault="00054DE6" w:rsidP="001033DC">
            <w:pPr>
              <w:jc w:val="center"/>
              <w:rPr>
                <w:rFonts w:cs="Arial"/>
                <w:sz w:val="22"/>
                <w:szCs w:val="24"/>
              </w:rPr>
            </w:pPr>
            <w:r w:rsidRPr="00DF5AC0">
              <w:rPr>
                <w:rFonts w:cs="Arial"/>
                <w:sz w:val="22"/>
                <w:szCs w:val="24"/>
              </w:rPr>
              <w:t> </w:t>
            </w:r>
          </w:p>
        </w:tc>
      </w:tr>
      <w:tr w:rsidR="00054DE6" w:rsidRPr="00DF5AC0" w14:paraId="6E55D394" w14:textId="77777777" w:rsidTr="001033DC">
        <w:trPr>
          <w:trHeight w:val="960"/>
        </w:trPr>
        <w:tc>
          <w:tcPr>
            <w:tcW w:w="7366" w:type="dxa"/>
            <w:tcBorders>
              <w:top w:val="single" w:sz="4" w:space="0" w:color="000000"/>
              <w:left w:val="single" w:sz="4" w:space="0" w:color="000000"/>
              <w:bottom w:val="single" w:sz="4" w:space="0" w:color="000000"/>
              <w:right w:val="single" w:sz="4" w:space="0" w:color="000000"/>
            </w:tcBorders>
            <w:hideMark/>
          </w:tcPr>
          <w:p w14:paraId="316342A6" w14:textId="77777777" w:rsidR="00054DE6" w:rsidRPr="00DF5AC0" w:rsidRDefault="00054DE6" w:rsidP="001033DC">
            <w:pPr>
              <w:rPr>
                <w:rFonts w:cs="Arial"/>
                <w:sz w:val="22"/>
                <w:szCs w:val="24"/>
              </w:rPr>
            </w:pPr>
            <w:r w:rsidRPr="00DF5AC0">
              <w:rPr>
                <w:rFonts w:cs="Arial"/>
                <w:sz w:val="22"/>
                <w:szCs w:val="24"/>
              </w:rPr>
              <w:t>Seguimiento y monitoreo al cumplimiento del Plan de mejoramiento con la Contraloría de Bogotá (I seg.) y al plan de mejoramiento Institucional - II, III y IV seguimiento (Procedimiento ACPM).</w:t>
            </w:r>
          </w:p>
        </w:tc>
        <w:tc>
          <w:tcPr>
            <w:tcW w:w="1795" w:type="dxa"/>
            <w:tcBorders>
              <w:top w:val="single" w:sz="4" w:space="0" w:color="000000"/>
              <w:left w:val="single" w:sz="4" w:space="0" w:color="000000"/>
              <w:bottom w:val="single" w:sz="4" w:space="0" w:color="000000"/>
              <w:right w:val="single" w:sz="4" w:space="0" w:color="000000"/>
            </w:tcBorders>
            <w:noWrap/>
            <w:hideMark/>
          </w:tcPr>
          <w:p w14:paraId="4800B3B2" w14:textId="77777777" w:rsidR="00054DE6" w:rsidRPr="00DF5AC0" w:rsidRDefault="00054DE6" w:rsidP="001033DC">
            <w:pPr>
              <w:jc w:val="center"/>
              <w:rPr>
                <w:rFonts w:cs="Arial"/>
                <w:sz w:val="22"/>
                <w:szCs w:val="24"/>
              </w:rPr>
            </w:pPr>
            <w:r w:rsidRPr="00DF5AC0">
              <w:rPr>
                <w:rFonts w:cs="Arial"/>
                <w:sz w:val="22"/>
                <w:szCs w:val="24"/>
              </w:rPr>
              <w:t>4</w:t>
            </w:r>
          </w:p>
        </w:tc>
        <w:tc>
          <w:tcPr>
            <w:tcW w:w="1324" w:type="dxa"/>
            <w:tcBorders>
              <w:top w:val="single" w:sz="4" w:space="0" w:color="000000"/>
              <w:left w:val="single" w:sz="4" w:space="0" w:color="000000"/>
              <w:bottom w:val="single" w:sz="4" w:space="0" w:color="000000"/>
              <w:right w:val="single" w:sz="4" w:space="0" w:color="000000"/>
            </w:tcBorders>
            <w:noWrap/>
            <w:hideMark/>
          </w:tcPr>
          <w:p w14:paraId="5DFA81E3" w14:textId="77777777" w:rsidR="00054DE6" w:rsidRPr="00DF5AC0" w:rsidRDefault="00054DE6" w:rsidP="001033DC">
            <w:pPr>
              <w:rPr>
                <w:rFonts w:cs="Arial"/>
                <w:sz w:val="22"/>
                <w:szCs w:val="24"/>
              </w:rPr>
            </w:pPr>
          </w:p>
        </w:tc>
      </w:tr>
      <w:tr w:rsidR="00054DE6" w:rsidRPr="00DF5AC0" w14:paraId="538EE295" w14:textId="77777777" w:rsidTr="001033DC">
        <w:trPr>
          <w:trHeight w:val="960"/>
        </w:trPr>
        <w:tc>
          <w:tcPr>
            <w:tcW w:w="7366" w:type="dxa"/>
            <w:tcBorders>
              <w:top w:val="single" w:sz="4" w:space="0" w:color="000000"/>
              <w:left w:val="single" w:sz="4" w:space="0" w:color="000000"/>
              <w:bottom w:val="single" w:sz="4" w:space="0" w:color="000000"/>
              <w:right w:val="single" w:sz="4" w:space="0" w:color="000000"/>
            </w:tcBorders>
            <w:hideMark/>
          </w:tcPr>
          <w:p w14:paraId="6DA2C71B" w14:textId="77777777" w:rsidR="00054DE6" w:rsidRPr="00DF5AC0" w:rsidRDefault="00054DE6" w:rsidP="001033DC">
            <w:pPr>
              <w:rPr>
                <w:rFonts w:cs="Arial"/>
                <w:sz w:val="22"/>
                <w:szCs w:val="24"/>
              </w:rPr>
            </w:pPr>
            <w:r w:rsidRPr="00DF5AC0">
              <w:rPr>
                <w:rFonts w:cs="Arial"/>
                <w:sz w:val="22"/>
                <w:szCs w:val="24"/>
              </w:rPr>
              <w:t xml:space="preserve">Control y seguimiento al cumplimiento de la Ley 1712/2014 </w:t>
            </w:r>
            <w:r w:rsidRPr="00DF5AC0">
              <w:rPr>
                <w:rFonts w:cs="Arial"/>
                <w:sz w:val="22"/>
                <w:szCs w:val="24"/>
              </w:rPr>
              <w:br/>
              <w:t>Adelantar un (1) seguimiento a la información contenida en la página web. (incluye monitoreo de enlaces)</w:t>
            </w:r>
          </w:p>
        </w:tc>
        <w:tc>
          <w:tcPr>
            <w:tcW w:w="1795" w:type="dxa"/>
            <w:tcBorders>
              <w:top w:val="single" w:sz="4" w:space="0" w:color="000000"/>
              <w:left w:val="single" w:sz="4" w:space="0" w:color="000000"/>
              <w:bottom w:val="single" w:sz="4" w:space="0" w:color="000000"/>
              <w:right w:val="single" w:sz="4" w:space="0" w:color="000000"/>
            </w:tcBorders>
            <w:noWrap/>
            <w:hideMark/>
          </w:tcPr>
          <w:p w14:paraId="18BD37D8" w14:textId="77777777" w:rsidR="00054DE6" w:rsidRPr="00DF5AC0" w:rsidRDefault="00054DE6" w:rsidP="001033DC">
            <w:pPr>
              <w:jc w:val="center"/>
              <w:rPr>
                <w:rFonts w:cs="Arial"/>
                <w:sz w:val="22"/>
                <w:szCs w:val="24"/>
              </w:rPr>
            </w:pPr>
            <w:r w:rsidRPr="00DF5AC0">
              <w:rPr>
                <w:rFonts w:cs="Arial"/>
                <w:sz w:val="22"/>
                <w:szCs w:val="24"/>
              </w:rPr>
              <w:t>1</w:t>
            </w:r>
          </w:p>
        </w:tc>
        <w:tc>
          <w:tcPr>
            <w:tcW w:w="1324" w:type="dxa"/>
            <w:tcBorders>
              <w:top w:val="single" w:sz="4" w:space="0" w:color="000000"/>
              <w:left w:val="single" w:sz="4" w:space="0" w:color="000000"/>
              <w:bottom w:val="single" w:sz="4" w:space="0" w:color="000000"/>
              <w:right w:val="single" w:sz="4" w:space="0" w:color="000000"/>
            </w:tcBorders>
            <w:noWrap/>
            <w:hideMark/>
          </w:tcPr>
          <w:p w14:paraId="2E1415A3" w14:textId="77777777" w:rsidR="00054DE6" w:rsidRPr="00DF5AC0" w:rsidRDefault="00054DE6" w:rsidP="001033DC">
            <w:pPr>
              <w:jc w:val="center"/>
              <w:rPr>
                <w:rFonts w:cs="Arial"/>
                <w:sz w:val="22"/>
                <w:szCs w:val="24"/>
              </w:rPr>
            </w:pPr>
            <w:r w:rsidRPr="00DF5AC0">
              <w:rPr>
                <w:rFonts w:cs="Arial"/>
                <w:sz w:val="22"/>
                <w:szCs w:val="24"/>
              </w:rPr>
              <w:t> </w:t>
            </w:r>
          </w:p>
        </w:tc>
      </w:tr>
    </w:tbl>
    <w:p w14:paraId="2B975C33" w14:textId="77777777" w:rsidR="00054DE6" w:rsidRPr="00DF5AC0" w:rsidRDefault="00054DE6" w:rsidP="00054DE6">
      <w:pPr>
        <w:jc w:val="center"/>
        <w:rPr>
          <w:rFonts w:cs="Arial"/>
          <w:i/>
          <w:color w:val="002060"/>
          <w:sz w:val="18"/>
          <w:szCs w:val="18"/>
        </w:rPr>
      </w:pPr>
      <w:r w:rsidRPr="00DF5AC0">
        <w:rPr>
          <w:rFonts w:cs="Arial"/>
          <w:i/>
          <w:color w:val="002060"/>
          <w:sz w:val="18"/>
          <w:szCs w:val="18"/>
        </w:rPr>
        <w:t>F</w:t>
      </w:r>
      <w:r w:rsidRPr="00DF5AC0">
        <w:rPr>
          <w:rFonts w:cs="Arial"/>
          <w:i/>
          <w:color w:val="002060"/>
          <w:sz w:val="18"/>
          <w:szCs w:val="18"/>
          <w:shd w:val="clear" w:color="auto" w:fill="FFFFFF"/>
        </w:rPr>
        <w:t>uente: Oficina de Control Interno, UAE, Cuerpo Oficial de Bomberos de Bogotá</w:t>
      </w:r>
    </w:p>
    <w:p w14:paraId="68B8E3D8" w14:textId="77777777" w:rsidR="00054DE6" w:rsidRPr="00DF5AC0" w:rsidRDefault="00054DE6" w:rsidP="00054DE6">
      <w:pPr>
        <w:rPr>
          <w:rFonts w:cs="Arial"/>
          <w:szCs w:val="24"/>
        </w:rPr>
      </w:pPr>
    </w:p>
    <w:p w14:paraId="1809D513" w14:textId="6C9C1424" w:rsidR="00054DE6" w:rsidRPr="00DF5AC0" w:rsidRDefault="00054DE6" w:rsidP="00054DE6">
      <w:pPr>
        <w:rPr>
          <w:rFonts w:cs="Arial"/>
          <w:szCs w:val="24"/>
        </w:rPr>
      </w:pPr>
      <w:r w:rsidRPr="00DF5AC0">
        <w:rPr>
          <w:rFonts w:cs="Arial"/>
          <w:szCs w:val="24"/>
        </w:rPr>
        <w:t xml:space="preserve">Nota 1: </w:t>
      </w:r>
      <w:r w:rsidR="00886AB4" w:rsidRPr="00DF5AC0">
        <w:rPr>
          <w:rFonts w:cs="Arial"/>
          <w:szCs w:val="24"/>
          <w:shd w:val="clear" w:color="auto" w:fill="FFFFFF"/>
        </w:rPr>
        <w:t>De acuerdo con el</w:t>
      </w:r>
      <w:r w:rsidRPr="00DF5AC0">
        <w:rPr>
          <w:rFonts w:cs="Arial"/>
          <w:szCs w:val="24"/>
          <w:shd w:val="clear" w:color="auto" w:fill="FFFFFF"/>
        </w:rPr>
        <w:t xml:space="preserve"> acta de reunión No 166 realizada con la Subdirección de Gestión del Riesgo el pasado 9 de diciembre de 2022 se informó que, debido a que el proceso USAR no contaba con las adecuaciones físicas para poder llevar a cabo el ejercicio práctico para la vigencia 2022, se solicitó programar dicha actividad para marzo del 2023 con fecha de terminación en mayo, con el fin de terminar de alinear el proceso y los escenarios a evaluar. </w:t>
      </w:r>
    </w:p>
    <w:p w14:paraId="4C3FFA31" w14:textId="77777777" w:rsidR="00054DE6" w:rsidRPr="00DF5AC0" w:rsidRDefault="00054DE6" w:rsidP="00054DE6">
      <w:pPr>
        <w:rPr>
          <w:rFonts w:cs="Arial"/>
          <w:szCs w:val="24"/>
        </w:rPr>
      </w:pPr>
    </w:p>
    <w:p w14:paraId="4D6DFDCB" w14:textId="4078D72D" w:rsidR="00054DE6" w:rsidRPr="00DF5AC0" w:rsidRDefault="00EC5E66" w:rsidP="00054DE6">
      <w:pPr>
        <w:rPr>
          <w:rFonts w:cs="Arial"/>
          <w:b/>
          <w:szCs w:val="24"/>
          <w:lang w:eastAsia="es-ES"/>
        </w:rPr>
      </w:pPr>
      <w:r w:rsidRPr="00DF5AC0">
        <w:rPr>
          <w:rFonts w:cs="Arial"/>
          <w:b/>
          <w:szCs w:val="24"/>
          <w:lang w:eastAsia="es-ES"/>
        </w:rPr>
        <w:t>Rol de relación con entes externos</w:t>
      </w:r>
    </w:p>
    <w:p w14:paraId="0FAE4657" w14:textId="77777777" w:rsidR="00054DE6" w:rsidRPr="00DF5AC0" w:rsidRDefault="00054DE6" w:rsidP="00054DE6">
      <w:pPr>
        <w:rPr>
          <w:rFonts w:cs="Arial"/>
          <w:szCs w:val="24"/>
        </w:rPr>
      </w:pPr>
    </w:p>
    <w:p w14:paraId="2BCD392B" w14:textId="77777777" w:rsidR="00054DE6" w:rsidRPr="00DF5AC0" w:rsidRDefault="00054DE6" w:rsidP="00054DE6">
      <w:pPr>
        <w:pStyle w:val="Prrafodelista"/>
        <w:tabs>
          <w:tab w:val="left" w:pos="284"/>
        </w:tabs>
        <w:ind w:left="0"/>
        <w:rPr>
          <w:rFonts w:cs="Arial"/>
          <w:szCs w:val="24"/>
          <w:lang w:eastAsia="es-ES"/>
        </w:rPr>
      </w:pPr>
      <w:r w:rsidRPr="00DF5AC0">
        <w:rPr>
          <w:rFonts w:cs="Arial"/>
          <w:szCs w:val="24"/>
          <w:lang w:eastAsia="es-ES"/>
        </w:rPr>
        <w:t>Se realizó acompañamiento permanente en la auditoría de regularidad vigencia 2021 (Código 184) y tres (3) auditorías de desempeño (Código 208, Código 209 y Código 186), realizadas por la Contraloría de Bogotá PAD 2022.</w:t>
      </w:r>
    </w:p>
    <w:p w14:paraId="7B16FDFC" w14:textId="77777777" w:rsidR="00054DE6" w:rsidRPr="00DF5AC0" w:rsidRDefault="00054DE6" w:rsidP="00054DE6">
      <w:pPr>
        <w:pStyle w:val="Prrafodelista"/>
        <w:tabs>
          <w:tab w:val="left" w:pos="284"/>
        </w:tabs>
        <w:ind w:left="0"/>
        <w:rPr>
          <w:rFonts w:cs="Arial"/>
          <w:szCs w:val="24"/>
          <w:highlight w:val="yellow"/>
          <w:lang w:eastAsia="es-ES"/>
        </w:rPr>
      </w:pPr>
    </w:p>
    <w:p w14:paraId="3C1AA4CF" w14:textId="77777777" w:rsidR="00054DE6" w:rsidRPr="00DF5AC0" w:rsidRDefault="00054DE6" w:rsidP="00054DE6">
      <w:pPr>
        <w:tabs>
          <w:tab w:val="left" w:pos="2579"/>
        </w:tabs>
        <w:rPr>
          <w:rFonts w:cs="Arial"/>
          <w:szCs w:val="24"/>
          <w:lang w:eastAsia="es-ES"/>
        </w:rPr>
      </w:pPr>
      <w:r w:rsidRPr="00DF5AC0">
        <w:rPr>
          <w:rFonts w:cs="Arial"/>
          <w:szCs w:val="24"/>
          <w:lang w:eastAsia="es-ES"/>
        </w:rPr>
        <w:t>En desarrollo de la auditoría de regularidad código 184 PAD 2022 el Ente de Control tomó como muestra para hacer seguimiento al Plan de Mejoramiento con fecha de corte 30 de junio de 2022, nueve (9) hallazgos con trece (13) acciones, de las cuales doce (12) se encontraban abiertas y una (1) incumplida.</w:t>
      </w:r>
    </w:p>
    <w:p w14:paraId="65316134" w14:textId="77777777" w:rsidR="00054DE6" w:rsidRPr="00DF5AC0" w:rsidRDefault="00054DE6" w:rsidP="00054DE6">
      <w:pPr>
        <w:tabs>
          <w:tab w:val="left" w:pos="2579"/>
        </w:tabs>
        <w:rPr>
          <w:rFonts w:cs="Arial"/>
          <w:szCs w:val="24"/>
          <w:lang w:eastAsia="es-ES"/>
        </w:rPr>
      </w:pPr>
    </w:p>
    <w:p w14:paraId="326AF716" w14:textId="77777777" w:rsidR="00054DE6" w:rsidRPr="00DF5AC0" w:rsidRDefault="00054DE6" w:rsidP="00054DE6">
      <w:pPr>
        <w:tabs>
          <w:tab w:val="left" w:pos="2579"/>
        </w:tabs>
        <w:rPr>
          <w:rFonts w:cs="Arial"/>
          <w:szCs w:val="24"/>
          <w:lang w:eastAsia="es-ES"/>
        </w:rPr>
      </w:pPr>
      <w:r w:rsidRPr="00DF5AC0">
        <w:rPr>
          <w:rFonts w:cs="Arial"/>
          <w:szCs w:val="24"/>
          <w:lang w:eastAsia="es-ES"/>
        </w:rPr>
        <w:t>Con el acompañamiento de la Oficina de Control Interno y la gestión diligente de las áreas, se logró el cumplimiento y ejecución de las trece (13) acciones de mejora que fueron cerradas como efectivas por la Contraloría de Bogotá.</w:t>
      </w:r>
    </w:p>
    <w:p w14:paraId="4C95CFBF" w14:textId="77777777" w:rsidR="00054DE6" w:rsidRPr="00DF5AC0" w:rsidRDefault="00054DE6" w:rsidP="00054DE6">
      <w:pPr>
        <w:tabs>
          <w:tab w:val="left" w:pos="2579"/>
        </w:tabs>
        <w:rPr>
          <w:rFonts w:cs="Arial"/>
          <w:szCs w:val="24"/>
          <w:lang w:eastAsia="es-ES"/>
        </w:rPr>
      </w:pPr>
    </w:p>
    <w:p w14:paraId="2A4FBA8A" w14:textId="77777777" w:rsidR="00054DE6" w:rsidRPr="00DF5AC0" w:rsidRDefault="00054DE6" w:rsidP="00054DE6">
      <w:pPr>
        <w:tabs>
          <w:tab w:val="left" w:pos="2579"/>
        </w:tabs>
        <w:rPr>
          <w:rFonts w:cs="Arial"/>
          <w:szCs w:val="24"/>
          <w:lang w:eastAsia="es-ES"/>
        </w:rPr>
      </w:pPr>
      <w:r w:rsidRPr="00DF5AC0">
        <w:rPr>
          <w:rFonts w:cs="Arial"/>
          <w:szCs w:val="24"/>
          <w:lang w:eastAsia="es-ES"/>
        </w:rPr>
        <w:t>El resultado del seguimiento se puede observar en el cuadro a continuación:</w:t>
      </w:r>
    </w:p>
    <w:p w14:paraId="4FB4060A" w14:textId="77777777" w:rsidR="00054DE6" w:rsidRPr="00DF5AC0" w:rsidRDefault="00054DE6" w:rsidP="00054DE6">
      <w:pPr>
        <w:tabs>
          <w:tab w:val="left" w:pos="2579"/>
        </w:tabs>
        <w:rPr>
          <w:rFonts w:cs="Arial"/>
          <w:szCs w:val="24"/>
          <w:lang w:eastAsia="es-ES"/>
        </w:rPr>
      </w:pPr>
    </w:p>
    <w:p w14:paraId="48589988" w14:textId="77777777" w:rsidR="00054DE6" w:rsidRPr="00DF5AC0" w:rsidRDefault="00054DE6" w:rsidP="00054DE6">
      <w:pPr>
        <w:pStyle w:val="Descripcin"/>
        <w:keepNext/>
        <w:jc w:val="center"/>
        <w:rPr>
          <w:rFonts w:ascii="Arial" w:hAnsi="Arial" w:cs="Arial"/>
        </w:rPr>
      </w:pPr>
      <w:bookmarkStart w:id="1500" w:name="_Toc124932568"/>
      <w:r w:rsidRPr="00DF5AC0">
        <w:rPr>
          <w:rFonts w:ascii="Arial" w:hAnsi="Arial" w:cs="Arial"/>
        </w:rPr>
        <w:t xml:space="preserve">Tabla </w:t>
      </w:r>
      <w:r w:rsidRPr="00DF5AC0">
        <w:rPr>
          <w:rFonts w:ascii="Arial" w:hAnsi="Arial" w:cs="Arial"/>
        </w:rPr>
        <w:fldChar w:fldCharType="begin"/>
      </w:r>
      <w:r w:rsidRPr="00DF5AC0">
        <w:rPr>
          <w:rFonts w:ascii="Arial" w:hAnsi="Arial" w:cs="Arial"/>
        </w:rPr>
        <w:instrText xml:space="preserve"> SEQ Tabla \* ARABIC </w:instrText>
      </w:r>
      <w:r w:rsidRPr="00DF5AC0">
        <w:rPr>
          <w:rFonts w:ascii="Arial" w:hAnsi="Arial" w:cs="Arial"/>
        </w:rPr>
        <w:fldChar w:fldCharType="separate"/>
      </w:r>
      <w:r w:rsidR="00CB30F4" w:rsidRPr="00DF5AC0">
        <w:rPr>
          <w:rFonts w:ascii="Arial" w:hAnsi="Arial" w:cs="Arial"/>
        </w:rPr>
        <w:t>29</w:t>
      </w:r>
      <w:r w:rsidRPr="00DF5AC0">
        <w:rPr>
          <w:rFonts w:ascii="Arial" w:hAnsi="Arial" w:cs="Arial"/>
        </w:rPr>
        <w:fldChar w:fldCharType="end"/>
      </w:r>
      <w:r w:rsidRPr="00DF5AC0">
        <w:rPr>
          <w:rFonts w:ascii="Arial" w:hAnsi="Arial" w:cs="Arial"/>
        </w:rPr>
        <w:t>. Seguimientos a hallazgos</w:t>
      </w:r>
      <w:bookmarkEnd w:id="1500"/>
    </w:p>
    <w:tbl>
      <w:tblPr>
        <w:tblStyle w:val="Tablaconcuadrcula"/>
        <w:tblW w:w="10065" w:type="dxa"/>
        <w:tblInd w:w="-5" w:type="dxa"/>
        <w:tblLayout w:type="fixed"/>
        <w:tblLook w:val="04A0" w:firstRow="1" w:lastRow="0" w:firstColumn="1" w:lastColumn="0" w:noHBand="0" w:noVBand="1"/>
        <w:tblCaption w:val="Seguimiento a hallazgos, oficina de control interno"/>
        <w:tblDescription w:val="Seguimiento a hallazgos, oficina de control interno"/>
      </w:tblPr>
      <w:tblGrid>
        <w:gridCol w:w="993"/>
        <w:gridCol w:w="1417"/>
        <w:gridCol w:w="1985"/>
        <w:gridCol w:w="1701"/>
        <w:gridCol w:w="992"/>
        <w:gridCol w:w="2977"/>
      </w:tblGrid>
      <w:tr w:rsidR="00054DE6" w:rsidRPr="00DF5AC0" w14:paraId="62436BCC" w14:textId="77777777" w:rsidTr="001033DC">
        <w:trPr>
          <w:tblHeader/>
        </w:trPr>
        <w:tc>
          <w:tcPr>
            <w:tcW w:w="993" w:type="dxa"/>
            <w:tcBorders>
              <w:top w:val="single" w:sz="4" w:space="0" w:color="000000"/>
              <w:left w:val="single" w:sz="4" w:space="0" w:color="000000"/>
              <w:bottom w:val="single" w:sz="4" w:space="0" w:color="000000"/>
              <w:right w:val="single" w:sz="4" w:space="0" w:color="000000"/>
            </w:tcBorders>
            <w:vAlign w:val="center"/>
            <w:hideMark/>
          </w:tcPr>
          <w:p w14:paraId="0A06BF77" w14:textId="77777777" w:rsidR="00054DE6" w:rsidRPr="00DF5AC0" w:rsidRDefault="00054DE6" w:rsidP="001033DC">
            <w:pPr>
              <w:ind w:left="-127" w:right="-106"/>
              <w:jc w:val="center"/>
              <w:rPr>
                <w:rFonts w:cs="Arial"/>
                <w:b/>
                <w:sz w:val="22"/>
                <w:szCs w:val="24"/>
              </w:rPr>
            </w:pPr>
            <w:r w:rsidRPr="00DF5AC0">
              <w:rPr>
                <w:rFonts w:cs="Arial"/>
                <w:b/>
                <w:bCs/>
                <w:sz w:val="22"/>
                <w:szCs w:val="24"/>
              </w:rPr>
              <w:t>VIGENCIA PAD</w:t>
            </w:r>
          </w:p>
        </w:tc>
        <w:tc>
          <w:tcPr>
            <w:tcW w:w="1417" w:type="dxa"/>
            <w:tcBorders>
              <w:top w:val="single" w:sz="4" w:space="0" w:color="000000"/>
              <w:left w:val="single" w:sz="4" w:space="0" w:color="000000"/>
              <w:bottom w:val="single" w:sz="4" w:space="0" w:color="000000"/>
              <w:right w:val="single" w:sz="4" w:space="0" w:color="000000"/>
            </w:tcBorders>
            <w:vAlign w:val="center"/>
            <w:hideMark/>
          </w:tcPr>
          <w:p w14:paraId="3FEBEF87" w14:textId="48B3E488" w:rsidR="00054DE6" w:rsidRPr="00DF5AC0" w:rsidRDefault="00054DE6" w:rsidP="001033DC">
            <w:pPr>
              <w:ind w:left="-55" w:right="-28"/>
              <w:jc w:val="center"/>
              <w:rPr>
                <w:rFonts w:cs="Arial"/>
                <w:b/>
                <w:sz w:val="22"/>
                <w:szCs w:val="24"/>
              </w:rPr>
            </w:pPr>
            <w:r w:rsidRPr="00DF5AC0">
              <w:rPr>
                <w:rFonts w:cs="Arial"/>
                <w:b/>
                <w:bCs/>
                <w:sz w:val="22"/>
                <w:szCs w:val="24"/>
              </w:rPr>
              <w:t>C</w:t>
            </w:r>
            <w:ins w:id="1501" w:author="Camilo Andres Chaparro Suarez" w:date="2023-01-31T15:19:00Z">
              <w:r w:rsidR="00EC5E66">
                <w:rPr>
                  <w:rFonts w:cs="Arial"/>
                  <w:b/>
                  <w:bCs/>
                  <w:sz w:val="22"/>
                  <w:szCs w:val="24"/>
                </w:rPr>
                <w:t>Ó</w:t>
              </w:r>
            </w:ins>
            <w:del w:id="1502" w:author="Camilo Andres Chaparro Suarez" w:date="2023-01-31T15:19:00Z">
              <w:r w:rsidRPr="00DF5AC0" w:rsidDel="00EC5E66">
                <w:rPr>
                  <w:rFonts w:cs="Arial"/>
                  <w:b/>
                  <w:bCs/>
                  <w:sz w:val="22"/>
                  <w:szCs w:val="24"/>
                </w:rPr>
                <w:delText>O</w:delText>
              </w:r>
            </w:del>
            <w:r w:rsidRPr="00DF5AC0">
              <w:rPr>
                <w:rFonts w:cs="Arial"/>
                <w:b/>
                <w:bCs/>
                <w:sz w:val="22"/>
                <w:szCs w:val="24"/>
              </w:rPr>
              <w:t>DIGO AUDITORÍA SEGÚN PAD DE LA VIGENCIA</w:t>
            </w:r>
          </w:p>
        </w:tc>
        <w:tc>
          <w:tcPr>
            <w:tcW w:w="1985" w:type="dxa"/>
            <w:tcBorders>
              <w:top w:val="single" w:sz="4" w:space="0" w:color="000000"/>
              <w:left w:val="single" w:sz="4" w:space="0" w:color="000000"/>
              <w:bottom w:val="single" w:sz="4" w:space="0" w:color="000000"/>
              <w:right w:val="single" w:sz="4" w:space="0" w:color="000000"/>
            </w:tcBorders>
            <w:vAlign w:val="center"/>
            <w:hideMark/>
          </w:tcPr>
          <w:p w14:paraId="5950E9D4" w14:textId="77777777" w:rsidR="00054DE6" w:rsidRPr="00DF5AC0" w:rsidRDefault="00054DE6" w:rsidP="001033DC">
            <w:pPr>
              <w:ind w:left="-146" w:right="-111"/>
              <w:jc w:val="center"/>
              <w:rPr>
                <w:rFonts w:cs="Arial"/>
                <w:b/>
                <w:sz w:val="22"/>
                <w:szCs w:val="24"/>
              </w:rPr>
            </w:pPr>
            <w:r w:rsidRPr="00DF5AC0">
              <w:rPr>
                <w:rFonts w:cs="Arial"/>
                <w:b/>
                <w:bCs/>
                <w:sz w:val="22"/>
                <w:szCs w:val="24"/>
              </w:rPr>
              <w:t>FACTOR</w:t>
            </w:r>
          </w:p>
        </w:tc>
        <w:tc>
          <w:tcPr>
            <w:tcW w:w="1701" w:type="dxa"/>
            <w:tcBorders>
              <w:top w:val="single" w:sz="4" w:space="0" w:color="000000"/>
              <w:left w:val="single" w:sz="4" w:space="0" w:color="000000"/>
              <w:bottom w:val="single" w:sz="4" w:space="0" w:color="000000"/>
              <w:right w:val="single" w:sz="4" w:space="0" w:color="000000"/>
            </w:tcBorders>
            <w:vAlign w:val="center"/>
            <w:hideMark/>
          </w:tcPr>
          <w:p w14:paraId="1027576A" w14:textId="77777777" w:rsidR="00054DE6" w:rsidRPr="00DF5AC0" w:rsidRDefault="00054DE6" w:rsidP="001033DC">
            <w:pPr>
              <w:ind w:left="-102" w:right="-149"/>
              <w:jc w:val="center"/>
              <w:rPr>
                <w:rFonts w:cs="Arial"/>
                <w:b/>
                <w:sz w:val="22"/>
                <w:szCs w:val="24"/>
              </w:rPr>
            </w:pPr>
            <w:r w:rsidRPr="00DF5AC0">
              <w:rPr>
                <w:rFonts w:cs="Arial"/>
                <w:b/>
                <w:bCs/>
                <w:sz w:val="22"/>
                <w:szCs w:val="24"/>
              </w:rPr>
              <w:t>No. HALLAZGO</w:t>
            </w:r>
          </w:p>
        </w:tc>
        <w:tc>
          <w:tcPr>
            <w:tcW w:w="992" w:type="dxa"/>
            <w:tcBorders>
              <w:top w:val="single" w:sz="4" w:space="0" w:color="000000"/>
              <w:left w:val="single" w:sz="4" w:space="0" w:color="000000"/>
              <w:bottom w:val="single" w:sz="4" w:space="0" w:color="000000"/>
              <w:right w:val="single" w:sz="4" w:space="0" w:color="000000"/>
            </w:tcBorders>
            <w:vAlign w:val="center"/>
            <w:hideMark/>
          </w:tcPr>
          <w:p w14:paraId="5051387A" w14:textId="0B1344A4" w:rsidR="00054DE6" w:rsidRPr="00DF5AC0" w:rsidRDefault="00054DE6" w:rsidP="001033DC">
            <w:pPr>
              <w:ind w:left="-99" w:right="-114"/>
              <w:jc w:val="center"/>
              <w:rPr>
                <w:rFonts w:cs="Arial"/>
                <w:b/>
                <w:sz w:val="22"/>
                <w:szCs w:val="24"/>
              </w:rPr>
            </w:pPr>
            <w:r w:rsidRPr="00DF5AC0">
              <w:rPr>
                <w:rFonts w:cs="Arial"/>
                <w:b/>
                <w:bCs/>
                <w:sz w:val="22"/>
                <w:szCs w:val="24"/>
              </w:rPr>
              <w:t>C</w:t>
            </w:r>
            <w:ins w:id="1503" w:author="Camilo Andres Chaparro Suarez" w:date="2023-01-31T15:19:00Z">
              <w:r w:rsidR="00EC5E66">
                <w:rPr>
                  <w:rFonts w:cs="Arial"/>
                  <w:b/>
                  <w:bCs/>
                  <w:sz w:val="22"/>
                  <w:szCs w:val="24"/>
                </w:rPr>
                <w:t>Ó</w:t>
              </w:r>
            </w:ins>
            <w:del w:id="1504" w:author="Camilo Andres Chaparro Suarez" w:date="2023-01-31T15:19:00Z">
              <w:r w:rsidRPr="00DF5AC0" w:rsidDel="00EC5E66">
                <w:rPr>
                  <w:rFonts w:cs="Arial"/>
                  <w:b/>
                  <w:bCs/>
                  <w:sz w:val="22"/>
                  <w:szCs w:val="24"/>
                </w:rPr>
                <w:delText>O</w:delText>
              </w:r>
            </w:del>
            <w:r w:rsidRPr="00DF5AC0">
              <w:rPr>
                <w:rFonts w:cs="Arial"/>
                <w:b/>
                <w:bCs/>
                <w:sz w:val="22"/>
                <w:szCs w:val="24"/>
              </w:rPr>
              <w:t>DIGO ACCI</w:t>
            </w:r>
            <w:ins w:id="1505" w:author="Camilo Andres Chaparro Suarez" w:date="2023-01-31T15:19:00Z">
              <w:r w:rsidR="00EC5E66">
                <w:rPr>
                  <w:rFonts w:cs="Arial"/>
                  <w:b/>
                  <w:bCs/>
                  <w:sz w:val="22"/>
                  <w:szCs w:val="24"/>
                </w:rPr>
                <w:t>Ó</w:t>
              </w:r>
            </w:ins>
            <w:del w:id="1506" w:author="Camilo Andres Chaparro Suarez" w:date="2023-01-31T15:19:00Z">
              <w:r w:rsidRPr="00DF5AC0" w:rsidDel="00EC5E66">
                <w:rPr>
                  <w:rFonts w:cs="Arial"/>
                  <w:b/>
                  <w:bCs/>
                  <w:sz w:val="22"/>
                  <w:szCs w:val="24"/>
                </w:rPr>
                <w:delText>O</w:delText>
              </w:r>
            </w:del>
            <w:r w:rsidRPr="00DF5AC0">
              <w:rPr>
                <w:rFonts w:cs="Arial"/>
                <w:b/>
                <w:bCs/>
                <w:sz w:val="22"/>
                <w:szCs w:val="24"/>
              </w:rPr>
              <w:t>N</w:t>
            </w:r>
          </w:p>
        </w:tc>
        <w:tc>
          <w:tcPr>
            <w:tcW w:w="2977" w:type="dxa"/>
            <w:tcBorders>
              <w:top w:val="single" w:sz="4" w:space="0" w:color="000000"/>
              <w:left w:val="single" w:sz="4" w:space="0" w:color="000000"/>
              <w:bottom w:val="single" w:sz="4" w:space="0" w:color="000000"/>
              <w:right w:val="single" w:sz="4" w:space="0" w:color="000000"/>
            </w:tcBorders>
            <w:vAlign w:val="center"/>
            <w:hideMark/>
          </w:tcPr>
          <w:p w14:paraId="56F07849" w14:textId="77777777" w:rsidR="00054DE6" w:rsidRPr="00DF5AC0" w:rsidRDefault="00054DE6" w:rsidP="001033DC">
            <w:pPr>
              <w:ind w:left="-104" w:right="-52"/>
              <w:jc w:val="center"/>
              <w:rPr>
                <w:rFonts w:cs="Arial"/>
                <w:b/>
                <w:sz w:val="22"/>
                <w:szCs w:val="24"/>
              </w:rPr>
            </w:pPr>
            <w:r w:rsidRPr="00DF5AC0">
              <w:rPr>
                <w:rFonts w:cs="Arial"/>
                <w:b/>
                <w:bCs/>
                <w:sz w:val="22"/>
                <w:szCs w:val="24"/>
              </w:rPr>
              <w:t>ESTADO Y EVALUACION AUDITOR</w:t>
            </w:r>
          </w:p>
        </w:tc>
      </w:tr>
      <w:tr w:rsidR="00054DE6" w:rsidRPr="00DF5AC0" w14:paraId="1088BF44" w14:textId="77777777" w:rsidTr="001033DC">
        <w:tc>
          <w:tcPr>
            <w:tcW w:w="993" w:type="dxa"/>
            <w:tcBorders>
              <w:top w:val="single" w:sz="4" w:space="0" w:color="000000"/>
              <w:left w:val="single" w:sz="4" w:space="0" w:color="000000"/>
              <w:bottom w:val="single" w:sz="4" w:space="0" w:color="000000"/>
              <w:right w:val="single" w:sz="4" w:space="0" w:color="000000"/>
            </w:tcBorders>
            <w:vAlign w:val="center"/>
            <w:hideMark/>
          </w:tcPr>
          <w:p w14:paraId="4F8B64CC" w14:textId="77777777" w:rsidR="00054DE6" w:rsidRPr="00DF5AC0" w:rsidRDefault="00054DE6" w:rsidP="001033DC">
            <w:pPr>
              <w:ind w:left="-127"/>
              <w:jc w:val="center"/>
              <w:rPr>
                <w:rFonts w:cs="Arial"/>
                <w:b/>
                <w:sz w:val="22"/>
                <w:szCs w:val="24"/>
              </w:rPr>
            </w:pPr>
            <w:r w:rsidRPr="00DF5AC0">
              <w:rPr>
                <w:rFonts w:cs="Arial"/>
                <w:sz w:val="22"/>
                <w:szCs w:val="24"/>
              </w:rPr>
              <w:t>2021</w:t>
            </w:r>
          </w:p>
        </w:tc>
        <w:tc>
          <w:tcPr>
            <w:tcW w:w="1417" w:type="dxa"/>
            <w:tcBorders>
              <w:top w:val="single" w:sz="4" w:space="0" w:color="000000"/>
              <w:left w:val="single" w:sz="4" w:space="0" w:color="000000"/>
              <w:bottom w:val="single" w:sz="4" w:space="0" w:color="000000"/>
              <w:right w:val="single" w:sz="4" w:space="0" w:color="000000"/>
            </w:tcBorders>
            <w:vAlign w:val="center"/>
            <w:hideMark/>
          </w:tcPr>
          <w:p w14:paraId="31A6D155" w14:textId="77777777" w:rsidR="00054DE6" w:rsidRPr="00DF5AC0" w:rsidRDefault="00054DE6" w:rsidP="001033DC">
            <w:pPr>
              <w:ind w:right="49"/>
              <w:jc w:val="center"/>
              <w:rPr>
                <w:rFonts w:cs="Arial"/>
                <w:b/>
                <w:sz w:val="22"/>
                <w:szCs w:val="24"/>
              </w:rPr>
            </w:pPr>
            <w:r w:rsidRPr="00DF5AC0">
              <w:rPr>
                <w:rFonts w:cs="Arial"/>
                <w:sz w:val="22"/>
                <w:szCs w:val="24"/>
              </w:rPr>
              <w:t>183</w:t>
            </w:r>
          </w:p>
        </w:tc>
        <w:tc>
          <w:tcPr>
            <w:tcW w:w="1985" w:type="dxa"/>
            <w:tcBorders>
              <w:top w:val="single" w:sz="4" w:space="0" w:color="000000"/>
              <w:left w:val="single" w:sz="4" w:space="0" w:color="000000"/>
              <w:bottom w:val="single" w:sz="4" w:space="0" w:color="000000"/>
              <w:right w:val="single" w:sz="4" w:space="0" w:color="000000"/>
            </w:tcBorders>
            <w:vAlign w:val="center"/>
            <w:hideMark/>
          </w:tcPr>
          <w:p w14:paraId="67B980F2" w14:textId="77777777" w:rsidR="00054DE6" w:rsidRPr="00DF5AC0" w:rsidRDefault="00054DE6" w:rsidP="001033DC">
            <w:pPr>
              <w:ind w:left="-146" w:right="-111"/>
              <w:jc w:val="center"/>
              <w:rPr>
                <w:rFonts w:cs="Arial"/>
                <w:b/>
                <w:sz w:val="22"/>
                <w:szCs w:val="24"/>
              </w:rPr>
            </w:pPr>
            <w:r w:rsidRPr="00DF5AC0">
              <w:rPr>
                <w:rFonts w:cs="Arial"/>
                <w:sz w:val="22"/>
                <w:szCs w:val="24"/>
              </w:rPr>
              <w:t>Gestión Contractual</w:t>
            </w:r>
          </w:p>
        </w:tc>
        <w:tc>
          <w:tcPr>
            <w:tcW w:w="1701" w:type="dxa"/>
            <w:tcBorders>
              <w:top w:val="single" w:sz="4" w:space="0" w:color="000000"/>
              <w:left w:val="single" w:sz="4" w:space="0" w:color="000000"/>
              <w:bottom w:val="single" w:sz="4" w:space="0" w:color="000000"/>
              <w:right w:val="single" w:sz="4" w:space="0" w:color="000000"/>
            </w:tcBorders>
            <w:vAlign w:val="center"/>
            <w:hideMark/>
          </w:tcPr>
          <w:p w14:paraId="5294A04D" w14:textId="77777777" w:rsidR="00054DE6" w:rsidRPr="00DF5AC0" w:rsidRDefault="00054DE6" w:rsidP="001033DC">
            <w:pPr>
              <w:ind w:left="-102" w:right="-149"/>
              <w:jc w:val="center"/>
              <w:rPr>
                <w:rFonts w:cs="Arial"/>
                <w:b/>
                <w:sz w:val="22"/>
                <w:szCs w:val="24"/>
              </w:rPr>
            </w:pPr>
            <w:r w:rsidRPr="00DF5AC0">
              <w:rPr>
                <w:rFonts w:cs="Arial"/>
                <w:sz w:val="22"/>
                <w:szCs w:val="24"/>
              </w:rPr>
              <w:t>3.1.3.2</w:t>
            </w:r>
          </w:p>
        </w:tc>
        <w:tc>
          <w:tcPr>
            <w:tcW w:w="992" w:type="dxa"/>
            <w:tcBorders>
              <w:top w:val="single" w:sz="4" w:space="0" w:color="000000"/>
              <w:left w:val="single" w:sz="4" w:space="0" w:color="000000"/>
              <w:bottom w:val="single" w:sz="4" w:space="0" w:color="000000"/>
              <w:right w:val="single" w:sz="4" w:space="0" w:color="000000"/>
            </w:tcBorders>
            <w:vAlign w:val="center"/>
            <w:hideMark/>
          </w:tcPr>
          <w:p w14:paraId="2AD68264" w14:textId="77777777" w:rsidR="00054DE6" w:rsidRPr="00DF5AC0" w:rsidRDefault="00054DE6" w:rsidP="001033DC">
            <w:pPr>
              <w:ind w:left="-99" w:right="-114"/>
              <w:jc w:val="center"/>
              <w:rPr>
                <w:rFonts w:cs="Arial"/>
                <w:b/>
                <w:sz w:val="22"/>
                <w:szCs w:val="24"/>
              </w:rPr>
            </w:pPr>
            <w:r w:rsidRPr="00DF5AC0">
              <w:rPr>
                <w:rFonts w:cs="Arial"/>
                <w:sz w:val="22"/>
                <w:szCs w:val="24"/>
              </w:rPr>
              <w:t>1</w:t>
            </w:r>
          </w:p>
        </w:tc>
        <w:tc>
          <w:tcPr>
            <w:tcW w:w="2977" w:type="dxa"/>
            <w:tcBorders>
              <w:top w:val="single" w:sz="4" w:space="0" w:color="000000"/>
              <w:left w:val="single" w:sz="4" w:space="0" w:color="000000"/>
              <w:bottom w:val="single" w:sz="4" w:space="0" w:color="000000"/>
              <w:right w:val="single" w:sz="4" w:space="0" w:color="000000"/>
            </w:tcBorders>
            <w:vAlign w:val="center"/>
            <w:hideMark/>
          </w:tcPr>
          <w:p w14:paraId="0254F6B2" w14:textId="77777777" w:rsidR="00054DE6" w:rsidRPr="00DF5AC0" w:rsidRDefault="00054DE6" w:rsidP="001033DC">
            <w:pPr>
              <w:ind w:left="-104" w:right="-52"/>
              <w:jc w:val="center"/>
              <w:rPr>
                <w:rFonts w:cs="Arial"/>
                <w:b/>
                <w:sz w:val="22"/>
                <w:szCs w:val="24"/>
              </w:rPr>
            </w:pPr>
            <w:r w:rsidRPr="00DF5AC0">
              <w:rPr>
                <w:rFonts w:cs="Arial"/>
                <w:b/>
                <w:sz w:val="22"/>
                <w:szCs w:val="24"/>
              </w:rPr>
              <w:t>CUMPLIDA EFECTIVA</w:t>
            </w:r>
          </w:p>
        </w:tc>
      </w:tr>
      <w:tr w:rsidR="00054DE6" w:rsidRPr="00DF5AC0" w14:paraId="7662407B" w14:textId="77777777" w:rsidTr="001033DC">
        <w:tc>
          <w:tcPr>
            <w:tcW w:w="993" w:type="dxa"/>
            <w:tcBorders>
              <w:top w:val="single" w:sz="4" w:space="0" w:color="000000"/>
              <w:left w:val="single" w:sz="4" w:space="0" w:color="000000"/>
              <w:bottom w:val="single" w:sz="4" w:space="0" w:color="000000"/>
              <w:right w:val="single" w:sz="4" w:space="0" w:color="000000"/>
            </w:tcBorders>
            <w:vAlign w:val="center"/>
            <w:hideMark/>
          </w:tcPr>
          <w:p w14:paraId="691E5ACF" w14:textId="77777777" w:rsidR="00054DE6" w:rsidRPr="00DF5AC0" w:rsidRDefault="00054DE6" w:rsidP="001033DC">
            <w:pPr>
              <w:ind w:left="-127"/>
              <w:jc w:val="center"/>
              <w:rPr>
                <w:rFonts w:cs="Arial"/>
                <w:sz w:val="22"/>
                <w:szCs w:val="24"/>
              </w:rPr>
            </w:pPr>
            <w:r w:rsidRPr="00DF5AC0">
              <w:rPr>
                <w:rFonts w:cs="Arial"/>
                <w:sz w:val="22"/>
                <w:szCs w:val="24"/>
              </w:rPr>
              <w:t>2020</w:t>
            </w:r>
          </w:p>
        </w:tc>
        <w:tc>
          <w:tcPr>
            <w:tcW w:w="1417" w:type="dxa"/>
            <w:tcBorders>
              <w:top w:val="single" w:sz="4" w:space="0" w:color="000000"/>
              <w:left w:val="single" w:sz="4" w:space="0" w:color="000000"/>
              <w:bottom w:val="single" w:sz="4" w:space="0" w:color="000000"/>
              <w:right w:val="single" w:sz="4" w:space="0" w:color="000000"/>
            </w:tcBorders>
            <w:vAlign w:val="center"/>
            <w:hideMark/>
          </w:tcPr>
          <w:p w14:paraId="4C8EB680" w14:textId="77777777" w:rsidR="00054DE6" w:rsidRPr="00DF5AC0" w:rsidRDefault="00054DE6" w:rsidP="001033DC">
            <w:pPr>
              <w:ind w:right="49"/>
              <w:jc w:val="center"/>
              <w:rPr>
                <w:rFonts w:cs="Arial"/>
                <w:sz w:val="22"/>
                <w:szCs w:val="24"/>
              </w:rPr>
            </w:pPr>
            <w:r w:rsidRPr="00DF5AC0">
              <w:rPr>
                <w:rFonts w:cs="Arial"/>
                <w:sz w:val="22"/>
                <w:szCs w:val="24"/>
              </w:rPr>
              <w:t>218</w:t>
            </w:r>
          </w:p>
        </w:tc>
        <w:tc>
          <w:tcPr>
            <w:tcW w:w="1985" w:type="dxa"/>
            <w:tcBorders>
              <w:top w:val="single" w:sz="4" w:space="0" w:color="000000"/>
              <w:left w:val="single" w:sz="4" w:space="0" w:color="000000"/>
              <w:bottom w:val="single" w:sz="4" w:space="0" w:color="000000"/>
              <w:right w:val="single" w:sz="4" w:space="0" w:color="000000"/>
            </w:tcBorders>
            <w:vAlign w:val="center"/>
            <w:hideMark/>
          </w:tcPr>
          <w:p w14:paraId="19FC3DA5" w14:textId="77777777" w:rsidR="00054DE6" w:rsidRPr="00DF5AC0" w:rsidRDefault="00054DE6" w:rsidP="001033DC">
            <w:pPr>
              <w:ind w:left="-146" w:right="-111"/>
              <w:jc w:val="center"/>
              <w:rPr>
                <w:rFonts w:cs="Arial"/>
                <w:sz w:val="22"/>
                <w:szCs w:val="24"/>
              </w:rPr>
            </w:pPr>
            <w:r w:rsidRPr="00DF5AC0">
              <w:rPr>
                <w:rFonts w:cs="Arial"/>
                <w:sz w:val="22"/>
                <w:szCs w:val="24"/>
              </w:rPr>
              <w:t>Gestión Contractual</w:t>
            </w:r>
          </w:p>
        </w:tc>
        <w:tc>
          <w:tcPr>
            <w:tcW w:w="1701" w:type="dxa"/>
            <w:tcBorders>
              <w:top w:val="single" w:sz="4" w:space="0" w:color="000000"/>
              <w:left w:val="single" w:sz="4" w:space="0" w:color="000000"/>
              <w:bottom w:val="single" w:sz="4" w:space="0" w:color="000000"/>
              <w:right w:val="single" w:sz="4" w:space="0" w:color="000000"/>
            </w:tcBorders>
            <w:vAlign w:val="center"/>
            <w:hideMark/>
          </w:tcPr>
          <w:p w14:paraId="7CD5A10E" w14:textId="77777777" w:rsidR="00054DE6" w:rsidRPr="00DF5AC0" w:rsidRDefault="00054DE6" w:rsidP="001033DC">
            <w:pPr>
              <w:ind w:left="-102" w:right="-149"/>
              <w:jc w:val="center"/>
              <w:rPr>
                <w:rFonts w:cs="Arial"/>
                <w:sz w:val="22"/>
                <w:szCs w:val="24"/>
              </w:rPr>
            </w:pPr>
            <w:r w:rsidRPr="00DF5AC0">
              <w:rPr>
                <w:rFonts w:cs="Arial"/>
                <w:sz w:val="22"/>
                <w:szCs w:val="24"/>
              </w:rPr>
              <w:t>3.2.1.1</w:t>
            </w:r>
          </w:p>
        </w:tc>
        <w:tc>
          <w:tcPr>
            <w:tcW w:w="992" w:type="dxa"/>
            <w:tcBorders>
              <w:top w:val="single" w:sz="4" w:space="0" w:color="000000"/>
              <w:left w:val="single" w:sz="4" w:space="0" w:color="000000"/>
              <w:bottom w:val="single" w:sz="4" w:space="0" w:color="000000"/>
              <w:right w:val="single" w:sz="4" w:space="0" w:color="000000"/>
            </w:tcBorders>
            <w:vAlign w:val="center"/>
            <w:hideMark/>
          </w:tcPr>
          <w:p w14:paraId="2A90862E" w14:textId="77777777" w:rsidR="00054DE6" w:rsidRPr="00DF5AC0" w:rsidRDefault="00054DE6" w:rsidP="001033DC">
            <w:pPr>
              <w:ind w:left="-99" w:right="-114"/>
              <w:jc w:val="center"/>
              <w:rPr>
                <w:rFonts w:cs="Arial"/>
                <w:sz w:val="22"/>
                <w:szCs w:val="24"/>
              </w:rPr>
            </w:pPr>
            <w:r w:rsidRPr="00DF5AC0">
              <w:rPr>
                <w:rFonts w:cs="Arial"/>
                <w:sz w:val="22"/>
                <w:szCs w:val="24"/>
              </w:rPr>
              <w:t>1</w:t>
            </w:r>
          </w:p>
        </w:tc>
        <w:tc>
          <w:tcPr>
            <w:tcW w:w="2977" w:type="dxa"/>
            <w:tcBorders>
              <w:top w:val="single" w:sz="4" w:space="0" w:color="000000"/>
              <w:left w:val="single" w:sz="4" w:space="0" w:color="000000"/>
              <w:bottom w:val="single" w:sz="4" w:space="0" w:color="000000"/>
              <w:right w:val="single" w:sz="4" w:space="0" w:color="000000"/>
            </w:tcBorders>
            <w:vAlign w:val="center"/>
            <w:hideMark/>
          </w:tcPr>
          <w:p w14:paraId="0578625D" w14:textId="77777777" w:rsidR="00054DE6" w:rsidRPr="00DF5AC0" w:rsidRDefault="00054DE6" w:rsidP="001033DC">
            <w:pPr>
              <w:ind w:left="-104" w:right="-52"/>
              <w:jc w:val="center"/>
              <w:rPr>
                <w:rFonts w:cs="Arial"/>
                <w:b/>
                <w:bCs/>
                <w:sz w:val="22"/>
                <w:szCs w:val="24"/>
              </w:rPr>
            </w:pPr>
            <w:r w:rsidRPr="00DF5AC0">
              <w:rPr>
                <w:rFonts w:cs="Arial"/>
                <w:b/>
                <w:sz w:val="22"/>
                <w:szCs w:val="24"/>
              </w:rPr>
              <w:t>CUMPLIDA EFECTIVA</w:t>
            </w:r>
          </w:p>
        </w:tc>
      </w:tr>
      <w:tr w:rsidR="00054DE6" w:rsidRPr="00DF5AC0" w14:paraId="216F2F94" w14:textId="77777777" w:rsidTr="001033DC">
        <w:tc>
          <w:tcPr>
            <w:tcW w:w="993" w:type="dxa"/>
            <w:tcBorders>
              <w:top w:val="single" w:sz="4" w:space="0" w:color="000000"/>
              <w:left w:val="single" w:sz="4" w:space="0" w:color="000000"/>
              <w:bottom w:val="single" w:sz="4" w:space="0" w:color="000000"/>
              <w:right w:val="single" w:sz="4" w:space="0" w:color="000000"/>
            </w:tcBorders>
            <w:vAlign w:val="center"/>
            <w:hideMark/>
          </w:tcPr>
          <w:p w14:paraId="32509F74" w14:textId="77777777" w:rsidR="00054DE6" w:rsidRPr="00DF5AC0" w:rsidRDefault="00054DE6" w:rsidP="001033DC">
            <w:pPr>
              <w:ind w:left="-127"/>
              <w:jc w:val="center"/>
              <w:rPr>
                <w:rFonts w:cs="Arial"/>
                <w:sz w:val="22"/>
                <w:szCs w:val="24"/>
              </w:rPr>
            </w:pPr>
            <w:r w:rsidRPr="00DF5AC0">
              <w:rPr>
                <w:rFonts w:cs="Arial"/>
                <w:sz w:val="22"/>
                <w:szCs w:val="24"/>
              </w:rPr>
              <w:lastRenderedPageBreak/>
              <w:t>2020</w:t>
            </w:r>
          </w:p>
        </w:tc>
        <w:tc>
          <w:tcPr>
            <w:tcW w:w="1417" w:type="dxa"/>
            <w:tcBorders>
              <w:top w:val="single" w:sz="4" w:space="0" w:color="000000"/>
              <w:left w:val="single" w:sz="4" w:space="0" w:color="000000"/>
              <w:bottom w:val="single" w:sz="4" w:space="0" w:color="000000"/>
              <w:right w:val="single" w:sz="4" w:space="0" w:color="000000"/>
            </w:tcBorders>
            <w:vAlign w:val="center"/>
            <w:hideMark/>
          </w:tcPr>
          <w:p w14:paraId="5A01E6DA" w14:textId="77777777" w:rsidR="00054DE6" w:rsidRPr="00DF5AC0" w:rsidRDefault="00054DE6" w:rsidP="001033DC">
            <w:pPr>
              <w:ind w:right="49"/>
              <w:jc w:val="center"/>
              <w:rPr>
                <w:rFonts w:cs="Arial"/>
                <w:sz w:val="22"/>
                <w:szCs w:val="24"/>
              </w:rPr>
            </w:pPr>
            <w:r w:rsidRPr="00DF5AC0">
              <w:rPr>
                <w:rFonts w:cs="Arial"/>
                <w:sz w:val="22"/>
                <w:szCs w:val="24"/>
              </w:rPr>
              <w:t>218</w:t>
            </w:r>
          </w:p>
        </w:tc>
        <w:tc>
          <w:tcPr>
            <w:tcW w:w="1985" w:type="dxa"/>
            <w:tcBorders>
              <w:top w:val="single" w:sz="4" w:space="0" w:color="000000"/>
              <w:left w:val="single" w:sz="4" w:space="0" w:color="000000"/>
              <w:bottom w:val="single" w:sz="4" w:space="0" w:color="000000"/>
              <w:right w:val="single" w:sz="4" w:space="0" w:color="000000"/>
            </w:tcBorders>
            <w:vAlign w:val="center"/>
            <w:hideMark/>
          </w:tcPr>
          <w:p w14:paraId="16021E80" w14:textId="77777777" w:rsidR="00054DE6" w:rsidRPr="00DF5AC0" w:rsidRDefault="00054DE6" w:rsidP="001033DC">
            <w:pPr>
              <w:ind w:left="-146" w:right="-111"/>
              <w:jc w:val="center"/>
              <w:rPr>
                <w:rFonts w:cs="Arial"/>
                <w:sz w:val="22"/>
                <w:szCs w:val="24"/>
              </w:rPr>
            </w:pPr>
            <w:r w:rsidRPr="00DF5AC0">
              <w:rPr>
                <w:rFonts w:cs="Arial"/>
                <w:sz w:val="22"/>
                <w:szCs w:val="24"/>
              </w:rPr>
              <w:t>Gestión Contractual</w:t>
            </w:r>
          </w:p>
        </w:tc>
        <w:tc>
          <w:tcPr>
            <w:tcW w:w="1701" w:type="dxa"/>
            <w:tcBorders>
              <w:top w:val="single" w:sz="4" w:space="0" w:color="000000"/>
              <w:left w:val="single" w:sz="4" w:space="0" w:color="000000"/>
              <w:bottom w:val="single" w:sz="4" w:space="0" w:color="000000"/>
              <w:right w:val="single" w:sz="4" w:space="0" w:color="000000"/>
            </w:tcBorders>
            <w:vAlign w:val="center"/>
            <w:hideMark/>
          </w:tcPr>
          <w:p w14:paraId="6A58DE27" w14:textId="77777777" w:rsidR="00054DE6" w:rsidRPr="00DF5AC0" w:rsidRDefault="00054DE6" w:rsidP="001033DC">
            <w:pPr>
              <w:ind w:left="-102" w:right="-149"/>
              <w:jc w:val="center"/>
              <w:rPr>
                <w:rFonts w:cs="Arial"/>
                <w:sz w:val="22"/>
                <w:szCs w:val="24"/>
              </w:rPr>
            </w:pPr>
            <w:r w:rsidRPr="00DF5AC0">
              <w:rPr>
                <w:rFonts w:cs="Arial"/>
                <w:sz w:val="22"/>
                <w:szCs w:val="24"/>
              </w:rPr>
              <w:t>3.2.1.1</w:t>
            </w:r>
          </w:p>
        </w:tc>
        <w:tc>
          <w:tcPr>
            <w:tcW w:w="992" w:type="dxa"/>
            <w:tcBorders>
              <w:top w:val="single" w:sz="4" w:space="0" w:color="000000"/>
              <w:left w:val="single" w:sz="4" w:space="0" w:color="000000"/>
              <w:bottom w:val="single" w:sz="4" w:space="0" w:color="000000"/>
              <w:right w:val="single" w:sz="4" w:space="0" w:color="000000"/>
            </w:tcBorders>
            <w:vAlign w:val="center"/>
            <w:hideMark/>
          </w:tcPr>
          <w:p w14:paraId="6E4F6D36" w14:textId="77777777" w:rsidR="00054DE6" w:rsidRPr="00DF5AC0" w:rsidRDefault="00054DE6" w:rsidP="001033DC">
            <w:pPr>
              <w:ind w:left="-99" w:right="-114"/>
              <w:jc w:val="center"/>
              <w:rPr>
                <w:rFonts w:cs="Arial"/>
                <w:sz w:val="22"/>
                <w:szCs w:val="24"/>
              </w:rPr>
            </w:pPr>
            <w:r w:rsidRPr="00DF5AC0">
              <w:rPr>
                <w:rFonts w:cs="Arial"/>
                <w:sz w:val="22"/>
                <w:szCs w:val="24"/>
              </w:rPr>
              <w:t>4</w:t>
            </w:r>
          </w:p>
        </w:tc>
        <w:tc>
          <w:tcPr>
            <w:tcW w:w="2977" w:type="dxa"/>
            <w:tcBorders>
              <w:top w:val="single" w:sz="4" w:space="0" w:color="000000"/>
              <w:left w:val="single" w:sz="4" w:space="0" w:color="000000"/>
              <w:bottom w:val="single" w:sz="4" w:space="0" w:color="000000"/>
              <w:right w:val="single" w:sz="4" w:space="0" w:color="000000"/>
            </w:tcBorders>
            <w:vAlign w:val="center"/>
            <w:hideMark/>
          </w:tcPr>
          <w:p w14:paraId="781D91CC" w14:textId="77777777" w:rsidR="00054DE6" w:rsidRPr="00DF5AC0" w:rsidRDefault="00054DE6" w:rsidP="001033DC">
            <w:pPr>
              <w:ind w:left="-104" w:right="-52"/>
              <w:jc w:val="center"/>
              <w:rPr>
                <w:rFonts w:cs="Arial"/>
                <w:b/>
                <w:bCs/>
                <w:sz w:val="22"/>
                <w:szCs w:val="24"/>
              </w:rPr>
            </w:pPr>
            <w:r w:rsidRPr="00DF5AC0">
              <w:rPr>
                <w:rFonts w:cs="Arial"/>
                <w:b/>
                <w:sz w:val="22"/>
                <w:szCs w:val="24"/>
              </w:rPr>
              <w:t>CUMPLIDA EFECTIVA</w:t>
            </w:r>
          </w:p>
        </w:tc>
      </w:tr>
      <w:tr w:rsidR="00054DE6" w:rsidRPr="00DF5AC0" w14:paraId="4CD2F545" w14:textId="77777777" w:rsidTr="001033DC">
        <w:tc>
          <w:tcPr>
            <w:tcW w:w="993" w:type="dxa"/>
            <w:tcBorders>
              <w:top w:val="single" w:sz="4" w:space="0" w:color="000000"/>
              <w:left w:val="single" w:sz="4" w:space="0" w:color="000000"/>
              <w:bottom w:val="single" w:sz="4" w:space="0" w:color="000000"/>
              <w:right w:val="single" w:sz="4" w:space="0" w:color="000000"/>
            </w:tcBorders>
            <w:vAlign w:val="center"/>
            <w:hideMark/>
          </w:tcPr>
          <w:p w14:paraId="41810CF8" w14:textId="77777777" w:rsidR="00054DE6" w:rsidRPr="00DF5AC0" w:rsidRDefault="00054DE6" w:rsidP="001033DC">
            <w:pPr>
              <w:ind w:left="-127"/>
              <w:jc w:val="center"/>
              <w:rPr>
                <w:rFonts w:cs="Arial"/>
                <w:sz w:val="22"/>
                <w:szCs w:val="24"/>
              </w:rPr>
            </w:pPr>
            <w:r w:rsidRPr="00DF5AC0">
              <w:rPr>
                <w:rFonts w:cs="Arial"/>
                <w:sz w:val="22"/>
                <w:szCs w:val="24"/>
              </w:rPr>
              <w:t>2021</w:t>
            </w:r>
          </w:p>
        </w:tc>
        <w:tc>
          <w:tcPr>
            <w:tcW w:w="1417" w:type="dxa"/>
            <w:tcBorders>
              <w:top w:val="single" w:sz="4" w:space="0" w:color="000000"/>
              <w:left w:val="single" w:sz="4" w:space="0" w:color="000000"/>
              <w:bottom w:val="single" w:sz="4" w:space="0" w:color="000000"/>
              <w:right w:val="single" w:sz="4" w:space="0" w:color="000000"/>
            </w:tcBorders>
            <w:vAlign w:val="center"/>
            <w:hideMark/>
          </w:tcPr>
          <w:p w14:paraId="0EDB5585" w14:textId="77777777" w:rsidR="00054DE6" w:rsidRPr="00DF5AC0" w:rsidRDefault="00054DE6" w:rsidP="001033DC">
            <w:pPr>
              <w:ind w:right="49"/>
              <w:jc w:val="center"/>
              <w:rPr>
                <w:rFonts w:cs="Arial"/>
                <w:sz w:val="22"/>
                <w:szCs w:val="24"/>
              </w:rPr>
            </w:pPr>
            <w:r w:rsidRPr="00DF5AC0">
              <w:rPr>
                <w:rFonts w:cs="Arial"/>
                <w:sz w:val="22"/>
                <w:szCs w:val="24"/>
              </w:rPr>
              <w:t>179</w:t>
            </w:r>
          </w:p>
        </w:tc>
        <w:tc>
          <w:tcPr>
            <w:tcW w:w="1985" w:type="dxa"/>
            <w:tcBorders>
              <w:top w:val="single" w:sz="4" w:space="0" w:color="000000"/>
              <w:left w:val="single" w:sz="4" w:space="0" w:color="000000"/>
              <w:bottom w:val="single" w:sz="4" w:space="0" w:color="000000"/>
              <w:right w:val="single" w:sz="4" w:space="0" w:color="000000"/>
            </w:tcBorders>
            <w:vAlign w:val="center"/>
            <w:hideMark/>
          </w:tcPr>
          <w:p w14:paraId="0F6C977A" w14:textId="77777777" w:rsidR="00054DE6" w:rsidRPr="00DF5AC0" w:rsidRDefault="00054DE6" w:rsidP="001033DC">
            <w:pPr>
              <w:ind w:left="-146" w:right="-111"/>
              <w:jc w:val="center"/>
              <w:rPr>
                <w:rFonts w:cs="Arial"/>
                <w:sz w:val="22"/>
                <w:szCs w:val="24"/>
              </w:rPr>
            </w:pPr>
            <w:r w:rsidRPr="00DF5AC0">
              <w:rPr>
                <w:rFonts w:cs="Arial"/>
                <w:sz w:val="22"/>
                <w:szCs w:val="24"/>
              </w:rPr>
              <w:t>Gestión Contractual</w:t>
            </w:r>
          </w:p>
        </w:tc>
        <w:tc>
          <w:tcPr>
            <w:tcW w:w="1701" w:type="dxa"/>
            <w:tcBorders>
              <w:top w:val="single" w:sz="4" w:space="0" w:color="000000"/>
              <w:left w:val="single" w:sz="4" w:space="0" w:color="000000"/>
              <w:bottom w:val="single" w:sz="4" w:space="0" w:color="000000"/>
              <w:right w:val="single" w:sz="4" w:space="0" w:color="000000"/>
            </w:tcBorders>
            <w:vAlign w:val="center"/>
            <w:hideMark/>
          </w:tcPr>
          <w:p w14:paraId="53FBD3B9" w14:textId="77777777" w:rsidR="00054DE6" w:rsidRPr="00DF5AC0" w:rsidRDefault="00054DE6" w:rsidP="001033DC">
            <w:pPr>
              <w:ind w:left="-102" w:right="-149"/>
              <w:jc w:val="center"/>
              <w:rPr>
                <w:rFonts w:cs="Arial"/>
                <w:sz w:val="22"/>
                <w:szCs w:val="24"/>
              </w:rPr>
            </w:pPr>
            <w:r w:rsidRPr="00DF5AC0">
              <w:rPr>
                <w:rFonts w:cs="Arial"/>
                <w:sz w:val="22"/>
                <w:szCs w:val="24"/>
              </w:rPr>
              <w:t>3.2.1.2</w:t>
            </w:r>
          </w:p>
        </w:tc>
        <w:tc>
          <w:tcPr>
            <w:tcW w:w="992" w:type="dxa"/>
            <w:tcBorders>
              <w:top w:val="single" w:sz="4" w:space="0" w:color="000000"/>
              <w:left w:val="single" w:sz="4" w:space="0" w:color="000000"/>
              <w:bottom w:val="single" w:sz="4" w:space="0" w:color="000000"/>
              <w:right w:val="single" w:sz="4" w:space="0" w:color="000000"/>
            </w:tcBorders>
            <w:vAlign w:val="center"/>
            <w:hideMark/>
          </w:tcPr>
          <w:p w14:paraId="7EF64714" w14:textId="77777777" w:rsidR="00054DE6" w:rsidRPr="00DF5AC0" w:rsidRDefault="00054DE6" w:rsidP="001033DC">
            <w:pPr>
              <w:ind w:left="-99" w:right="-114"/>
              <w:jc w:val="center"/>
              <w:rPr>
                <w:rFonts w:cs="Arial"/>
                <w:sz w:val="22"/>
                <w:szCs w:val="24"/>
              </w:rPr>
            </w:pPr>
            <w:r w:rsidRPr="00DF5AC0">
              <w:rPr>
                <w:rFonts w:cs="Arial"/>
                <w:sz w:val="22"/>
                <w:szCs w:val="24"/>
              </w:rPr>
              <w:t>1</w:t>
            </w:r>
          </w:p>
        </w:tc>
        <w:tc>
          <w:tcPr>
            <w:tcW w:w="2977" w:type="dxa"/>
            <w:tcBorders>
              <w:top w:val="single" w:sz="4" w:space="0" w:color="000000"/>
              <w:left w:val="single" w:sz="4" w:space="0" w:color="000000"/>
              <w:bottom w:val="single" w:sz="4" w:space="0" w:color="000000"/>
              <w:right w:val="single" w:sz="4" w:space="0" w:color="000000"/>
            </w:tcBorders>
            <w:vAlign w:val="center"/>
            <w:hideMark/>
          </w:tcPr>
          <w:p w14:paraId="4911D987" w14:textId="77777777" w:rsidR="00054DE6" w:rsidRPr="00DF5AC0" w:rsidRDefault="00054DE6" w:rsidP="001033DC">
            <w:pPr>
              <w:ind w:left="-104" w:right="-52"/>
              <w:jc w:val="center"/>
              <w:rPr>
                <w:rFonts w:cs="Arial"/>
                <w:b/>
                <w:bCs/>
                <w:sz w:val="22"/>
                <w:szCs w:val="24"/>
              </w:rPr>
            </w:pPr>
            <w:r w:rsidRPr="00DF5AC0">
              <w:rPr>
                <w:rFonts w:cs="Arial"/>
                <w:b/>
                <w:sz w:val="22"/>
                <w:szCs w:val="24"/>
              </w:rPr>
              <w:t>CUMPLIDA EFECTIVA</w:t>
            </w:r>
          </w:p>
        </w:tc>
      </w:tr>
      <w:tr w:rsidR="00054DE6" w:rsidRPr="00DF5AC0" w14:paraId="5FFF3C9C" w14:textId="77777777" w:rsidTr="001033DC">
        <w:tc>
          <w:tcPr>
            <w:tcW w:w="993" w:type="dxa"/>
            <w:tcBorders>
              <w:top w:val="single" w:sz="4" w:space="0" w:color="000000"/>
              <w:left w:val="single" w:sz="4" w:space="0" w:color="000000"/>
              <w:bottom w:val="single" w:sz="4" w:space="0" w:color="000000"/>
              <w:right w:val="single" w:sz="4" w:space="0" w:color="000000"/>
            </w:tcBorders>
            <w:vAlign w:val="center"/>
            <w:hideMark/>
          </w:tcPr>
          <w:p w14:paraId="5418411D" w14:textId="77777777" w:rsidR="00054DE6" w:rsidRPr="00DF5AC0" w:rsidRDefault="00054DE6" w:rsidP="001033DC">
            <w:pPr>
              <w:ind w:left="-127"/>
              <w:jc w:val="center"/>
              <w:rPr>
                <w:rFonts w:cs="Arial"/>
                <w:sz w:val="22"/>
                <w:szCs w:val="24"/>
              </w:rPr>
            </w:pPr>
            <w:r w:rsidRPr="00DF5AC0">
              <w:rPr>
                <w:rFonts w:cs="Arial"/>
                <w:sz w:val="22"/>
                <w:szCs w:val="24"/>
              </w:rPr>
              <w:t>2021</w:t>
            </w:r>
          </w:p>
        </w:tc>
        <w:tc>
          <w:tcPr>
            <w:tcW w:w="1417" w:type="dxa"/>
            <w:tcBorders>
              <w:top w:val="single" w:sz="4" w:space="0" w:color="000000"/>
              <w:left w:val="single" w:sz="4" w:space="0" w:color="000000"/>
              <w:bottom w:val="single" w:sz="4" w:space="0" w:color="000000"/>
              <w:right w:val="single" w:sz="4" w:space="0" w:color="000000"/>
            </w:tcBorders>
            <w:vAlign w:val="center"/>
            <w:hideMark/>
          </w:tcPr>
          <w:p w14:paraId="4186E8B3" w14:textId="77777777" w:rsidR="00054DE6" w:rsidRPr="00DF5AC0" w:rsidRDefault="00054DE6" w:rsidP="001033DC">
            <w:pPr>
              <w:ind w:right="49"/>
              <w:jc w:val="center"/>
              <w:rPr>
                <w:rFonts w:cs="Arial"/>
                <w:sz w:val="22"/>
                <w:szCs w:val="24"/>
              </w:rPr>
            </w:pPr>
            <w:r w:rsidRPr="00DF5AC0">
              <w:rPr>
                <w:rFonts w:cs="Arial"/>
                <w:sz w:val="22"/>
                <w:szCs w:val="24"/>
              </w:rPr>
              <w:t>179</w:t>
            </w:r>
          </w:p>
        </w:tc>
        <w:tc>
          <w:tcPr>
            <w:tcW w:w="1985" w:type="dxa"/>
            <w:tcBorders>
              <w:top w:val="single" w:sz="4" w:space="0" w:color="000000"/>
              <w:left w:val="single" w:sz="4" w:space="0" w:color="000000"/>
              <w:bottom w:val="single" w:sz="4" w:space="0" w:color="000000"/>
              <w:right w:val="single" w:sz="4" w:space="0" w:color="000000"/>
            </w:tcBorders>
            <w:vAlign w:val="center"/>
            <w:hideMark/>
          </w:tcPr>
          <w:p w14:paraId="6F99FBD5" w14:textId="77777777" w:rsidR="00054DE6" w:rsidRPr="00DF5AC0" w:rsidRDefault="00054DE6" w:rsidP="001033DC">
            <w:pPr>
              <w:ind w:left="-146" w:right="-111"/>
              <w:jc w:val="center"/>
              <w:rPr>
                <w:rFonts w:cs="Arial"/>
                <w:sz w:val="22"/>
                <w:szCs w:val="24"/>
              </w:rPr>
            </w:pPr>
            <w:r w:rsidRPr="00DF5AC0">
              <w:rPr>
                <w:rFonts w:cs="Arial"/>
                <w:sz w:val="22"/>
                <w:szCs w:val="24"/>
              </w:rPr>
              <w:t>Gestión Contractual</w:t>
            </w:r>
          </w:p>
        </w:tc>
        <w:tc>
          <w:tcPr>
            <w:tcW w:w="1701" w:type="dxa"/>
            <w:tcBorders>
              <w:top w:val="single" w:sz="4" w:space="0" w:color="000000"/>
              <w:left w:val="single" w:sz="4" w:space="0" w:color="000000"/>
              <w:bottom w:val="single" w:sz="4" w:space="0" w:color="000000"/>
              <w:right w:val="single" w:sz="4" w:space="0" w:color="000000"/>
            </w:tcBorders>
            <w:vAlign w:val="center"/>
            <w:hideMark/>
          </w:tcPr>
          <w:p w14:paraId="015F0E4C" w14:textId="77777777" w:rsidR="00054DE6" w:rsidRPr="00DF5AC0" w:rsidRDefault="00054DE6" w:rsidP="001033DC">
            <w:pPr>
              <w:ind w:left="-102" w:right="-149"/>
              <w:jc w:val="center"/>
              <w:rPr>
                <w:rFonts w:cs="Arial"/>
                <w:sz w:val="22"/>
                <w:szCs w:val="24"/>
              </w:rPr>
            </w:pPr>
            <w:r w:rsidRPr="00DF5AC0">
              <w:rPr>
                <w:rFonts w:cs="Arial"/>
                <w:sz w:val="22"/>
                <w:szCs w:val="24"/>
              </w:rPr>
              <w:t>3.2.1.2</w:t>
            </w:r>
          </w:p>
        </w:tc>
        <w:tc>
          <w:tcPr>
            <w:tcW w:w="992" w:type="dxa"/>
            <w:tcBorders>
              <w:top w:val="single" w:sz="4" w:space="0" w:color="000000"/>
              <w:left w:val="single" w:sz="4" w:space="0" w:color="000000"/>
              <w:bottom w:val="single" w:sz="4" w:space="0" w:color="000000"/>
              <w:right w:val="single" w:sz="4" w:space="0" w:color="000000"/>
            </w:tcBorders>
            <w:vAlign w:val="center"/>
            <w:hideMark/>
          </w:tcPr>
          <w:p w14:paraId="36B42D16" w14:textId="77777777" w:rsidR="00054DE6" w:rsidRPr="00DF5AC0" w:rsidRDefault="00054DE6" w:rsidP="001033DC">
            <w:pPr>
              <w:ind w:left="-99" w:right="-114"/>
              <w:jc w:val="center"/>
              <w:rPr>
                <w:rFonts w:cs="Arial"/>
                <w:sz w:val="22"/>
                <w:szCs w:val="24"/>
              </w:rPr>
            </w:pPr>
            <w:r w:rsidRPr="00DF5AC0">
              <w:rPr>
                <w:rFonts w:cs="Arial"/>
                <w:sz w:val="22"/>
                <w:szCs w:val="24"/>
              </w:rPr>
              <w:t>2</w:t>
            </w:r>
          </w:p>
        </w:tc>
        <w:tc>
          <w:tcPr>
            <w:tcW w:w="2977" w:type="dxa"/>
            <w:tcBorders>
              <w:top w:val="single" w:sz="4" w:space="0" w:color="000000"/>
              <w:left w:val="single" w:sz="4" w:space="0" w:color="000000"/>
              <w:bottom w:val="single" w:sz="4" w:space="0" w:color="000000"/>
              <w:right w:val="single" w:sz="4" w:space="0" w:color="000000"/>
            </w:tcBorders>
            <w:vAlign w:val="center"/>
            <w:hideMark/>
          </w:tcPr>
          <w:p w14:paraId="393276AA" w14:textId="77777777" w:rsidR="00054DE6" w:rsidRPr="00DF5AC0" w:rsidRDefault="00054DE6" w:rsidP="001033DC">
            <w:pPr>
              <w:ind w:left="-104" w:right="-52"/>
              <w:jc w:val="center"/>
              <w:rPr>
                <w:rFonts w:cs="Arial"/>
                <w:b/>
                <w:bCs/>
                <w:sz w:val="22"/>
                <w:szCs w:val="24"/>
              </w:rPr>
            </w:pPr>
            <w:r w:rsidRPr="00DF5AC0">
              <w:rPr>
                <w:rFonts w:cs="Arial"/>
                <w:b/>
                <w:sz w:val="22"/>
                <w:szCs w:val="24"/>
              </w:rPr>
              <w:t>CUMPLIDA EFECTIVA</w:t>
            </w:r>
          </w:p>
        </w:tc>
      </w:tr>
      <w:tr w:rsidR="00054DE6" w:rsidRPr="00DF5AC0" w14:paraId="64FA11DB" w14:textId="77777777" w:rsidTr="001033DC">
        <w:tc>
          <w:tcPr>
            <w:tcW w:w="993" w:type="dxa"/>
            <w:tcBorders>
              <w:top w:val="single" w:sz="4" w:space="0" w:color="000000"/>
              <w:left w:val="single" w:sz="4" w:space="0" w:color="000000"/>
              <w:bottom w:val="single" w:sz="4" w:space="0" w:color="000000"/>
              <w:right w:val="single" w:sz="4" w:space="0" w:color="000000"/>
            </w:tcBorders>
            <w:vAlign w:val="center"/>
            <w:hideMark/>
          </w:tcPr>
          <w:p w14:paraId="5DC5193E" w14:textId="77777777" w:rsidR="00054DE6" w:rsidRPr="00DF5AC0" w:rsidRDefault="00054DE6" w:rsidP="001033DC">
            <w:pPr>
              <w:ind w:left="-127"/>
              <w:jc w:val="center"/>
              <w:rPr>
                <w:rFonts w:cs="Arial"/>
                <w:sz w:val="22"/>
                <w:szCs w:val="24"/>
              </w:rPr>
            </w:pPr>
            <w:r w:rsidRPr="00DF5AC0">
              <w:rPr>
                <w:rFonts w:cs="Arial"/>
                <w:sz w:val="22"/>
                <w:szCs w:val="24"/>
              </w:rPr>
              <w:t>2021</w:t>
            </w:r>
          </w:p>
        </w:tc>
        <w:tc>
          <w:tcPr>
            <w:tcW w:w="1417" w:type="dxa"/>
            <w:tcBorders>
              <w:top w:val="single" w:sz="4" w:space="0" w:color="000000"/>
              <w:left w:val="single" w:sz="4" w:space="0" w:color="000000"/>
              <w:bottom w:val="single" w:sz="4" w:space="0" w:color="000000"/>
              <w:right w:val="single" w:sz="4" w:space="0" w:color="000000"/>
            </w:tcBorders>
            <w:vAlign w:val="center"/>
            <w:hideMark/>
          </w:tcPr>
          <w:p w14:paraId="6D6640EE" w14:textId="77777777" w:rsidR="00054DE6" w:rsidRPr="00DF5AC0" w:rsidRDefault="00054DE6" w:rsidP="001033DC">
            <w:pPr>
              <w:ind w:right="49"/>
              <w:jc w:val="center"/>
              <w:rPr>
                <w:rFonts w:cs="Arial"/>
                <w:sz w:val="22"/>
                <w:szCs w:val="24"/>
              </w:rPr>
            </w:pPr>
            <w:r w:rsidRPr="00DF5AC0">
              <w:rPr>
                <w:rFonts w:cs="Arial"/>
                <w:sz w:val="22"/>
                <w:szCs w:val="24"/>
              </w:rPr>
              <w:t>179</w:t>
            </w:r>
          </w:p>
        </w:tc>
        <w:tc>
          <w:tcPr>
            <w:tcW w:w="1985" w:type="dxa"/>
            <w:tcBorders>
              <w:top w:val="single" w:sz="4" w:space="0" w:color="000000"/>
              <w:left w:val="single" w:sz="4" w:space="0" w:color="000000"/>
              <w:bottom w:val="single" w:sz="4" w:space="0" w:color="000000"/>
              <w:right w:val="single" w:sz="4" w:space="0" w:color="000000"/>
            </w:tcBorders>
            <w:vAlign w:val="center"/>
            <w:hideMark/>
          </w:tcPr>
          <w:p w14:paraId="06D5C966" w14:textId="77777777" w:rsidR="00054DE6" w:rsidRPr="00DF5AC0" w:rsidRDefault="00054DE6" w:rsidP="001033DC">
            <w:pPr>
              <w:ind w:left="-146" w:right="-111"/>
              <w:jc w:val="center"/>
              <w:rPr>
                <w:rFonts w:cs="Arial"/>
                <w:sz w:val="22"/>
                <w:szCs w:val="24"/>
              </w:rPr>
            </w:pPr>
            <w:r w:rsidRPr="00DF5AC0">
              <w:rPr>
                <w:rFonts w:cs="Arial"/>
                <w:sz w:val="22"/>
                <w:szCs w:val="24"/>
              </w:rPr>
              <w:t>Gestión Contractual</w:t>
            </w:r>
          </w:p>
        </w:tc>
        <w:tc>
          <w:tcPr>
            <w:tcW w:w="1701" w:type="dxa"/>
            <w:tcBorders>
              <w:top w:val="single" w:sz="4" w:space="0" w:color="000000"/>
              <w:left w:val="single" w:sz="4" w:space="0" w:color="000000"/>
              <w:bottom w:val="single" w:sz="4" w:space="0" w:color="000000"/>
              <w:right w:val="single" w:sz="4" w:space="0" w:color="000000"/>
            </w:tcBorders>
            <w:vAlign w:val="center"/>
            <w:hideMark/>
          </w:tcPr>
          <w:p w14:paraId="529C06ED" w14:textId="77777777" w:rsidR="00054DE6" w:rsidRPr="00DF5AC0" w:rsidRDefault="00054DE6" w:rsidP="001033DC">
            <w:pPr>
              <w:ind w:left="-102" w:right="-149"/>
              <w:jc w:val="center"/>
              <w:rPr>
                <w:rFonts w:cs="Arial"/>
                <w:sz w:val="22"/>
                <w:szCs w:val="24"/>
              </w:rPr>
            </w:pPr>
            <w:r w:rsidRPr="00DF5AC0">
              <w:rPr>
                <w:rFonts w:cs="Arial"/>
                <w:sz w:val="22"/>
                <w:szCs w:val="24"/>
              </w:rPr>
              <w:t>3.2.1.2</w:t>
            </w:r>
          </w:p>
        </w:tc>
        <w:tc>
          <w:tcPr>
            <w:tcW w:w="992" w:type="dxa"/>
            <w:tcBorders>
              <w:top w:val="single" w:sz="4" w:space="0" w:color="000000"/>
              <w:left w:val="single" w:sz="4" w:space="0" w:color="000000"/>
              <w:bottom w:val="single" w:sz="4" w:space="0" w:color="000000"/>
              <w:right w:val="single" w:sz="4" w:space="0" w:color="000000"/>
            </w:tcBorders>
            <w:vAlign w:val="center"/>
            <w:hideMark/>
          </w:tcPr>
          <w:p w14:paraId="46C286C4" w14:textId="77777777" w:rsidR="00054DE6" w:rsidRPr="00DF5AC0" w:rsidRDefault="00054DE6" w:rsidP="001033DC">
            <w:pPr>
              <w:ind w:left="-99" w:right="-114"/>
              <w:jc w:val="center"/>
              <w:rPr>
                <w:rFonts w:cs="Arial"/>
                <w:sz w:val="22"/>
                <w:szCs w:val="24"/>
              </w:rPr>
            </w:pPr>
            <w:r w:rsidRPr="00DF5AC0">
              <w:rPr>
                <w:rFonts w:cs="Arial"/>
                <w:sz w:val="22"/>
                <w:szCs w:val="24"/>
              </w:rPr>
              <w:t>3</w:t>
            </w:r>
          </w:p>
        </w:tc>
        <w:tc>
          <w:tcPr>
            <w:tcW w:w="2977" w:type="dxa"/>
            <w:tcBorders>
              <w:top w:val="single" w:sz="4" w:space="0" w:color="000000"/>
              <w:left w:val="single" w:sz="4" w:space="0" w:color="000000"/>
              <w:bottom w:val="single" w:sz="4" w:space="0" w:color="000000"/>
              <w:right w:val="single" w:sz="4" w:space="0" w:color="000000"/>
            </w:tcBorders>
            <w:vAlign w:val="center"/>
            <w:hideMark/>
          </w:tcPr>
          <w:p w14:paraId="2FB8F0C9" w14:textId="77777777" w:rsidR="00054DE6" w:rsidRPr="00DF5AC0" w:rsidRDefault="00054DE6" w:rsidP="001033DC">
            <w:pPr>
              <w:ind w:left="-104" w:right="-52"/>
              <w:jc w:val="center"/>
              <w:rPr>
                <w:rFonts w:cs="Arial"/>
                <w:b/>
                <w:bCs/>
                <w:sz w:val="22"/>
                <w:szCs w:val="24"/>
              </w:rPr>
            </w:pPr>
            <w:r w:rsidRPr="00DF5AC0">
              <w:rPr>
                <w:rFonts w:cs="Arial"/>
                <w:b/>
                <w:sz w:val="22"/>
                <w:szCs w:val="24"/>
              </w:rPr>
              <w:t>CUMPLIDA EFECTIVA</w:t>
            </w:r>
          </w:p>
        </w:tc>
      </w:tr>
      <w:tr w:rsidR="00054DE6" w:rsidRPr="00DF5AC0" w14:paraId="7B47EBED" w14:textId="77777777" w:rsidTr="001033DC">
        <w:tc>
          <w:tcPr>
            <w:tcW w:w="993" w:type="dxa"/>
            <w:tcBorders>
              <w:top w:val="single" w:sz="4" w:space="0" w:color="000000"/>
              <w:left w:val="single" w:sz="4" w:space="0" w:color="000000"/>
              <w:bottom w:val="single" w:sz="4" w:space="0" w:color="000000"/>
              <w:right w:val="single" w:sz="4" w:space="0" w:color="000000"/>
            </w:tcBorders>
            <w:vAlign w:val="center"/>
            <w:hideMark/>
          </w:tcPr>
          <w:p w14:paraId="688BD94B" w14:textId="77777777" w:rsidR="00054DE6" w:rsidRPr="00DF5AC0" w:rsidRDefault="00054DE6" w:rsidP="001033DC">
            <w:pPr>
              <w:ind w:left="-127"/>
              <w:jc w:val="center"/>
              <w:rPr>
                <w:rFonts w:cs="Arial"/>
                <w:sz w:val="22"/>
                <w:szCs w:val="24"/>
              </w:rPr>
            </w:pPr>
            <w:r w:rsidRPr="00DF5AC0">
              <w:rPr>
                <w:rFonts w:cs="Arial"/>
                <w:sz w:val="22"/>
                <w:szCs w:val="24"/>
              </w:rPr>
              <w:t>2020</w:t>
            </w:r>
          </w:p>
        </w:tc>
        <w:tc>
          <w:tcPr>
            <w:tcW w:w="1417" w:type="dxa"/>
            <w:tcBorders>
              <w:top w:val="single" w:sz="4" w:space="0" w:color="000000"/>
              <w:left w:val="single" w:sz="4" w:space="0" w:color="000000"/>
              <w:bottom w:val="single" w:sz="4" w:space="0" w:color="000000"/>
              <w:right w:val="single" w:sz="4" w:space="0" w:color="000000"/>
            </w:tcBorders>
            <w:vAlign w:val="center"/>
            <w:hideMark/>
          </w:tcPr>
          <w:p w14:paraId="581C112C" w14:textId="77777777" w:rsidR="00054DE6" w:rsidRPr="00DF5AC0" w:rsidRDefault="00054DE6" w:rsidP="001033DC">
            <w:pPr>
              <w:ind w:right="49"/>
              <w:jc w:val="center"/>
              <w:rPr>
                <w:rFonts w:cs="Arial"/>
                <w:sz w:val="22"/>
                <w:szCs w:val="24"/>
              </w:rPr>
            </w:pPr>
            <w:r w:rsidRPr="00DF5AC0">
              <w:rPr>
                <w:rFonts w:cs="Arial"/>
                <w:sz w:val="22"/>
                <w:szCs w:val="24"/>
              </w:rPr>
              <w:t>218</w:t>
            </w:r>
          </w:p>
        </w:tc>
        <w:tc>
          <w:tcPr>
            <w:tcW w:w="1985" w:type="dxa"/>
            <w:tcBorders>
              <w:top w:val="single" w:sz="4" w:space="0" w:color="000000"/>
              <w:left w:val="single" w:sz="4" w:space="0" w:color="000000"/>
              <w:bottom w:val="single" w:sz="4" w:space="0" w:color="000000"/>
              <w:right w:val="single" w:sz="4" w:space="0" w:color="000000"/>
            </w:tcBorders>
            <w:vAlign w:val="center"/>
            <w:hideMark/>
          </w:tcPr>
          <w:p w14:paraId="47CBB9A6" w14:textId="77777777" w:rsidR="00054DE6" w:rsidRPr="00DF5AC0" w:rsidRDefault="00054DE6" w:rsidP="001033DC">
            <w:pPr>
              <w:ind w:left="-146" w:right="-111"/>
              <w:jc w:val="center"/>
              <w:rPr>
                <w:rFonts w:cs="Arial"/>
                <w:sz w:val="22"/>
                <w:szCs w:val="24"/>
              </w:rPr>
            </w:pPr>
            <w:r w:rsidRPr="00DF5AC0">
              <w:rPr>
                <w:rFonts w:cs="Arial"/>
                <w:sz w:val="22"/>
                <w:szCs w:val="24"/>
              </w:rPr>
              <w:t>Gestión Contractual</w:t>
            </w:r>
          </w:p>
        </w:tc>
        <w:tc>
          <w:tcPr>
            <w:tcW w:w="1701" w:type="dxa"/>
            <w:tcBorders>
              <w:top w:val="single" w:sz="4" w:space="0" w:color="000000"/>
              <w:left w:val="single" w:sz="4" w:space="0" w:color="000000"/>
              <w:bottom w:val="single" w:sz="4" w:space="0" w:color="000000"/>
              <w:right w:val="single" w:sz="4" w:space="0" w:color="000000"/>
            </w:tcBorders>
            <w:vAlign w:val="center"/>
            <w:hideMark/>
          </w:tcPr>
          <w:p w14:paraId="6D9DE806" w14:textId="77777777" w:rsidR="00054DE6" w:rsidRPr="00DF5AC0" w:rsidRDefault="00054DE6" w:rsidP="001033DC">
            <w:pPr>
              <w:ind w:left="-102" w:right="-149"/>
              <w:jc w:val="center"/>
              <w:rPr>
                <w:rFonts w:cs="Arial"/>
                <w:sz w:val="22"/>
                <w:szCs w:val="24"/>
              </w:rPr>
            </w:pPr>
            <w:r w:rsidRPr="00DF5AC0">
              <w:rPr>
                <w:rFonts w:cs="Arial"/>
                <w:sz w:val="22"/>
                <w:szCs w:val="24"/>
              </w:rPr>
              <w:t>3.2.1.6</w:t>
            </w:r>
          </w:p>
        </w:tc>
        <w:tc>
          <w:tcPr>
            <w:tcW w:w="992" w:type="dxa"/>
            <w:tcBorders>
              <w:top w:val="single" w:sz="4" w:space="0" w:color="000000"/>
              <w:left w:val="single" w:sz="4" w:space="0" w:color="000000"/>
              <w:bottom w:val="single" w:sz="4" w:space="0" w:color="000000"/>
              <w:right w:val="single" w:sz="4" w:space="0" w:color="000000"/>
            </w:tcBorders>
            <w:vAlign w:val="center"/>
            <w:hideMark/>
          </w:tcPr>
          <w:p w14:paraId="5DDB1C66" w14:textId="77777777" w:rsidR="00054DE6" w:rsidRPr="00DF5AC0" w:rsidRDefault="00054DE6" w:rsidP="001033DC">
            <w:pPr>
              <w:ind w:left="-99" w:right="-114"/>
              <w:jc w:val="center"/>
              <w:rPr>
                <w:rFonts w:cs="Arial"/>
                <w:sz w:val="22"/>
                <w:szCs w:val="24"/>
              </w:rPr>
            </w:pPr>
            <w:r w:rsidRPr="00DF5AC0">
              <w:rPr>
                <w:rFonts w:cs="Arial"/>
                <w:sz w:val="22"/>
                <w:szCs w:val="24"/>
              </w:rPr>
              <w:t>1</w:t>
            </w:r>
          </w:p>
        </w:tc>
        <w:tc>
          <w:tcPr>
            <w:tcW w:w="2977" w:type="dxa"/>
            <w:tcBorders>
              <w:top w:val="single" w:sz="4" w:space="0" w:color="000000"/>
              <w:left w:val="single" w:sz="4" w:space="0" w:color="000000"/>
              <w:bottom w:val="single" w:sz="4" w:space="0" w:color="000000"/>
              <w:right w:val="single" w:sz="4" w:space="0" w:color="000000"/>
            </w:tcBorders>
            <w:vAlign w:val="center"/>
            <w:hideMark/>
          </w:tcPr>
          <w:p w14:paraId="39DD5663" w14:textId="77777777" w:rsidR="00054DE6" w:rsidRPr="00DF5AC0" w:rsidRDefault="00054DE6" w:rsidP="001033DC">
            <w:pPr>
              <w:ind w:left="-104" w:right="-52"/>
              <w:jc w:val="center"/>
              <w:rPr>
                <w:rFonts w:cs="Arial"/>
                <w:b/>
                <w:bCs/>
                <w:sz w:val="22"/>
                <w:szCs w:val="24"/>
              </w:rPr>
            </w:pPr>
            <w:r w:rsidRPr="00DF5AC0">
              <w:rPr>
                <w:rFonts w:cs="Arial"/>
                <w:b/>
                <w:sz w:val="22"/>
                <w:szCs w:val="24"/>
              </w:rPr>
              <w:t>CUMPLIDA EFECTIVA</w:t>
            </w:r>
          </w:p>
        </w:tc>
      </w:tr>
      <w:tr w:rsidR="00054DE6" w:rsidRPr="00DF5AC0" w14:paraId="021D60E1" w14:textId="77777777" w:rsidTr="001033DC">
        <w:tc>
          <w:tcPr>
            <w:tcW w:w="993" w:type="dxa"/>
            <w:tcBorders>
              <w:top w:val="single" w:sz="4" w:space="0" w:color="000000"/>
              <w:left w:val="single" w:sz="4" w:space="0" w:color="000000"/>
              <w:bottom w:val="single" w:sz="4" w:space="0" w:color="000000"/>
              <w:right w:val="single" w:sz="4" w:space="0" w:color="000000"/>
            </w:tcBorders>
            <w:vAlign w:val="center"/>
            <w:hideMark/>
          </w:tcPr>
          <w:p w14:paraId="1132ECBE" w14:textId="77777777" w:rsidR="00054DE6" w:rsidRPr="00DF5AC0" w:rsidRDefault="00054DE6" w:rsidP="001033DC">
            <w:pPr>
              <w:ind w:left="-127"/>
              <w:jc w:val="center"/>
              <w:rPr>
                <w:rFonts w:cs="Arial"/>
                <w:sz w:val="22"/>
                <w:szCs w:val="24"/>
              </w:rPr>
            </w:pPr>
            <w:r w:rsidRPr="00DF5AC0">
              <w:rPr>
                <w:rFonts w:cs="Arial"/>
                <w:sz w:val="22"/>
                <w:szCs w:val="24"/>
              </w:rPr>
              <w:t>2020</w:t>
            </w:r>
          </w:p>
        </w:tc>
        <w:tc>
          <w:tcPr>
            <w:tcW w:w="1417" w:type="dxa"/>
            <w:tcBorders>
              <w:top w:val="single" w:sz="4" w:space="0" w:color="000000"/>
              <w:left w:val="single" w:sz="4" w:space="0" w:color="000000"/>
              <w:bottom w:val="single" w:sz="4" w:space="0" w:color="000000"/>
              <w:right w:val="single" w:sz="4" w:space="0" w:color="000000"/>
            </w:tcBorders>
            <w:vAlign w:val="center"/>
            <w:hideMark/>
          </w:tcPr>
          <w:p w14:paraId="69B1026C" w14:textId="77777777" w:rsidR="00054DE6" w:rsidRPr="00DF5AC0" w:rsidRDefault="00054DE6" w:rsidP="001033DC">
            <w:pPr>
              <w:ind w:right="49"/>
              <w:jc w:val="center"/>
              <w:rPr>
                <w:rFonts w:cs="Arial"/>
                <w:sz w:val="22"/>
                <w:szCs w:val="24"/>
              </w:rPr>
            </w:pPr>
            <w:r w:rsidRPr="00DF5AC0">
              <w:rPr>
                <w:rFonts w:cs="Arial"/>
                <w:sz w:val="22"/>
                <w:szCs w:val="24"/>
              </w:rPr>
              <w:t>218</w:t>
            </w:r>
          </w:p>
        </w:tc>
        <w:tc>
          <w:tcPr>
            <w:tcW w:w="1985" w:type="dxa"/>
            <w:tcBorders>
              <w:top w:val="single" w:sz="4" w:space="0" w:color="000000"/>
              <w:left w:val="single" w:sz="4" w:space="0" w:color="000000"/>
              <w:bottom w:val="single" w:sz="4" w:space="0" w:color="000000"/>
              <w:right w:val="single" w:sz="4" w:space="0" w:color="000000"/>
            </w:tcBorders>
            <w:vAlign w:val="center"/>
            <w:hideMark/>
          </w:tcPr>
          <w:p w14:paraId="46B6DB6D" w14:textId="77777777" w:rsidR="00054DE6" w:rsidRPr="00DF5AC0" w:rsidRDefault="00054DE6" w:rsidP="001033DC">
            <w:pPr>
              <w:ind w:left="-146" w:right="-111"/>
              <w:jc w:val="center"/>
              <w:rPr>
                <w:rFonts w:cs="Arial"/>
                <w:sz w:val="22"/>
                <w:szCs w:val="24"/>
              </w:rPr>
            </w:pPr>
            <w:r w:rsidRPr="00DF5AC0">
              <w:rPr>
                <w:rFonts w:cs="Arial"/>
                <w:sz w:val="22"/>
                <w:szCs w:val="24"/>
              </w:rPr>
              <w:t>Gestión Contractual</w:t>
            </w:r>
          </w:p>
        </w:tc>
        <w:tc>
          <w:tcPr>
            <w:tcW w:w="1701" w:type="dxa"/>
            <w:tcBorders>
              <w:top w:val="single" w:sz="4" w:space="0" w:color="000000"/>
              <w:left w:val="single" w:sz="4" w:space="0" w:color="000000"/>
              <w:bottom w:val="single" w:sz="4" w:space="0" w:color="000000"/>
              <w:right w:val="single" w:sz="4" w:space="0" w:color="000000"/>
            </w:tcBorders>
            <w:vAlign w:val="center"/>
            <w:hideMark/>
          </w:tcPr>
          <w:p w14:paraId="700CB78A" w14:textId="77777777" w:rsidR="00054DE6" w:rsidRPr="00DF5AC0" w:rsidRDefault="00054DE6" w:rsidP="001033DC">
            <w:pPr>
              <w:ind w:left="-102" w:right="-149"/>
              <w:jc w:val="center"/>
              <w:rPr>
                <w:rFonts w:cs="Arial"/>
                <w:sz w:val="22"/>
                <w:szCs w:val="24"/>
              </w:rPr>
            </w:pPr>
            <w:r w:rsidRPr="00DF5AC0">
              <w:rPr>
                <w:rFonts w:cs="Arial"/>
                <w:sz w:val="22"/>
                <w:szCs w:val="24"/>
              </w:rPr>
              <w:t>3.2.1.7</w:t>
            </w:r>
          </w:p>
        </w:tc>
        <w:tc>
          <w:tcPr>
            <w:tcW w:w="992" w:type="dxa"/>
            <w:tcBorders>
              <w:top w:val="single" w:sz="4" w:space="0" w:color="000000"/>
              <w:left w:val="single" w:sz="4" w:space="0" w:color="000000"/>
              <w:bottom w:val="single" w:sz="4" w:space="0" w:color="000000"/>
              <w:right w:val="single" w:sz="4" w:space="0" w:color="000000"/>
            </w:tcBorders>
            <w:vAlign w:val="center"/>
            <w:hideMark/>
          </w:tcPr>
          <w:p w14:paraId="32EA2C42" w14:textId="77777777" w:rsidR="00054DE6" w:rsidRPr="00DF5AC0" w:rsidRDefault="00054DE6" w:rsidP="001033DC">
            <w:pPr>
              <w:ind w:left="-99" w:right="-114"/>
              <w:jc w:val="center"/>
              <w:rPr>
                <w:rFonts w:cs="Arial"/>
                <w:sz w:val="22"/>
                <w:szCs w:val="24"/>
              </w:rPr>
            </w:pPr>
            <w:r w:rsidRPr="00DF5AC0">
              <w:rPr>
                <w:rFonts w:cs="Arial"/>
                <w:sz w:val="22"/>
                <w:szCs w:val="24"/>
              </w:rPr>
              <w:t>1</w:t>
            </w:r>
          </w:p>
        </w:tc>
        <w:tc>
          <w:tcPr>
            <w:tcW w:w="2977" w:type="dxa"/>
            <w:tcBorders>
              <w:top w:val="single" w:sz="4" w:space="0" w:color="000000"/>
              <w:left w:val="single" w:sz="4" w:space="0" w:color="000000"/>
              <w:bottom w:val="single" w:sz="4" w:space="0" w:color="000000"/>
              <w:right w:val="single" w:sz="4" w:space="0" w:color="000000"/>
            </w:tcBorders>
            <w:vAlign w:val="center"/>
            <w:hideMark/>
          </w:tcPr>
          <w:p w14:paraId="5CB0B505" w14:textId="77777777" w:rsidR="00054DE6" w:rsidRPr="00DF5AC0" w:rsidRDefault="00054DE6" w:rsidP="001033DC">
            <w:pPr>
              <w:ind w:left="-104" w:right="-52"/>
              <w:jc w:val="center"/>
              <w:rPr>
                <w:rFonts w:cs="Arial"/>
                <w:b/>
                <w:bCs/>
                <w:sz w:val="22"/>
                <w:szCs w:val="24"/>
              </w:rPr>
            </w:pPr>
            <w:r w:rsidRPr="00DF5AC0">
              <w:rPr>
                <w:rFonts w:cs="Arial"/>
                <w:b/>
                <w:sz w:val="22"/>
                <w:szCs w:val="24"/>
              </w:rPr>
              <w:t>CUMPLIDA EFECTIVA</w:t>
            </w:r>
          </w:p>
        </w:tc>
      </w:tr>
      <w:tr w:rsidR="00054DE6" w:rsidRPr="00DF5AC0" w14:paraId="089035FB" w14:textId="77777777" w:rsidTr="001033DC">
        <w:tc>
          <w:tcPr>
            <w:tcW w:w="993" w:type="dxa"/>
            <w:tcBorders>
              <w:top w:val="single" w:sz="4" w:space="0" w:color="000000"/>
              <w:left w:val="single" w:sz="4" w:space="0" w:color="000000"/>
              <w:bottom w:val="single" w:sz="4" w:space="0" w:color="000000"/>
              <w:right w:val="single" w:sz="4" w:space="0" w:color="000000"/>
            </w:tcBorders>
            <w:vAlign w:val="center"/>
            <w:hideMark/>
          </w:tcPr>
          <w:p w14:paraId="3C1A45F8" w14:textId="77777777" w:rsidR="00054DE6" w:rsidRPr="00DF5AC0" w:rsidRDefault="00054DE6" w:rsidP="001033DC">
            <w:pPr>
              <w:ind w:left="-127"/>
              <w:jc w:val="center"/>
              <w:rPr>
                <w:rFonts w:cs="Arial"/>
                <w:sz w:val="22"/>
                <w:szCs w:val="24"/>
              </w:rPr>
            </w:pPr>
            <w:r w:rsidRPr="00DF5AC0">
              <w:rPr>
                <w:rFonts w:cs="Arial"/>
                <w:sz w:val="22"/>
                <w:szCs w:val="24"/>
              </w:rPr>
              <w:t>2020</w:t>
            </w:r>
          </w:p>
        </w:tc>
        <w:tc>
          <w:tcPr>
            <w:tcW w:w="1417" w:type="dxa"/>
            <w:tcBorders>
              <w:top w:val="single" w:sz="4" w:space="0" w:color="000000"/>
              <w:left w:val="single" w:sz="4" w:space="0" w:color="000000"/>
              <w:bottom w:val="single" w:sz="4" w:space="0" w:color="000000"/>
              <w:right w:val="single" w:sz="4" w:space="0" w:color="000000"/>
            </w:tcBorders>
            <w:vAlign w:val="center"/>
            <w:hideMark/>
          </w:tcPr>
          <w:p w14:paraId="56FB17B5" w14:textId="77777777" w:rsidR="00054DE6" w:rsidRPr="00DF5AC0" w:rsidRDefault="00054DE6" w:rsidP="001033DC">
            <w:pPr>
              <w:ind w:right="49"/>
              <w:jc w:val="center"/>
              <w:rPr>
                <w:rFonts w:cs="Arial"/>
                <w:sz w:val="22"/>
                <w:szCs w:val="24"/>
              </w:rPr>
            </w:pPr>
            <w:r w:rsidRPr="00DF5AC0">
              <w:rPr>
                <w:rFonts w:cs="Arial"/>
                <w:sz w:val="22"/>
                <w:szCs w:val="24"/>
              </w:rPr>
              <w:t>218</w:t>
            </w:r>
          </w:p>
        </w:tc>
        <w:tc>
          <w:tcPr>
            <w:tcW w:w="1985" w:type="dxa"/>
            <w:tcBorders>
              <w:top w:val="single" w:sz="4" w:space="0" w:color="000000"/>
              <w:left w:val="single" w:sz="4" w:space="0" w:color="000000"/>
              <w:bottom w:val="single" w:sz="4" w:space="0" w:color="000000"/>
              <w:right w:val="single" w:sz="4" w:space="0" w:color="000000"/>
            </w:tcBorders>
            <w:vAlign w:val="center"/>
            <w:hideMark/>
          </w:tcPr>
          <w:p w14:paraId="79C958B6" w14:textId="77777777" w:rsidR="00054DE6" w:rsidRPr="00DF5AC0" w:rsidRDefault="00054DE6" w:rsidP="001033DC">
            <w:pPr>
              <w:ind w:left="-146" w:right="-111"/>
              <w:jc w:val="center"/>
              <w:rPr>
                <w:rFonts w:cs="Arial"/>
                <w:sz w:val="22"/>
                <w:szCs w:val="24"/>
              </w:rPr>
            </w:pPr>
            <w:r w:rsidRPr="00DF5AC0">
              <w:rPr>
                <w:rFonts w:cs="Arial"/>
                <w:sz w:val="22"/>
                <w:szCs w:val="24"/>
              </w:rPr>
              <w:t>Gestión Contractual</w:t>
            </w:r>
          </w:p>
        </w:tc>
        <w:tc>
          <w:tcPr>
            <w:tcW w:w="1701" w:type="dxa"/>
            <w:tcBorders>
              <w:top w:val="single" w:sz="4" w:space="0" w:color="000000"/>
              <w:left w:val="single" w:sz="4" w:space="0" w:color="000000"/>
              <w:bottom w:val="single" w:sz="4" w:space="0" w:color="000000"/>
              <w:right w:val="single" w:sz="4" w:space="0" w:color="000000"/>
            </w:tcBorders>
            <w:vAlign w:val="center"/>
            <w:hideMark/>
          </w:tcPr>
          <w:p w14:paraId="3C5D35C7" w14:textId="77777777" w:rsidR="00054DE6" w:rsidRPr="00DF5AC0" w:rsidRDefault="00054DE6" w:rsidP="001033DC">
            <w:pPr>
              <w:ind w:left="-102" w:right="-149"/>
              <w:jc w:val="center"/>
              <w:rPr>
                <w:rFonts w:cs="Arial"/>
                <w:sz w:val="22"/>
                <w:szCs w:val="24"/>
              </w:rPr>
            </w:pPr>
            <w:r w:rsidRPr="00DF5AC0">
              <w:rPr>
                <w:rFonts w:cs="Arial"/>
                <w:sz w:val="22"/>
                <w:szCs w:val="24"/>
              </w:rPr>
              <w:t>3.2.1.8</w:t>
            </w:r>
          </w:p>
        </w:tc>
        <w:tc>
          <w:tcPr>
            <w:tcW w:w="992" w:type="dxa"/>
            <w:tcBorders>
              <w:top w:val="single" w:sz="4" w:space="0" w:color="000000"/>
              <w:left w:val="single" w:sz="4" w:space="0" w:color="000000"/>
              <w:bottom w:val="single" w:sz="4" w:space="0" w:color="000000"/>
              <w:right w:val="single" w:sz="4" w:space="0" w:color="000000"/>
            </w:tcBorders>
            <w:vAlign w:val="center"/>
            <w:hideMark/>
          </w:tcPr>
          <w:p w14:paraId="5EE4F047" w14:textId="77777777" w:rsidR="00054DE6" w:rsidRPr="00DF5AC0" w:rsidRDefault="00054DE6" w:rsidP="001033DC">
            <w:pPr>
              <w:ind w:left="-99" w:right="-114"/>
              <w:jc w:val="center"/>
              <w:rPr>
                <w:rFonts w:cs="Arial"/>
                <w:sz w:val="22"/>
                <w:szCs w:val="24"/>
              </w:rPr>
            </w:pPr>
            <w:r w:rsidRPr="00DF5AC0">
              <w:rPr>
                <w:rFonts w:cs="Arial"/>
                <w:sz w:val="22"/>
                <w:szCs w:val="24"/>
              </w:rPr>
              <w:t>1</w:t>
            </w:r>
          </w:p>
        </w:tc>
        <w:tc>
          <w:tcPr>
            <w:tcW w:w="2977" w:type="dxa"/>
            <w:tcBorders>
              <w:top w:val="single" w:sz="4" w:space="0" w:color="000000"/>
              <w:left w:val="single" w:sz="4" w:space="0" w:color="000000"/>
              <w:bottom w:val="single" w:sz="4" w:space="0" w:color="000000"/>
              <w:right w:val="single" w:sz="4" w:space="0" w:color="000000"/>
            </w:tcBorders>
            <w:vAlign w:val="center"/>
            <w:hideMark/>
          </w:tcPr>
          <w:p w14:paraId="0FE2BD98" w14:textId="77777777" w:rsidR="00054DE6" w:rsidRPr="00DF5AC0" w:rsidRDefault="00054DE6" w:rsidP="001033DC">
            <w:pPr>
              <w:ind w:left="-104" w:right="-52"/>
              <w:jc w:val="center"/>
              <w:rPr>
                <w:rFonts w:cs="Arial"/>
                <w:b/>
                <w:bCs/>
                <w:sz w:val="22"/>
                <w:szCs w:val="24"/>
              </w:rPr>
            </w:pPr>
            <w:r w:rsidRPr="00DF5AC0">
              <w:rPr>
                <w:rFonts w:cs="Arial"/>
                <w:b/>
                <w:sz w:val="22"/>
                <w:szCs w:val="24"/>
              </w:rPr>
              <w:t>CUMPLIDA EFECTIVA</w:t>
            </w:r>
          </w:p>
        </w:tc>
      </w:tr>
      <w:tr w:rsidR="00054DE6" w:rsidRPr="00DF5AC0" w14:paraId="6EBD99FC" w14:textId="77777777" w:rsidTr="001033DC">
        <w:tc>
          <w:tcPr>
            <w:tcW w:w="993" w:type="dxa"/>
            <w:tcBorders>
              <w:top w:val="single" w:sz="4" w:space="0" w:color="000000"/>
              <w:left w:val="single" w:sz="4" w:space="0" w:color="000000"/>
              <w:bottom w:val="single" w:sz="4" w:space="0" w:color="000000"/>
              <w:right w:val="single" w:sz="4" w:space="0" w:color="000000"/>
            </w:tcBorders>
            <w:vAlign w:val="center"/>
            <w:hideMark/>
          </w:tcPr>
          <w:p w14:paraId="1F7395C8" w14:textId="77777777" w:rsidR="00054DE6" w:rsidRPr="00DF5AC0" w:rsidRDefault="00054DE6" w:rsidP="001033DC">
            <w:pPr>
              <w:ind w:left="-127"/>
              <w:jc w:val="center"/>
              <w:rPr>
                <w:rFonts w:cs="Arial"/>
                <w:sz w:val="22"/>
                <w:szCs w:val="24"/>
              </w:rPr>
            </w:pPr>
            <w:r w:rsidRPr="00DF5AC0">
              <w:rPr>
                <w:rFonts w:cs="Arial"/>
                <w:sz w:val="22"/>
                <w:szCs w:val="24"/>
              </w:rPr>
              <w:t>2021</w:t>
            </w:r>
          </w:p>
        </w:tc>
        <w:tc>
          <w:tcPr>
            <w:tcW w:w="1417" w:type="dxa"/>
            <w:tcBorders>
              <w:top w:val="single" w:sz="4" w:space="0" w:color="000000"/>
              <w:left w:val="single" w:sz="4" w:space="0" w:color="000000"/>
              <w:bottom w:val="single" w:sz="4" w:space="0" w:color="000000"/>
              <w:right w:val="single" w:sz="4" w:space="0" w:color="000000"/>
            </w:tcBorders>
            <w:vAlign w:val="center"/>
            <w:hideMark/>
          </w:tcPr>
          <w:p w14:paraId="3045EAF4" w14:textId="77777777" w:rsidR="00054DE6" w:rsidRPr="00DF5AC0" w:rsidRDefault="00054DE6" w:rsidP="001033DC">
            <w:pPr>
              <w:ind w:right="49"/>
              <w:jc w:val="center"/>
              <w:rPr>
                <w:rFonts w:cs="Arial"/>
                <w:sz w:val="22"/>
                <w:szCs w:val="24"/>
              </w:rPr>
            </w:pPr>
            <w:r w:rsidRPr="00DF5AC0">
              <w:rPr>
                <w:rFonts w:cs="Arial"/>
                <w:sz w:val="22"/>
                <w:szCs w:val="24"/>
              </w:rPr>
              <w:t>183</w:t>
            </w:r>
          </w:p>
        </w:tc>
        <w:tc>
          <w:tcPr>
            <w:tcW w:w="1985" w:type="dxa"/>
            <w:tcBorders>
              <w:top w:val="single" w:sz="4" w:space="0" w:color="000000"/>
              <w:left w:val="single" w:sz="4" w:space="0" w:color="000000"/>
              <w:bottom w:val="single" w:sz="4" w:space="0" w:color="000000"/>
              <w:right w:val="single" w:sz="4" w:space="0" w:color="000000"/>
            </w:tcBorders>
            <w:vAlign w:val="center"/>
            <w:hideMark/>
          </w:tcPr>
          <w:p w14:paraId="05536F8E" w14:textId="77777777" w:rsidR="00054DE6" w:rsidRPr="00DF5AC0" w:rsidRDefault="00054DE6" w:rsidP="001033DC">
            <w:pPr>
              <w:ind w:left="-146" w:right="-111"/>
              <w:jc w:val="center"/>
              <w:rPr>
                <w:rFonts w:cs="Arial"/>
                <w:sz w:val="22"/>
                <w:szCs w:val="24"/>
              </w:rPr>
            </w:pPr>
            <w:r w:rsidRPr="00DF5AC0">
              <w:rPr>
                <w:rFonts w:cs="Arial"/>
                <w:sz w:val="22"/>
                <w:szCs w:val="24"/>
              </w:rPr>
              <w:t>Estados Financieros</w:t>
            </w:r>
          </w:p>
        </w:tc>
        <w:tc>
          <w:tcPr>
            <w:tcW w:w="1701" w:type="dxa"/>
            <w:tcBorders>
              <w:top w:val="single" w:sz="4" w:space="0" w:color="000000"/>
              <w:left w:val="single" w:sz="4" w:space="0" w:color="000000"/>
              <w:bottom w:val="single" w:sz="4" w:space="0" w:color="000000"/>
              <w:right w:val="single" w:sz="4" w:space="0" w:color="000000"/>
            </w:tcBorders>
            <w:vAlign w:val="center"/>
            <w:hideMark/>
          </w:tcPr>
          <w:p w14:paraId="6CEB570D" w14:textId="77777777" w:rsidR="00054DE6" w:rsidRPr="00DF5AC0" w:rsidRDefault="00054DE6" w:rsidP="001033DC">
            <w:pPr>
              <w:ind w:left="-102" w:right="-149"/>
              <w:jc w:val="center"/>
              <w:rPr>
                <w:rFonts w:cs="Arial"/>
                <w:sz w:val="22"/>
                <w:szCs w:val="24"/>
              </w:rPr>
            </w:pPr>
            <w:r w:rsidRPr="00DF5AC0">
              <w:rPr>
                <w:rFonts w:cs="Arial"/>
                <w:sz w:val="22"/>
                <w:szCs w:val="24"/>
              </w:rPr>
              <w:t>3.3.1.1.2</w:t>
            </w:r>
          </w:p>
        </w:tc>
        <w:tc>
          <w:tcPr>
            <w:tcW w:w="992" w:type="dxa"/>
            <w:tcBorders>
              <w:top w:val="single" w:sz="4" w:space="0" w:color="000000"/>
              <w:left w:val="single" w:sz="4" w:space="0" w:color="000000"/>
              <w:bottom w:val="single" w:sz="4" w:space="0" w:color="000000"/>
              <w:right w:val="single" w:sz="4" w:space="0" w:color="000000"/>
            </w:tcBorders>
            <w:vAlign w:val="center"/>
            <w:hideMark/>
          </w:tcPr>
          <w:p w14:paraId="1B777DF8" w14:textId="77777777" w:rsidR="00054DE6" w:rsidRPr="00DF5AC0" w:rsidRDefault="00054DE6" w:rsidP="001033DC">
            <w:pPr>
              <w:ind w:left="-99" w:right="-114"/>
              <w:jc w:val="center"/>
              <w:rPr>
                <w:rFonts w:cs="Arial"/>
                <w:sz w:val="22"/>
                <w:szCs w:val="24"/>
              </w:rPr>
            </w:pPr>
            <w:r w:rsidRPr="00DF5AC0">
              <w:rPr>
                <w:rFonts w:cs="Arial"/>
                <w:sz w:val="22"/>
                <w:szCs w:val="24"/>
              </w:rPr>
              <w:t>1</w:t>
            </w:r>
          </w:p>
        </w:tc>
        <w:tc>
          <w:tcPr>
            <w:tcW w:w="2977" w:type="dxa"/>
            <w:tcBorders>
              <w:top w:val="single" w:sz="4" w:space="0" w:color="000000"/>
              <w:left w:val="single" w:sz="4" w:space="0" w:color="000000"/>
              <w:bottom w:val="single" w:sz="4" w:space="0" w:color="000000"/>
              <w:right w:val="single" w:sz="4" w:space="0" w:color="000000"/>
            </w:tcBorders>
            <w:vAlign w:val="center"/>
            <w:hideMark/>
          </w:tcPr>
          <w:p w14:paraId="52284A77" w14:textId="77777777" w:rsidR="00054DE6" w:rsidRPr="00DF5AC0" w:rsidRDefault="00054DE6" w:rsidP="001033DC">
            <w:pPr>
              <w:ind w:left="-104" w:right="-52"/>
              <w:jc w:val="center"/>
              <w:rPr>
                <w:rFonts w:cs="Arial"/>
                <w:b/>
                <w:bCs/>
                <w:sz w:val="22"/>
                <w:szCs w:val="24"/>
              </w:rPr>
            </w:pPr>
            <w:r w:rsidRPr="00DF5AC0">
              <w:rPr>
                <w:rFonts w:cs="Arial"/>
                <w:b/>
                <w:sz w:val="22"/>
                <w:szCs w:val="24"/>
              </w:rPr>
              <w:t>CUMPLIDA EFECTIVA</w:t>
            </w:r>
          </w:p>
        </w:tc>
      </w:tr>
      <w:tr w:rsidR="00054DE6" w:rsidRPr="00DF5AC0" w14:paraId="0D921E03" w14:textId="77777777" w:rsidTr="001033DC">
        <w:tc>
          <w:tcPr>
            <w:tcW w:w="993" w:type="dxa"/>
            <w:tcBorders>
              <w:top w:val="single" w:sz="4" w:space="0" w:color="000000"/>
              <w:left w:val="single" w:sz="4" w:space="0" w:color="000000"/>
              <w:bottom w:val="single" w:sz="4" w:space="0" w:color="000000"/>
              <w:right w:val="single" w:sz="4" w:space="0" w:color="000000"/>
            </w:tcBorders>
            <w:vAlign w:val="center"/>
            <w:hideMark/>
          </w:tcPr>
          <w:p w14:paraId="7AC941D1" w14:textId="77777777" w:rsidR="00054DE6" w:rsidRPr="00DF5AC0" w:rsidRDefault="00054DE6" w:rsidP="001033DC">
            <w:pPr>
              <w:ind w:left="-127"/>
              <w:jc w:val="center"/>
              <w:rPr>
                <w:rFonts w:cs="Arial"/>
                <w:sz w:val="22"/>
                <w:szCs w:val="24"/>
              </w:rPr>
            </w:pPr>
            <w:r w:rsidRPr="00DF5AC0">
              <w:rPr>
                <w:rFonts w:cs="Arial"/>
                <w:sz w:val="22"/>
                <w:szCs w:val="24"/>
              </w:rPr>
              <w:t>2021</w:t>
            </w:r>
          </w:p>
        </w:tc>
        <w:tc>
          <w:tcPr>
            <w:tcW w:w="1417" w:type="dxa"/>
            <w:tcBorders>
              <w:top w:val="single" w:sz="4" w:space="0" w:color="000000"/>
              <w:left w:val="single" w:sz="4" w:space="0" w:color="000000"/>
              <w:bottom w:val="single" w:sz="4" w:space="0" w:color="000000"/>
              <w:right w:val="single" w:sz="4" w:space="0" w:color="000000"/>
            </w:tcBorders>
            <w:vAlign w:val="center"/>
            <w:hideMark/>
          </w:tcPr>
          <w:p w14:paraId="15EEF713" w14:textId="77777777" w:rsidR="00054DE6" w:rsidRPr="00DF5AC0" w:rsidRDefault="00054DE6" w:rsidP="001033DC">
            <w:pPr>
              <w:ind w:right="49"/>
              <w:jc w:val="center"/>
              <w:rPr>
                <w:rFonts w:cs="Arial"/>
                <w:sz w:val="22"/>
                <w:szCs w:val="24"/>
              </w:rPr>
            </w:pPr>
            <w:r w:rsidRPr="00DF5AC0">
              <w:rPr>
                <w:rFonts w:cs="Arial"/>
                <w:sz w:val="22"/>
                <w:szCs w:val="24"/>
              </w:rPr>
              <w:t>183</w:t>
            </w:r>
          </w:p>
        </w:tc>
        <w:tc>
          <w:tcPr>
            <w:tcW w:w="1985" w:type="dxa"/>
            <w:tcBorders>
              <w:top w:val="single" w:sz="4" w:space="0" w:color="000000"/>
              <w:left w:val="single" w:sz="4" w:space="0" w:color="000000"/>
              <w:bottom w:val="single" w:sz="4" w:space="0" w:color="000000"/>
              <w:right w:val="single" w:sz="4" w:space="0" w:color="000000"/>
            </w:tcBorders>
            <w:vAlign w:val="center"/>
            <w:hideMark/>
          </w:tcPr>
          <w:p w14:paraId="0B894908" w14:textId="77777777" w:rsidR="00054DE6" w:rsidRPr="00DF5AC0" w:rsidRDefault="00054DE6" w:rsidP="001033DC">
            <w:pPr>
              <w:ind w:left="-146" w:right="-111"/>
              <w:jc w:val="center"/>
              <w:rPr>
                <w:rFonts w:cs="Arial"/>
                <w:sz w:val="22"/>
                <w:szCs w:val="24"/>
              </w:rPr>
            </w:pPr>
            <w:r w:rsidRPr="00DF5AC0">
              <w:rPr>
                <w:rFonts w:cs="Arial"/>
                <w:sz w:val="22"/>
                <w:szCs w:val="24"/>
              </w:rPr>
              <w:t>Estados Financieros</w:t>
            </w:r>
          </w:p>
        </w:tc>
        <w:tc>
          <w:tcPr>
            <w:tcW w:w="1701" w:type="dxa"/>
            <w:tcBorders>
              <w:top w:val="single" w:sz="4" w:space="0" w:color="000000"/>
              <w:left w:val="single" w:sz="4" w:space="0" w:color="000000"/>
              <w:bottom w:val="single" w:sz="4" w:space="0" w:color="000000"/>
              <w:right w:val="single" w:sz="4" w:space="0" w:color="000000"/>
            </w:tcBorders>
            <w:vAlign w:val="center"/>
            <w:hideMark/>
          </w:tcPr>
          <w:p w14:paraId="2CC36311" w14:textId="77777777" w:rsidR="00054DE6" w:rsidRPr="00DF5AC0" w:rsidRDefault="00054DE6" w:rsidP="001033DC">
            <w:pPr>
              <w:ind w:left="-102" w:right="-149"/>
              <w:jc w:val="center"/>
              <w:rPr>
                <w:rFonts w:cs="Arial"/>
                <w:sz w:val="22"/>
                <w:szCs w:val="24"/>
              </w:rPr>
            </w:pPr>
            <w:r w:rsidRPr="00DF5AC0">
              <w:rPr>
                <w:rFonts w:cs="Arial"/>
                <w:sz w:val="22"/>
                <w:szCs w:val="24"/>
              </w:rPr>
              <w:t>3.3.1.1.3</w:t>
            </w:r>
          </w:p>
        </w:tc>
        <w:tc>
          <w:tcPr>
            <w:tcW w:w="992" w:type="dxa"/>
            <w:tcBorders>
              <w:top w:val="single" w:sz="4" w:space="0" w:color="000000"/>
              <w:left w:val="single" w:sz="4" w:space="0" w:color="000000"/>
              <w:bottom w:val="single" w:sz="4" w:space="0" w:color="000000"/>
              <w:right w:val="single" w:sz="4" w:space="0" w:color="000000"/>
            </w:tcBorders>
            <w:vAlign w:val="center"/>
            <w:hideMark/>
          </w:tcPr>
          <w:p w14:paraId="5EBC4EA1" w14:textId="77777777" w:rsidR="00054DE6" w:rsidRPr="00DF5AC0" w:rsidRDefault="00054DE6" w:rsidP="001033DC">
            <w:pPr>
              <w:ind w:left="-99" w:right="-114"/>
              <w:jc w:val="center"/>
              <w:rPr>
                <w:rFonts w:cs="Arial"/>
                <w:sz w:val="22"/>
                <w:szCs w:val="24"/>
              </w:rPr>
            </w:pPr>
            <w:r w:rsidRPr="00DF5AC0">
              <w:rPr>
                <w:rFonts w:cs="Arial"/>
                <w:sz w:val="22"/>
                <w:szCs w:val="24"/>
              </w:rPr>
              <w:t>1</w:t>
            </w:r>
          </w:p>
        </w:tc>
        <w:tc>
          <w:tcPr>
            <w:tcW w:w="2977" w:type="dxa"/>
            <w:tcBorders>
              <w:top w:val="single" w:sz="4" w:space="0" w:color="000000"/>
              <w:left w:val="single" w:sz="4" w:space="0" w:color="000000"/>
              <w:bottom w:val="single" w:sz="4" w:space="0" w:color="000000"/>
              <w:right w:val="single" w:sz="4" w:space="0" w:color="000000"/>
            </w:tcBorders>
            <w:vAlign w:val="center"/>
            <w:hideMark/>
          </w:tcPr>
          <w:p w14:paraId="79214CF4" w14:textId="77777777" w:rsidR="00054DE6" w:rsidRPr="00DF5AC0" w:rsidRDefault="00054DE6" w:rsidP="001033DC">
            <w:pPr>
              <w:ind w:left="-104" w:right="-52"/>
              <w:jc w:val="center"/>
              <w:rPr>
                <w:rFonts w:cs="Arial"/>
                <w:b/>
                <w:bCs/>
                <w:sz w:val="22"/>
                <w:szCs w:val="24"/>
              </w:rPr>
            </w:pPr>
            <w:r w:rsidRPr="00DF5AC0">
              <w:rPr>
                <w:rFonts w:cs="Arial"/>
                <w:b/>
                <w:sz w:val="22"/>
                <w:szCs w:val="24"/>
              </w:rPr>
              <w:t>CUMPLIDA EFECTIVA</w:t>
            </w:r>
          </w:p>
        </w:tc>
      </w:tr>
      <w:tr w:rsidR="00054DE6" w:rsidRPr="00DF5AC0" w14:paraId="03B98482" w14:textId="77777777" w:rsidTr="001033DC">
        <w:tc>
          <w:tcPr>
            <w:tcW w:w="993" w:type="dxa"/>
            <w:tcBorders>
              <w:top w:val="single" w:sz="4" w:space="0" w:color="000000"/>
              <w:left w:val="single" w:sz="4" w:space="0" w:color="000000"/>
              <w:bottom w:val="single" w:sz="4" w:space="0" w:color="000000"/>
              <w:right w:val="single" w:sz="4" w:space="0" w:color="000000"/>
            </w:tcBorders>
            <w:vAlign w:val="center"/>
            <w:hideMark/>
          </w:tcPr>
          <w:p w14:paraId="399605D3" w14:textId="77777777" w:rsidR="00054DE6" w:rsidRPr="00DF5AC0" w:rsidRDefault="00054DE6" w:rsidP="001033DC">
            <w:pPr>
              <w:ind w:left="-127"/>
              <w:jc w:val="center"/>
              <w:rPr>
                <w:rFonts w:cs="Arial"/>
                <w:sz w:val="22"/>
                <w:szCs w:val="24"/>
              </w:rPr>
            </w:pPr>
            <w:r w:rsidRPr="00DF5AC0">
              <w:rPr>
                <w:rFonts w:cs="Arial"/>
                <w:sz w:val="22"/>
                <w:szCs w:val="24"/>
              </w:rPr>
              <w:t>2021</w:t>
            </w:r>
          </w:p>
        </w:tc>
        <w:tc>
          <w:tcPr>
            <w:tcW w:w="1417" w:type="dxa"/>
            <w:tcBorders>
              <w:top w:val="single" w:sz="4" w:space="0" w:color="000000"/>
              <w:left w:val="single" w:sz="4" w:space="0" w:color="000000"/>
              <w:bottom w:val="single" w:sz="4" w:space="0" w:color="000000"/>
              <w:right w:val="single" w:sz="4" w:space="0" w:color="000000"/>
            </w:tcBorders>
            <w:vAlign w:val="center"/>
            <w:hideMark/>
          </w:tcPr>
          <w:p w14:paraId="4B6A33FD" w14:textId="77777777" w:rsidR="00054DE6" w:rsidRPr="00DF5AC0" w:rsidRDefault="00054DE6" w:rsidP="001033DC">
            <w:pPr>
              <w:ind w:right="49"/>
              <w:jc w:val="center"/>
              <w:rPr>
                <w:rFonts w:cs="Arial"/>
                <w:sz w:val="22"/>
                <w:szCs w:val="24"/>
              </w:rPr>
            </w:pPr>
            <w:r w:rsidRPr="00DF5AC0">
              <w:rPr>
                <w:rFonts w:cs="Arial"/>
                <w:sz w:val="22"/>
                <w:szCs w:val="24"/>
              </w:rPr>
              <w:t>183</w:t>
            </w:r>
          </w:p>
        </w:tc>
        <w:tc>
          <w:tcPr>
            <w:tcW w:w="1985" w:type="dxa"/>
            <w:tcBorders>
              <w:top w:val="single" w:sz="4" w:space="0" w:color="000000"/>
              <w:left w:val="single" w:sz="4" w:space="0" w:color="000000"/>
              <w:bottom w:val="single" w:sz="4" w:space="0" w:color="000000"/>
              <w:right w:val="single" w:sz="4" w:space="0" w:color="000000"/>
            </w:tcBorders>
            <w:vAlign w:val="center"/>
            <w:hideMark/>
          </w:tcPr>
          <w:p w14:paraId="44593D90" w14:textId="77777777" w:rsidR="00054DE6" w:rsidRPr="00DF5AC0" w:rsidRDefault="00054DE6" w:rsidP="001033DC">
            <w:pPr>
              <w:ind w:left="-146" w:right="-111"/>
              <w:jc w:val="center"/>
              <w:rPr>
                <w:rFonts w:cs="Arial"/>
                <w:sz w:val="22"/>
                <w:szCs w:val="24"/>
              </w:rPr>
            </w:pPr>
            <w:r w:rsidRPr="00DF5AC0">
              <w:rPr>
                <w:rFonts w:cs="Arial"/>
                <w:sz w:val="22"/>
                <w:szCs w:val="24"/>
              </w:rPr>
              <w:t>Estados Financieros</w:t>
            </w:r>
          </w:p>
        </w:tc>
        <w:tc>
          <w:tcPr>
            <w:tcW w:w="1701" w:type="dxa"/>
            <w:tcBorders>
              <w:top w:val="single" w:sz="4" w:space="0" w:color="000000"/>
              <w:left w:val="single" w:sz="4" w:space="0" w:color="000000"/>
              <w:bottom w:val="single" w:sz="4" w:space="0" w:color="000000"/>
              <w:right w:val="single" w:sz="4" w:space="0" w:color="000000"/>
            </w:tcBorders>
            <w:vAlign w:val="center"/>
            <w:hideMark/>
          </w:tcPr>
          <w:p w14:paraId="2E9B902F" w14:textId="77777777" w:rsidR="00054DE6" w:rsidRPr="00DF5AC0" w:rsidRDefault="00054DE6" w:rsidP="001033DC">
            <w:pPr>
              <w:ind w:left="-102" w:right="-149"/>
              <w:jc w:val="center"/>
              <w:rPr>
                <w:rFonts w:cs="Arial"/>
                <w:sz w:val="22"/>
                <w:szCs w:val="24"/>
              </w:rPr>
            </w:pPr>
            <w:r w:rsidRPr="00DF5AC0">
              <w:rPr>
                <w:rFonts w:cs="Arial"/>
                <w:sz w:val="22"/>
                <w:szCs w:val="24"/>
              </w:rPr>
              <w:t>3.3.1.2.3</w:t>
            </w:r>
          </w:p>
        </w:tc>
        <w:tc>
          <w:tcPr>
            <w:tcW w:w="992" w:type="dxa"/>
            <w:tcBorders>
              <w:top w:val="single" w:sz="4" w:space="0" w:color="000000"/>
              <w:left w:val="single" w:sz="4" w:space="0" w:color="000000"/>
              <w:bottom w:val="single" w:sz="4" w:space="0" w:color="000000"/>
              <w:right w:val="single" w:sz="4" w:space="0" w:color="000000"/>
            </w:tcBorders>
            <w:vAlign w:val="center"/>
            <w:hideMark/>
          </w:tcPr>
          <w:p w14:paraId="20F730DF" w14:textId="77777777" w:rsidR="00054DE6" w:rsidRPr="00DF5AC0" w:rsidRDefault="00054DE6" w:rsidP="001033DC">
            <w:pPr>
              <w:ind w:left="-99" w:right="-114"/>
              <w:jc w:val="center"/>
              <w:rPr>
                <w:rFonts w:cs="Arial"/>
                <w:sz w:val="22"/>
                <w:szCs w:val="24"/>
              </w:rPr>
            </w:pPr>
            <w:r w:rsidRPr="00DF5AC0">
              <w:rPr>
                <w:rFonts w:cs="Arial"/>
                <w:sz w:val="22"/>
                <w:szCs w:val="24"/>
              </w:rPr>
              <w:t>1</w:t>
            </w:r>
          </w:p>
        </w:tc>
        <w:tc>
          <w:tcPr>
            <w:tcW w:w="2977" w:type="dxa"/>
            <w:tcBorders>
              <w:top w:val="single" w:sz="4" w:space="0" w:color="000000"/>
              <w:left w:val="single" w:sz="4" w:space="0" w:color="000000"/>
              <w:bottom w:val="single" w:sz="4" w:space="0" w:color="000000"/>
              <w:right w:val="single" w:sz="4" w:space="0" w:color="000000"/>
            </w:tcBorders>
            <w:vAlign w:val="center"/>
            <w:hideMark/>
          </w:tcPr>
          <w:p w14:paraId="461A8DAA" w14:textId="77777777" w:rsidR="00054DE6" w:rsidRPr="00DF5AC0" w:rsidRDefault="00054DE6" w:rsidP="001033DC">
            <w:pPr>
              <w:ind w:left="-104" w:right="-52"/>
              <w:jc w:val="center"/>
              <w:rPr>
                <w:rFonts w:cs="Arial"/>
                <w:b/>
                <w:bCs/>
                <w:sz w:val="22"/>
                <w:szCs w:val="24"/>
              </w:rPr>
            </w:pPr>
            <w:r w:rsidRPr="00DF5AC0">
              <w:rPr>
                <w:rFonts w:cs="Arial"/>
                <w:b/>
                <w:sz w:val="22"/>
                <w:szCs w:val="24"/>
              </w:rPr>
              <w:t>CUMPLIDA EFECTIVA</w:t>
            </w:r>
          </w:p>
        </w:tc>
      </w:tr>
      <w:tr w:rsidR="00054DE6" w:rsidRPr="00DF5AC0" w14:paraId="140FD0A2" w14:textId="77777777" w:rsidTr="001033DC">
        <w:tc>
          <w:tcPr>
            <w:tcW w:w="993" w:type="dxa"/>
            <w:tcBorders>
              <w:top w:val="single" w:sz="4" w:space="0" w:color="000000"/>
              <w:left w:val="single" w:sz="4" w:space="0" w:color="000000"/>
              <w:bottom w:val="single" w:sz="4" w:space="0" w:color="000000"/>
              <w:right w:val="single" w:sz="4" w:space="0" w:color="000000"/>
            </w:tcBorders>
            <w:vAlign w:val="center"/>
            <w:hideMark/>
          </w:tcPr>
          <w:p w14:paraId="7F1D2938" w14:textId="77777777" w:rsidR="00054DE6" w:rsidRPr="00DF5AC0" w:rsidRDefault="00054DE6" w:rsidP="001033DC">
            <w:pPr>
              <w:ind w:left="-127"/>
              <w:jc w:val="center"/>
              <w:rPr>
                <w:rFonts w:cs="Arial"/>
                <w:sz w:val="22"/>
                <w:szCs w:val="24"/>
              </w:rPr>
            </w:pPr>
            <w:r w:rsidRPr="00DF5AC0">
              <w:rPr>
                <w:rFonts w:cs="Arial"/>
                <w:sz w:val="22"/>
                <w:szCs w:val="24"/>
              </w:rPr>
              <w:t>2020</w:t>
            </w:r>
          </w:p>
        </w:tc>
        <w:tc>
          <w:tcPr>
            <w:tcW w:w="1417" w:type="dxa"/>
            <w:tcBorders>
              <w:top w:val="single" w:sz="4" w:space="0" w:color="000000"/>
              <w:left w:val="single" w:sz="4" w:space="0" w:color="000000"/>
              <w:bottom w:val="single" w:sz="4" w:space="0" w:color="000000"/>
              <w:right w:val="single" w:sz="4" w:space="0" w:color="000000"/>
            </w:tcBorders>
            <w:vAlign w:val="center"/>
            <w:hideMark/>
          </w:tcPr>
          <w:p w14:paraId="1CC339D0" w14:textId="77777777" w:rsidR="00054DE6" w:rsidRPr="00DF5AC0" w:rsidRDefault="00054DE6" w:rsidP="001033DC">
            <w:pPr>
              <w:ind w:right="49"/>
              <w:jc w:val="center"/>
              <w:rPr>
                <w:rFonts w:cs="Arial"/>
                <w:sz w:val="22"/>
                <w:szCs w:val="24"/>
              </w:rPr>
            </w:pPr>
            <w:r w:rsidRPr="00DF5AC0">
              <w:rPr>
                <w:rFonts w:cs="Arial"/>
                <w:sz w:val="22"/>
                <w:szCs w:val="24"/>
              </w:rPr>
              <w:t>218</w:t>
            </w:r>
          </w:p>
        </w:tc>
        <w:tc>
          <w:tcPr>
            <w:tcW w:w="1985" w:type="dxa"/>
            <w:tcBorders>
              <w:top w:val="single" w:sz="4" w:space="0" w:color="000000"/>
              <w:left w:val="single" w:sz="4" w:space="0" w:color="000000"/>
              <w:bottom w:val="single" w:sz="4" w:space="0" w:color="000000"/>
              <w:right w:val="single" w:sz="4" w:space="0" w:color="000000"/>
            </w:tcBorders>
            <w:vAlign w:val="center"/>
            <w:hideMark/>
          </w:tcPr>
          <w:p w14:paraId="088DACC5" w14:textId="77777777" w:rsidR="00054DE6" w:rsidRPr="00DF5AC0" w:rsidRDefault="00054DE6" w:rsidP="001033DC">
            <w:pPr>
              <w:ind w:left="-146" w:right="-111"/>
              <w:jc w:val="center"/>
              <w:rPr>
                <w:rFonts w:cs="Arial"/>
                <w:sz w:val="22"/>
                <w:szCs w:val="24"/>
              </w:rPr>
            </w:pPr>
            <w:r w:rsidRPr="00DF5AC0">
              <w:rPr>
                <w:rFonts w:cs="Arial"/>
                <w:sz w:val="22"/>
                <w:szCs w:val="24"/>
              </w:rPr>
              <w:t>Gestión Contractual</w:t>
            </w:r>
          </w:p>
        </w:tc>
        <w:tc>
          <w:tcPr>
            <w:tcW w:w="1701" w:type="dxa"/>
            <w:tcBorders>
              <w:top w:val="single" w:sz="4" w:space="0" w:color="000000"/>
              <w:left w:val="single" w:sz="4" w:space="0" w:color="000000"/>
              <w:bottom w:val="single" w:sz="4" w:space="0" w:color="000000"/>
              <w:right w:val="single" w:sz="4" w:space="0" w:color="000000"/>
            </w:tcBorders>
            <w:vAlign w:val="center"/>
            <w:hideMark/>
          </w:tcPr>
          <w:p w14:paraId="3E29AAA1" w14:textId="77777777" w:rsidR="00054DE6" w:rsidRPr="00DF5AC0" w:rsidRDefault="00054DE6" w:rsidP="001033DC">
            <w:pPr>
              <w:ind w:left="-102" w:right="-149"/>
              <w:jc w:val="center"/>
              <w:rPr>
                <w:rFonts w:cs="Arial"/>
                <w:sz w:val="22"/>
                <w:szCs w:val="24"/>
              </w:rPr>
            </w:pPr>
            <w:r w:rsidRPr="00DF5AC0">
              <w:rPr>
                <w:rFonts w:cs="Arial"/>
                <w:sz w:val="22"/>
                <w:szCs w:val="24"/>
              </w:rPr>
              <w:t>3.2.1.3</w:t>
            </w:r>
          </w:p>
        </w:tc>
        <w:tc>
          <w:tcPr>
            <w:tcW w:w="992" w:type="dxa"/>
            <w:tcBorders>
              <w:top w:val="single" w:sz="4" w:space="0" w:color="000000"/>
              <w:left w:val="single" w:sz="4" w:space="0" w:color="000000"/>
              <w:bottom w:val="single" w:sz="4" w:space="0" w:color="000000"/>
              <w:right w:val="single" w:sz="4" w:space="0" w:color="000000"/>
            </w:tcBorders>
            <w:vAlign w:val="center"/>
            <w:hideMark/>
          </w:tcPr>
          <w:p w14:paraId="5F83AAA5" w14:textId="77777777" w:rsidR="00054DE6" w:rsidRPr="00DF5AC0" w:rsidRDefault="00054DE6" w:rsidP="001033DC">
            <w:pPr>
              <w:ind w:left="-99" w:right="-114"/>
              <w:jc w:val="center"/>
              <w:rPr>
                <w:rFonts w:cs="Arial"/>
                <w:sz w:val="22"/>
                <w:szCs w:val="24"/>
              </w:rPr>
            </w:pPr>
            <w:r w:rsidRPr="00DF5AC0">
              <w:rPr>
                <w:rFonts w:cs="Arial"/>
                <w:sz w:val="22"/>
                <w:szCs w:val="24"/>
              </w:rPr>
              <w:t>2</w:t>
            </w:r>
          </w:p>
        </w:tc>
        <w:tc>
          <w:tcPr>
            <w:tcW w:w="2977" w:type="dxa"/>
            <w:tcBorders>
              <w:top w:val="single" w:sz="4" w:space="0" w:color="000000"/>
              <w:left w:val="single" w:sz="4" w:space="0" w:color="000000"/>
              <w:bottom w:val="single" w:sz="4" w:space="0" w:color="000000"/>
              <w:right w:val="single" w:sz="4" w:space="0" w:color="000000"/>
            </w:tcBorders>
            <w:vAlign w:val="center"/>
            <w:hideMark/>
          </w:tcPr>
          <w:p w14:paraId="593652B5" w14:textId="77777777" w:rsidR="00054DE6" w:rsidRPr="00DF5AC0" w:rsidRDefault="00054DE6" w:rsidP="001033DC">
            <w:pPr>
              <w:ind w:left="-104" w:right="-52"/>
              <w:jc w:val="center"/>
              <w:rPr>
                <w:rFonts w:cs="Arial"/>
                <w:b/>
                <w:bCs/>
                <w:sz w:val="22"/>
                <w:szCs w:val="24"/>
              </w:rPr>
            </w:pPr>
            <w:r w:rsidRPr="00DF5AC0">
              <w:rPr>
                <w:rFonts w:cs="Arial"/>
                <w:b/>
                <w:sz w:val="22"/>
                <w:szCs w:val="24"/>
              </w:rPr>
              <w:t>CUMPLIDA EFECTIVA</w:t>
            </w:r>
          </w:p>
        </w:tc>
      </w:tr>
    </w:tbl>
    <w:p w14:paraId="3DC39963" w14:textId="77777777" w:rsidR="00054DE6" w:rsidRPr="00DF5AC0" w:rsidRDefault="00054DE6" w:rsidP="00054DE6">
      <w:pPr>
        <w:jc w:val="center"/>
        <w:rPr>
          <w:rFonts w:cs="Arial"/>
          <w:i/>
          <w:color w:val="002060"/>
          <w:sz w:val="18"/>
          <w:szCs w:val="24"/>
        </w:rPr>
      </w:pPr>
      <w:r w:rsidRPr="00DF5AC0">
        <w:rPr>
          <w:rFonts w:cs="Arial"/>
          <w:i/>
          <w:color w:val="002060"/>
          <w:sz w:val="18"/>
          <w:szCs w:val="24"/>
        </w:rPr>
        <w:t>Fuente: Reporte SIVICOF Plan de Mejoramiento-UAECOB, con corte a 30 de junio de 2022, análisis equipo auditor Elaboró Equipo Auditor Dirección de Seguridad, Convivencia y Justicia.</w:t>
      </w:r>
    </w:p>
    <w:p w14:paraId="13E05032" w14:textId="77777777" w:rsidR="00054DE6" w:rsidRPr="00DF5AC0" w:rsidRDefault="00054DE6" w:rsidP="00054DE6">
      <w:pPr>
        <w:tabs>
          <w:tab w:val="left" w:pos="2579"/>
        </w:tabs>
        <w:rPr>
          <w:rFonts w:cs="Arial"/>
          <w:szCs w:val="24"/>
          <w:lang w:eastAsia="es-ES"/>
        </w:rPr>
      </w:pPr>
    </w:p>
    <w:p w14:paraId="1F7150DA" w14:textId="61572DBD" w:rsidR="00054DE6" w:rsidRPr="00DF5AC0" w:rsidRDefault="00EC5E66" w:rsidP="00054DE6">
      <w:pPr>
        <w:rPr>
          <w:rFonts w:cs="Arial"/>
          <w:szCs w:val="24"/>
        </w:rPr>
      </w:pPr>
      <w:r w:rsidRPr="00DF5AC0">
        <w:rPr>
          <w:rFonts w:cs="Arial"/>
          <w:b/>
          <w:szCs w:val="24"/>
          <w:lang w:eastAsia="es-ES"/>
        </w:rPr>
        <w:t>Rol fomento de la cultura del control</w:t>
      </w:r>
    </w:p>
    <w:p w14:paraId="593787FF" w14:textId="77777777" w:rsidR="00054DE6" w:rsidRPr="00DF5AC0" w:rsidRDefault="00054DE6" w:rsidP="00054DE6">
      <w:pPr>
        <w:rPr>
          <w:rFonts w:cs="Arial"/>
          <w:szCs w:val="24"/>
        </w:rPr>
      </w:pPr>
    </w:p>
    <w:p w14:paraId="42692272" w14:textId="77777777" w:rsidR="00054DE6" w:rsidRPr="00DF5AC0" w:rsidRDefault="00054DE6" w:rsidP="00054DE6">
      <w:pPr>
        <w:rPr>
          <w:rFonts w:cs="Arial"/>
          <w:szCs w:val="24"/>
          <w:lang w:eastAsia="es-ES"/>
        </w:rPr>
      </w:pPr>
      <w:r w:rsidRPr="00DF5AC0">
        <w:rPr>
          <w:rFonts w:cs="Arial"/>
          <w:szCs w:val="24"/>
        </w:rPr>
        <w:t xml:space="preserve">En el período a reportar la </w:t>
      </w:r>
      <w:r w:rsidRPr="00DF5AC0">
        <w:rPr>
          <w:rFonts w:cs="Arial"/>
          <w:szCs w:val="24"/>
          <w:lang w:eastAsia="es-ES"/>
        </w:rPr>
        <w:t>Oficina de Control Interno adelantó cuatro (4) actividades con el fin de fomentar la cultura del control consistentes en:</w:t>
      </w:r>
    </w:p>
    <w:p w14:paraId="565B3CF7" w14:textId="77777777" w:rsidR="00054DE6" w:rsidRPr="00DF5AC0" w:rsidRDefault="00054DE6" w:rsidP="00054DE6">
      <w:pPr>
        <w:rPr>
          <w:rFonts w:cs="Arial"/>
          <w:szCs w:val="24"/>
          <w:lang w:eastAsia="es-ES"/>
        </w:rPr>
      </w:pPr>
    </w:p>
    <w:p w14:paraId="053EA980" w14:textId="77777777" w:rsidR="00054DE6" w:rsidRPr="00DF5AC0" w:rsidRDefault="00054DE6" w:rsidP="00757B0A">
      <w:pPr>
        <w:pStyle w:val="Prrafodelista"/>
        <w:numPr>
          <w:ilvl w:val="0"/>
          <w:numId w:val="45"/>
        </w:numPr>
        <w:spacing w:after="160" w:line="256" w:lineRule="auto"/>
        <w:rPr>
          <w:rFonts w:cs="Arial"/>
          <w:szCs w:val="24"/>
        </w:rPr>
      </w:pPr>
      <w:r w:rsidRPr="00DF5AC0">
        <w:rPr>
          <w:rFonts w:cs="Arial"/>
          <w:szCs w:val="24"/>
          <w:lang w:eastAsia="es-ES"/>
        </w:rPr>
        <w:t>Afiche contentivo de los pilares del MECI y se publicó en diferentes lugares de la Entidad</w:t>
      </w:r>
    </w:p>
    <w:p w14:paraId="4FF937D7" w14:textId="77777777" w:rsidR="00054DE6" w:rsidRPr="00DF5AC0" w:rsidRDefault="00054DE6" w:rsidP="00757B0A">
      <w:pPr>
        <w:pStyle w:val="Prrafodelista"/>
        <w:numPr>
          <w:ilvl w:val="0"/>
          <w:numId w:val="45"/>
        </w:numPr>
        <w:spacing w:after="160" w:line="256" w:lineRule="auto"/>
        <w:rPr>
          <w:rFonts w:cs="Arial"/>
          <w:szCs w:val="24"/>
        </w:rPr>
      </w:pPr>
      <w:r w:rsidRPr="00DF5AC0">
        <w:rPr>
          <w:rFonts w:cs="Arial"/>
          <w:szCs w:val="24"/>
          <w:lang w:eastAsia="es-ES"/>
        </w:rPr>
        <w:t>Se publicó en el medio de comunicación interno denominado el Hidrante, una presentación en Prezi en donde se explica la importancia de los planes de mejoramiento.</w:t>
      </w:r>
    </w:p>
    <w:p w14:paraId="26E0109E" w14:textId="77777777" w:rsidR="00054DE6" w:rsidRPr="00DF5AC0" w:rsidRDefault="00054DE6" w:rsidP="00757B0A">
      <w:pPr>
        <w:pStyle w:val="Prrafodelista"/>
        <w:numPr>
          <w:ilvl w:val="0"/>
          <w:numId w:val="45"/>
        </w:numPr>
        <w:spacing w:after="160" w:line="256" w:lineRule="auto"/>
        <w:rPr>
          <w:rFonts w:cs="Arial"/>
          <w:szCs w:val="24"/>
        </w:rPr>
      </w:pPr>
      <w:r w:rsidRPr="00DF5AC0">
        <w:rPr>
          <w:rFonts w:cs="Arial"/>
          <w:szCs w:val="24"/>
        </w:rPr>
        <w:t>Se realizaron dos capacitaciones sobre el uso de la herramienta plan de mejoramiento institucional en la Unidad y Análisis de Causas, dirigidas a los referentes de los procesos Institucionales.</w:t>
      </w:r>
    </w:p>
    <w:p w14:paraId="7CEA4B3F" w14:textId="77777777" w:rsidR="00054DE6" w:rsidRPr="00DF5AC0" w:rsidRDefault="00054DE6" w:rsidP="00054DE6">
      <w:pPr>
        <w:pStyle w:val="Prrafodelista"/>
        <w:spacing w:after="160" w:line="256" w:lineRule="auto"/>
        <w:ind w:left="1080"/>
        <w:rPr>
          <w:rFonts w:cs="Arial"/>
          <w:szCs w:val="24"/>
        </w:rPr>
      </w:pPr>
    </w:p>
    <w:p w14:paraId="4355A586" w14:textId="666431D3" w:rsidR="00054DE6" w:rsidRPr="00DF5AC0" w:rsidRDefault="00EC5E66" w:rsidP="00054DE6">
      <w:pPr>
        <w:pStyle w:val="Prrafodelista"/>
        <w:ind w:hanging="720"/>
        <w:rPr>
          <w:rFonts w:cs="Arial"/>
          <w:b/>
          <w:bCs/>
          <w:szCs w:val="24"/>
        </w:rPr>
      </w:pPr>
      <w:r w:rsidRPr="00DF5AC0">
        <w:rPr>
          <w:rFonts w:cs="Arial"/>
          <w:b/>
          <w:bCs/>
          <w:szCs w:val="24"/>
        </w:rPr>
        <w:t>Plan anual de auditorias</w:t>
      </w:r>
    </w:p>
    <w:p w14:paraId="47BBE669" w14:textId="77777777" w:rsidR="00054DE6" w:rsidRPr="00DF5AC0" w:rsidRDefault="00054DE6" w:rsidP="00054DE6">
      <w:pPr>
        <w:pStyle w:val="Prrafodelista"/>
        <w:ind w:hanging="720"/>
        <w:rPr>
          <w:rFonts w:cs="Arial"/>
          <w:b/>
          <w:bCs/>
          <w:szCs w:val="24"/>
        </w:rPr>
      </w:pPr>
    </w:p>
    <w:p w14:paraId="0E833718" w14:textId="77777777" w:rsidR="00054DE6" w:rsidRPr="00DF5AC0" w:rsidRDefault="00054DE6" w:rsidP="00054DE6">
      <w:pPr>
        <w:pStyle w:val="Prrafodelista"/>
        <w:ind w:left="0"/>
        <w:rPr>
          <w:rFonts w:cs="Arial"/>
          <w:szCs w:val="24"/>
        </w:rPr>
      </w:pPr>
      <w:r w:rsidRPr="00DF5AC0">
        <w:rPr>
          <w:rFonts w:cs="Arial"/>
          <w:szCs w:val="24"/>
        </w:rPr>
        <w:t>La Oficina de Control Interno ha venido ejecutando las actividades programadas en el plan anual de auditoría que fue aprobado en el Comité Institucional de Coordinación de Control Interno en la sesión No. 1 celebrada el 27 de enero de 2022.</w:t>
      </w:r>
    </w:p>
    <w:p w14:paraId="5AE54B3D" w14:textId="77777777" w:rsidR="00054DE6" w:rsidRPr="00DF5AC0" w:rsidRDefault="00054DE6" w:rsidP="00054DE6">
      <w:pPr>
        <w:pStyle w:val="Prrafodelista"/>
        <w:ind w:left="0"/>
        <w:rPr>
          <w:rFonts w:cs="Arial"/>
          <w:szCs w:val="24"/>
        </w:rPr>
      </w:pPr>
    </w:p>
    <w:p w14:paraId="298453DB" w14:textId="77777777" w:rsidR="00054DE6" w:rsidRPr="00DF5AC0" w:rsidRDefault="00054DE6" w:rsidP="00054DE6">
      <w:pPr>
        <w:pStyle w:val="Prrafodelista"/>
        <w:ind w:left="0"/>
        <w:rPr>
          <w:rFonts w:cs="Arial"/>
          <w:szCs w:val="24"/>
        </w:rPr>
      </w:pPr>
      <w:r w:rsidRPr="00DF5AC0">
        <w:rPr>
          <w:rFonts w:cs="Arial"/>
          <w:szCs w:val="24"/>
        </w:rPr>
        <w:t>De las Ochenta (80) actividades previstas en el mencionado plan se han ejecutado al 100% setenta y ocho (78) y a la fecha de elaboración de este informe se encontraban en ejecución dos (2), lo que arroja una eficacia del 97.5%.</w:t>
      </w:r>
    </w:p>
    <w:p w14:paraId="5491B33A" w14:textId="77777777" w:rsidR="00054DE6" w:rsidRPr="00DF5AC0" w:rsidRDefault="00054DE6" w:rsidP="00054DE6">
      <w:pPr>
        <w:rPr>
          <w:rFonts w:cs="Arial"/>
          <w:szCs w:val="24"/>
        </w:rPr>
      </w:pPr>
    </w:p>
    <w:p w14:paraId="74959A86" w14:textId="6C96BA82" w:rsidR="00054DE6" w:rsidRPr="00DF5AC0" w:rsidRDefault="00EC5E66" w:rsidP="00054DE6">
      <w:pPr>
        <w:pStyle w:val="Prrafodelista"/>
        <w:ind w:hanging="720"/>
        <w:rPr>
          <w:rFonts w:cs="Arial"/>
          <w:b/>
          <w:bCs/>
          <w:szCs w:val="24"/>
        </w:rPr>
      </w:pPr>
      <w:r w:rsidRPr="00DF5AC0">
        <w:rPr>
          <w:rFonts w:cs="Arial"/>
          <w:b/>
          <w:bCs/>
          <w:szCs w:val="24"/>
        </w:rPr>
        <w:t>Plan anual de adquisiciones</w:t>
      </w:r>
      <w:ins w:id="1507" w:author="Camilo Andres Chaparro Suarez" w:date="2023-01-31T15:20:00Z">
        <w:r>
          <w:rPr>
            <w:rFonts w:cs="Arial"/>
            <w:b/>
            <w:bCs/>
            <w:szCs w:val="24"/>
          </w:rPr>
          <w:tab/>
        </w:r>
      </w:ins>
    </w:p>
    <w:p w14:paraId="2A55FA72" w14:textId="77777777" w:rsidR="00054DE6" w:rsidRPr="00DF5AC0" w:rsidRDefault="00054DE6" w:rsidP="00054DE6">
      <w:pPr>
        <w:pStyle w:val="Prrafodelista"/>
        <w:ind w:hanging="720"/>
        <w:rPr>
          <w:rFonts w:cs="Arial"/>
          <w:b/>
          <w:bCs/>
          <w:szCs w:val="24"/>
        </w:rPr>
      </w:pPr>
    </w:p>
    <w:p w14:paraId="3F75B351" w14:textId="77777777" w:rsidR="00054DE6" w:rsidRPr="00DF5AC0" w:rsidRDefault="00054DE6" w:rsidP="00054DE6">
      <w:pPr>
        <w:pStyle w:val="Prrafodelista"/>
        <w:ind w:left="0"/>
        <w:rPr>
          <w:rFonts w:cs="Arial"/>
          <w:color w:val="222222"/>
          <w:szCs w:val="24"/>
        </w:rPr>
      </w:pPr>
      <w:r w:rsidRPr="00DF5AC0">
        <w:rPr>
          <w:rFonts w:cs="Arial"/>
          <w:color w:val="222222"/>
          <w:szCs w:val="24"/>
        </w:rPr>
        <w:lastRenderedPageBreak/>
        <w:t>Para la vigencia 2022 la oficina tiene compromisos relacionados con el Proyecto 7655</w:t>
      </w:r>
      <w:r w:rsidRPr="00DF5AC0">
        <w:rPr>
          <w:rFonts w:cs="Arial"/>
          <w:szCs w:val="24"/>
          <w:shd w:val="clear" w:color="auto" w:fill="FFFFFF"/>
        </w:rPr>
        <w:t xml:space="preserve"> denominado Fortalecimiento de la Planeación y Gestión de la UAECOB Bogotá,</w:t>
      </w:r>
      <w:r w:rsidRPr="00DF5AC0">
        <w:rPr>
          <w:rFonts w:cs="Arial"/>
          <w:color w:val="222222"/>
          <w:szCs w:val="24"/>
        </w:rPr>
        <w:t xml:space="preserve"> que apunta al cumplimiento del </w:t>
      </w:r>
      <w:r w:rsidRPr="00DF5AC0">
        <w:rPr>
          <w:rFonts w:cs="Arial"/>
          <w:szCs w:val="24"/>
        </w:rPr>
        <w:t xml:space="preserve">Programa Estratégico Propósito 5: Construir Bogotá Región con gobierno abierto, transparente y ciudadanía consciente del Plan de Desarrollo Económico, Social, Ambiental y de Obras Públicas del Distrito Capital 2020-2024 “Un nuevo contrato social y ambiental para la Bogotá del siglo XXI”, </w:t>
      </w:r>
      <w:r w:rsidRPr="00DF5AC0">
        <w:rPr>
          <w:rFonts w:cs="Arial"/>
          <w:color w:val="222222"/>
          <w:szCs w:val="24"/>
        </w:rPr>
        <w:t>para lo cual le asignaron un total de $323.121.000, los cuales al 31 de diciembre se habían ejecutado un total de $ 304.115.356  un cumplimiento a la fecha del informe del 94%.</w:t>
      </w:r>
    </w:p>
    <w:p w14:paraId="216D0458" w14:textId="77777777" w:rsidR="00054DE6" w:rsidRPr="00DF5AC0" w:rsidRDefault="00054DE6" w:rsidP="00054DE6">
      <w:pPr>
        <w:pStyle w:val="Prrafodelista"/>
        <w:ind w:left="0"/>
        <w:rPr>
          <w:rFonts w:cs="Arial"/>
          <w:color w:val="222222"/>
          <w:szCs w:val="24"/>
        </w:rPr>
      </w:pPr>
    </w:p>
    <w:p w14:paraId="6E4C563E" w14:textId="77777777" w:rsidR="00054DE6" w:rsidRPr="00DF5AC0" w:rsidRDefault="00054DE6" w:rsidP="00054DE6">
      <w:pPr>
        <w:pStyle w:val="Prrafodelista"/>
        <w:ind w:left="0"/>
        <w:rPr>
          <w:rFonts w:cs="Arial"/>
          <w:szCs w:val="24"/>
        </w:rPr>
      </w:pPr>
      <w:r w:rsidRPr="00DF5AC0">
        <w:rPr>
          <w:rFonts w:cs="Arial"/>
          <w:szCs w:val="24"/>
        </w:rPr>
        <w:t>Todas las actividades mencionadas se desarrollaron en cumplimiento a lo establecido en el manual de funciones para personal de planta, así como a lo establecido en las obligaciones contractuales para los contratistas de la Oficina de Control Interno, con el fin de lograr el objetivo estratégico Institucional: “Aumentar la efectividad de los servicios ofrecidos”.</w:t>
      </w:r>
    </w:p>
    <w:p w14:paraId="01958429" w14:textId="77777777" w:rsidR="00054DE6" w:rsidRPr="00DF5AC0" w:rsidRDefault="00054DE6" w:rsidP="00054DE6">
      <w:pPr>
        <w:rPr>
          <w:rFonts w:cs="Arial"/>
          <w:szCs w:val="24"/>
        </w:rPr>
      </w:pPr>
    </w:p>
    <w:p w14:paraId="5FFBC147" w14:textId="77777777" w:rsidR="00054DE6" w:rsidRPr="00DF5AC0" w:rsidRDefault="00054DE6" w:rsidP="00757B0A">
      <w:pPr>
        <w:pStyle w:val="Ttulo3"/>
        <w:keepNext w:val="0"/>
        <w:keepLines w:val="0"/>
        <w:numPr>
          <w:ilvl w:val="2"/>
          <w:numId w:val="3"/>
        </w:numPr>
        <w:tabs>
          <w:tab w:val="left" w:pos="0"/>
        </w:tabs>
        <w:spacing w:before="0"/>
        <w:rPr>
          <w:rFonts w:cs="Arial"/>
          <w:b/>
        </w:rPr>
      </w:pPr>
      <w:bookmarkStart w:id="1508" w:name="_Toc94082259"/>
      <w:bookmarkStart w:id="1509" w:name="_Toc124932526"/>
      <w:r w:rsidRPr="00DF5AC0">
        <w:rPr>
          <w:rFonts w:cs="Arial"/>
          <w:b/>
        </w:rPr>
        <w:t>Apuesta(s) de la gestión para 202</w:t>
      </w:r>
      <w:bookmarkEnd w:id="1508"/>
      <w:r w:rsidRPr="00DF5AC0">
        <w:rPr>
          <w:rFonts w:cs="Arial"/>
          <w:b/>
        </w:rPr>
        <w:t>3</w:t>
      </w:r>
      <w:bookmarkEnd w:id="1509"/>
    </w:p>
    <w:p w14:paraId="5832BD53" w14:textId="77777777" w:rsidR="00054DE6" w:rsidRPr="00DF5AC0" w:rsidRDefault="00054DE6" w:rsidP="00054DE6">
      <w:pPr>
        <w:rPr>
          <w:rFonts w:cs="Arial"/>
          <w:szCs w:val="24"/>
        </w:rPr>
      </w:pPr>
    </w:p>
    <w:p w14:paraId="2D95FA1C" w14:textId="77777777" w:rsidR="00054DE6" w:rsidRPr="00DF5AC0" w:rsidRDefault="00054DE6" w:rsidP="00054DE6">
      <w:pPr>
        <w:rPr>
          <w:rFonts w:cs="Arial"/>
          <w:szCs w:val="24"/>
        </w:rPr>
      </w:pPr>
      <w:r w:rsidRPr="00DF5AC0">
        <w:rPr>
          <w:rFonts w:cs="Arial"/>
          <w:szCs w:val="24"/>
        </w:rPr>
        <w:t>La Oficina de Control Interno dará cumplimiento al 100% de las actividades del Plan Anual de Auditorías aprobado por el Comité de Coordinación de Control Interno en la primera sesión del año 2023 y propenderá por fortalecer el sistema con una cultura de control en la Entidad.</w:t>
      </w:r>
    </w:p>
    <w:p w14:paraId="6DA8DFA8" w14:textId="77777777" w:rsidR="00054DE6" w:rsidRPr="00DF5AC0" w:rsidRDefault="00054DE6" w:rsidP="00054DE6">
      <w:pPr>
        <w:rPr>
          <w:rFonts w:cs="Arial"/>
          <w:szCs w:val="24"/>
        </w:rPr>
      </w:pPr>
    </w:p>
    <w:p w14:paraId="029927EC" w14:textId="77777777" w:rsidR="00054DE6" w:rsidRPr="00DF5AC0" w:rsidRDefault="00054DE6">
      <w:pPr>
        <w:pStyle w:val="Ttulo2"/>
      </w:pPr>
      <w:bookmarkStart w:id="1510" w:name="_Toc124932527"/>
      <w:r w:rsidRPr="00DF5AC0">
        <w:t>Oficina de control Disciplinario interno</w:t>
      </w:r>
      <w:bookmarkEnd w:id="1510"/>
    </w:p>
    <w:p w14:paraId="489D2DD3" w14:textId="752DA14A" w:rsidR="00FD7D0B" w:rsidRPr="00DF5AC0" w:rsidRDefault="00886AB4" w:rsidP="00FD7D0B">
      <w:pPr>
        <w:rPr>
          <w:rFonts w:cs="Arial"/>
        </w:rPr>
      </w:pPr>
      <w:r w:rsidRPr="00DF5AC0">
        <w:rPr>
          <w:rFonts w:cs="Arial"/>
        </w:rPr>
        <w:t>En virtud de</w:t>
      </w:r>
      <w:r w:rsidR="00FD7D0B" w:rsidRPr="00DF5AC0">
        <w:rPr>
          <w:rFonts w:cs="Arial"/>
        </w:rPr>
        <w:t xml:space="preserve"> la entrada en vigencia de la Ley 1952 de 2019 modificada por la Ley 2094 de 2021, se adelantaron las siguientes gestiones encaminadas a la creación de la Oficina de Control Disciplinario Interno:</w:t>
      </w:r>
    </w:p>
    <w:p w14:paraId="50F3CE1F" w14:textId="77777777" w:rsidR="007546FA" w:rsidRPr="00DF5AC0" w:rsidRDefault="007546FA" w:rsidP="00FD7D0B">
      <w:pPr>
        <w:rPr>
          <w:rFonts w:cs="Arial"/>
        </w:rPr>
      </w:pPr>
    </w:p>
    <w:p w14:paraId="34375D45" w14:textId="77777777" w:rsidR="007546FA" w:rsidRPr="00DF5AC0" w:rsidRDefault="007546FA" w:rsidP="007546FA">
      <w:pPr>
        <w:pStyle w:val="Prrafodelista"/>
        <w:numPr>
          <w:ilvl w:val="0"/>
          <w:numId w:val="70"/>
        </w:numPr>
        <w:ind w:left="1134" w:hanging="425"/>
        <w:rPr>
          <w:rFonts w:cs="Arial"/>
        </w:rPr>
      </w:pPr>
      <w:r w:rsidRPr="00DF5AC0">
        <w:rPr>
          <w:rFonts w:cs="Arial"/>
        </w:rPr>
        <w:t>El 17 de enero de 2022, a través de memorando 107299 se solicitó a la Subdirección de Gestión Humana la modificación de la estructura organizacional de la UAECOB y/o Manual de funciones para la aplicación de la entrada en vigor de la Ley 1952 de 2019 modificada por la Ley 2094 de 2021, en el sentido de constituir la Oficina de Control Disciplinario Interno- OCDI como oficina de primer nivel; asimismo, se remitió por competencia concepto emitido por la función pública.</w:t>
      </w:r>
    </w:p>
    <w:p w14:paraId="4B01EA05" w14:textId="77777777" w:rsidR="007546FA" w:rsidRPr="00DF5AC0" w:rsidRDefault="007546FA" w:rsidP="007546FA">
      <w:pPr>
        <w:pStyle w:val="Prrafodelista"/>
        <w:ind w:left="1134" w:hanging="425"/>
        <w:rPr>
          <w:rFonts w:cs="Arial"/>
        </w:rPr>
      </w:pPr>
    </w:p>
    <w:p w14:paraId="237BA65F" w14:textId="77777777" w:rsidR="007546FA" w:rsidRPr="00DF5AC0" w:rsidRDefault="007546FA" w:rsidP="007546FA">
      <w:pPr>
        <w:pStyle w:val="Prrafodelista"/>
        <w:numPr>
          <w:ilvl w:val="0"/>
          <w:numId w:val="70"/>
        </w:numPr>
        <w:ind w:left="1134" w:hanging="425"/>
        <w:rPr>
          <w:rFonts w:cs="Arial"/>
        </w:rPr>
      </w:pPr>
      <w:r w:rsidRPr="00DF5AC0">
        <w:rPr>
          <w:rFonts w:cs="Arial"/>
        </w:rPr>
        <w:t>El 25 de enero de 2022, mediante memorando N 108437 remitió por competencia a la Subdirección de Gestión Humana, la Directiva 004 de 2022 y propuso alternativas para su cumplimiento en cuanto a las modificaciones estructurales de la planta de personal de la entidad.</w:t>
      </w:r>
    </w:p>
    <w:p w14:paraId="59AA5B35" w14:textId="77777777" w:rsidR="007546FA" w:rsidRPr="00DF5AC0" w:rsidRDefault="007546FA" w:rsidP="007546FA">
      <w:pPr>
        <w:pStyle w:val="Prrafodelista"/>
        <w:rPr>
          <w:rFonts w:cs="Arial"/>
        </w:rPr>
      </w:pPr>
    </w:p>
    <w:p w14:paraId="7779F224" w14:textId="77777777" w:rsidR="007546FA" w:rsidRPr="00DF5AC0" w:rsidRDefault="007546FA" w:rsidP="007546FA">
      <w:pPr>
        <w:pStyle w:val="Prrafodelista"/>
        <w:numPr>
          <w:ilvl w:val="0"/>
          <w:numId w:val="70"/>
        </w:numPr>
        <w:rPr>
          <w:rFonts w:cs="Arial"/>
        </w:rPr>
      </w:pPr>
      <w:r w:rsidRPr="00DF5AC0">
        <w:rPr>
          <w:rFonts w:cs="Arial"/>
        </w:rPr>
        <w:t>Una vez expedido el Decreto 359 de 2022 “</w:t>
      </w:r>
      <w:r w:rsidRPr="00DF5AC0">
        <w:t>"Por medio del cual se modifica la estructura organizacional de la Unidad Administrativa Cuerpo Oficial de Bomberos y se dictan otras disposiciones", se realizaron las siguientes actividades</w:t>
      </w:r>
    </w:p>
    <w:p w14:paraId="1C4B52E1" w14:textId="77777777" w:rsidR="007546FA" w:rsidRPr="00DF5AC0" w:rsidRDefault="007546FA" w:rsidP="007546FA">
      <w:pPr>
        <w:pStyle w:val="Prrafodelista"/>
        <w:rPr>
          <w:rFonts w:cs="Arial"/>
        </w:rPr>
      </w:pPr>
      <w:r w:rsidRPr="00DF5AC0">
        <w:t xml:space="preserve"> </w:t>
      </w:r>
    </w:p>
    <w:p w14:paraId="10B748B3" w14:textId="77777777" w:rsidR="007546FA" w:rsidRPr="00DF5AC0" w:rsidRDefault="007546FA" w:rsidP="007546FA">
      <w:pPr>
        <w:pStyle w:val="Prrafodelista"/>
        <w:numPr>
          <w:ilvl w:val="0"/>
          <w:numId w:val="70"/>
        </w:numPr>
        <w:rPr>
          <w:rFonts w:cs="Arial"/>
        </w:rPr>
      </w:pPr>
      <w:r w:rsidRPr="00DF5AC0">
        <w:rPr>
          <w:rFonts w:cs="Arial"/>
        </w:rPr>
        <w:t>Se realizaron diversas reuniones y mesas de trabajo con la Oficina Asesora de Planeación con el fin de implementar un micro sitió en la página web de la entidad, el cual fuera destinado para las notificaciones adelantadas en los procesos disciplinarios.</w:t>
      </w:r>
    </w:p>
    <w:p w14:paraId="626CAF07" w14:textId="77777777" w:rsidR="007546FA" w:rsidRPr="00DF5AC0" w:rsidRDefault="007546FA" w:rsidP="007546FA">
      <w:pPr>
        <w:pStyle w:val="Prrafodelista"/>
        <w:ind w:left="567"/>
        <w:rPr>
          <w:rFonts w:cs="Arial"/>
        </w:rPr>
      </w:pPr>
    </w:p>
    <w:p w14:paraId="7E837BA0" w14:textId="77777777" w:rsidR="007546FA" w:rsidRPr="00DF5AC0" w:rsidRDefault="007546FA" w:rsidP="007546FA">
      <w:pPr>
        <w:pStyle w:val="Prrafodelista"/>
        <w:numPr>
          <w:ilvl w:val="0"/>
          <w:numId w:val="70"/>
        </w:numPr>
        <w:rPr>
          <w:rFonts w:cs="Arial"/>
        </w:rPr>
      </w:pPr>
      <w:r w:rsidRPr="00DF5AC0">
        <w:rPr>
          <w:rFonts w:cs="Arial"/>
        </w:rPr>
        <w:t>Se llevó a cabo la actualización del Sistema de Información Disciplinaria Distrital – SID de la Secretaría Jurídica Distrital, en lo correspondiente a la información de los procesos disciplinarios que cursan en la Unidad Administrativa Especial Cuerpo Oficial de Bomberos.</w:t>
      </w:r>
    </w:p>
    <w:p w14:paraId="152AB266" w14:textId="77777777" w:rsidR="007546FA" w:rsidRPr="00DF5AC0" w:rsidRDefault="007546FA" w:rsidP="007546FA">
      <w:pPr>
        <w:pStyle w:val="Prrafodelista"/>
        <w:rPr>
          <w:rFonts w:cs="Arial"/>
        </w:rPr>
      </w:pPr>
    </w:p>
    <w:p w14:paraId="220A9D8B" w14:textId="77777777" w:rsidR="007546FA" w:rsidRPr="00DF5AC0" w:rsidRDefault="007546FA" w:rsidP="007546FA">
      <w:pPr>
        <w:pStyle w:val="Prrafodelista"/>
        <w:numPr>
          <w:ilvl w:val="0"/>
          <w:numId w:val="70"/>
        </w:numPr>
        <w:rPr>
          <w:rFonts w:cs="Arial"/>
        </w:rPr>
      </w:pPr>
      <w:r w:rsidRPr="00DF5AC0">
        <w:rPr>
          <w:rFonts w:cs="Arial"/>
        </w:rPr>
        <w:t>Se establecieron orientaciones preventivas disciplinaria brindada a los servidores públicos de la entidad con el fin de evitar su incursión en la comisión de faltas disciplinarias.</w:t>
      </w:r>
    </w:p>
    <w:p w14:paraId="0C4A909A" w14:textId="77777777" w:rsidR="007546FA" w:rsidRPr="00DF5AC0" w:rsidRDefault="007546FA" w:rsidP="007546FA">
      <w:pPr>
        <w:pStyle w:val="Prrafodelista"/>
        <w:rPr>
          <w:rFonts w:cs="Arial"/>
        </w:rPr>
      </w:pPr>
    </w:p>
    <w:p w14:paraId="239A12C7" w14:textId="77777777" w:rsidR="007546FA" w:rsidRPr="00DF5AC0" w:rsidRDefault="007546FA" w:rsidP="007546FA">
      <w:pPr>
        <w:pStyle w:val="Prrafodelista"/>
        <w:numPr>
          <w:ilvl w:val="0"/>
          <w:numId w:val="70"/>
        </w:numPr>
        <w:rPr>
          <w:rFonts w:cs="Arial"/>
        </w:rPr>
      </w:pPr>
      <w:r w:rsidRPr="00DF5AC0">
        <w:rPr>
          <w:rFonts w:cs="Arial"/>
        </w:rPr>
        <w:t>Se llevó a cabo organización documental de los expedientes disciplinarios conforme a los lineamientos de gestión y tablas de retención documental y normas archivísticas.</w:t>
      </w:r>
    </w:p>
    <w:p w14:paraId="68CF23EC" w14:textId="77777777" w:rsidR="007546FA" w:rsidRPr="00DF5AC0" w:rsidRDefault="007546FA" w:rsidP="007546FA">
      <w:pPr>
        <w:rPr>
          <w:rFonts w:cs="Arial"/>
        </w:rPr>
      </w:pPr>
    </w:p>
    <w:p w14:paraId="6DA20772" w14:textId="77777777" w:rsidR="007546FA" w:rsidRPr="00DF5AC0" w:rsidRDefault="007546FA" w:rsidP="007546FA">
      <w:pPr>
        <w:rPr>
          <w:rFonts w:cs="Arial"/>
        </w:rPr>
      </w:pPr>
      <w:r w:rsidRPr="00DF5AC0">
        <w:rPr>
          <w:rFonts w:cs="Arial"/>
        </w:rPr>
        <w:t>Se elaboró estudio y promulgación de las decisiones de trámite y de fondo a que dieran lugar los procesos disciplinarios, que cursan trámite de primera instancia en el rol de instrucción, adelantados en contra los servidores y ex servidores de la entidad, tal y como se observa en los siguientes gráficos</w:t>
      </w:r>
      <w:r w:rsidR="005548E0" w:rsidRPr="00DF5AC0">
        <w:rPr>
          <w:rFonts w:cs="Arial"/>
        </w:rPr>
        <w:t>:</w:t>
      </w:r>
    </w:p>
    <w:p w14:paraId="7C04A422" w14:textId="77777777" w:rsidR="005548E0" w:rsidRPr="00DF5AC0" w:rsidRDefault="005548E0" w:rsidP="007546FA">
      <w:pPr>
        <w:rPr>
          <w:rFonts w:cs="Arial"/>
        </w:rPr>
      </w:pPr>
    </w:p>
    <w:p w14:paraId="5919B924" w14:textId="77777777" w:rsidR="005548E0" w:rsidRPr="00DF5AC0" w:rsidRDefault="005548E0" w:rsidP="005548E0">
      <w:pPr>
        <w:pStyle w:val="Descripcin"/>
        <w:keepNext/>
        <w:jc w:val="center"/>
        <w:rPr>
          <w:rFonts w:ascii="Arial" w:hAnsi="Arial" w:cs="Arial"/>
          <w:color w:val="002060"/>
        </w:rPr>
      </w:pPr>
      <w:bookmarkStart w:id="1511" w:name="_Toc124932569"/>
      <w:r w:rsidRPr="00DF5AC0">
        <w:rPr>
          <w:rFonts w:ascii="Arial" w:hAnsi="Arial" w:cs="Arial"/>
          <w:color w:val="002060"/>
        </w:rPr>
        <w:t xml:space="preserve">Tabla </w:t>
      </w:r>
      <w:r w:rsidRPr="00DF5AC0">
        <w:rPr>
          <w:rFonts w:ascii="Arial" w:hAnsi="Arial" w:cs="Arial"/>
          <w:color w:val="002060"/>
        </w:rPr>
        <w:fldChar w:fldCharType="begin"/>
      </w:r>
      <w:r w:rsidRPr="00DF5AC0">
        <w:rPr>
          <w:rFonts w:ascii="Arial" w:hAnsi="Arial" w:cs="Arial"/>
          <w:color w:val="002060"/>
        </w:rPr>
        <w:instrText xml:space="preserve"> SEQ Tabla \* ARABIC </w:instrText>
      </w:r>
      <w:r w:rsidRPr="00DF5AC0">
        <w:rPr>
          <w:rFonts w:ascii="Arial" w:hAnsi="Arial" w:cs="Arial"/>
          <w:color w:val="002060"/>
        </w:rPr>
        <w:fldChar w:fldCharType="separate"/>
      </w:r>
      <w:r w:rsidR="00CB30F4" w:rsidRPr="00DF5AC0">
        <w:rPr>
          <w:rFonts w:ascii="Arial" w:hAnsi="Arial" w:cs="Arial"/>
          <w:color w:val="002060"/>
        </w:rPr>
        <w:t>30</w:t>
      </w:r>
      <w:r w:rsidRPr="00DF5AC0">
        <w:rPr>
          <w:rFonts w:ascii="Arial" w:hAnsi="Arial" w:cs="Arial"/>
          <w:color w:val="002060"/>
        </w:rPr>
        <w:fldChar w:fldCharType="end"/>
      </w:r>
      <w:r w:rsidRPr="00DF5AC0">
        <w:rPr>
          <w:rFonts w:ascii="Arial" w:hAnsi="Arial" w:cs="Arial"/>
          <w:color w:val="002060"/>
        </w:rPr>
        <w:t>. Procesos activos a la fecha</w:t>
      </w:r>
      <w:bookmarkEnd w:id="1511"/>
    </w:p>
    <w:tbl>
      <w:tblPr>
        <w:tblStyle w:val="Tablabsica1"/>
        <w:tblW w:w="6980" w:type="dxa"/>
        <w:jc w:val="center"/>
        <w:tblLook w:val="04A0" w:firstRow="1" w:lastRow="0" w:firstColumn="1" w:lastColumn="0" w:noHBand="0" w:noVBand="1"/>
        <w:tblCaption w:val="Procesos activos a la fecha"/>
      </w:tblPr>
      <w:tblGrid>
        <w:gridCol w:w="2820"/>
        <w:gridCol w:w="920"/>
        <w:gridCol w:w="920"/>
        <w:gridCol w:w="1400"/>
        <w:gridCol w:w="920"/>
      </w:tblGrid>
      <w:tr w:rsidR="005548E0" w:rsidRPr="00DF5AC0" w14:paraId="17529EF9" w14:textId="77777777" w:rsidTr="00301110">
        <w:trPr>
          <w:trHeight w:val="300"/>
          <w:tblHeader/>
          <w:jc w:val="center"/>
        </w:trPr>
        <w:tc>
          <w:tcPr>
            <w:tcW w:w="2820" w:type="dxa"/>
            <w:shd w:val="clear" w:color="auto" w:fill="DEEAF6" w:themeFill="accent1" w:themeFillTint="33"/>
            <w:noWrap/>
            <w:hideMark/>
          </w:tcPr>
          <w:p w14:paraId="4AE07F9B" w14:textId="77777777" w:rsidR="005548E0" w:rsidRPr="00DF5AC0" w:rsidRDefault="005548E0" w:rsidP="00464136">
            <w:pPr>
              <w:jc w:val="center"/>
              <w:rPr>
                <w:rFonts w:ascii="Calibri" w:hAnsi="Calibri" w:cs="Calibri"/>
                <w:b/>
                <w:bCs/>
                <w:sz w:val="22"/>
                <w:szCs w:val="22"/>
              </w:rPr>
            </w:pPr>
            <w:r w:rsidRPr="00DF5AC0">
              <w:rPr>
                <w:rFonts w:ascii="Calibri" w:hAnsi="Calibri" w:cs="Calibri"/>
                <w:b/>
                <w:bCs/>
                <w:sz w:val="22"/>
                <w:szCs w:val="22"/>
              </w:rPr>
              <w:t>PROCESOS ACTIVOS</w:t>
            </w:r>
          </w:p>
        </w:tc>
        <w:tc>
          <w:tcPr>
            <w:tcW w:w="920" w:type="dxa"/>
            <w:shd w:val="clear" w:color="auto" w:fill="DEEAF6" w:themeFill="accent1" w:themeFillTint="33"/>
            <w:noWrap/>
            <w:hideMark/>
          </w:tcPr>
          <w:p w14:paraId="218C3BDF" w14:textId="77777777" w:rsidR="005548E0" w:rsidRPr="00DF5AC0" w:rsidRDefault="005548E0" w:rsidP="00464136">
            <w:pPr>
              <w:jc w:val="center"/>
              <w:rPr>
                <w:rFonts w:ascii="Calibri" w:hAnsi="Calibri" w:cs="Calibri"/>
                <w:b/>
                <w:bCs/>
                <w:sz w:val="22"/>
                <w:szCs w:val="22"/>
              </w:rPr>
            </w:pPr>
            <w:r w:rsidRPr="00DF5AC0">
              <w:rPr>
                <w:rFonts w:ascii="Calibri" w:hAnsi="Calibri" w:cs="Calibri"/>
                <w:b/>
                <w:bCs/>
                <w:sz w:val="22"/>
                <w:szCs w:val="22"/>
              </w:rPr>
              <w:t>2020</w:t>
            </w:r>
          </w:p>
        </w:tc>
        <w:tc>
          <w:tcPr>
            <w:tcW w:w="920" w:type="dxa"/>
            <w:shd w:val="clear" w:color="auto" w:fill="DEEAF6" w:themeFill="accent1" w:themeFillTint="33"/>
            <w:noWrap/>
            <w:hideMark/>
          </w:tcPr>
          <w:p w14:paraId="1BE19655" w14:textId="77777777" w:rsidR="005548E0" w:rsidRPr="00DF5AC0" w:rsidRDefault="005548E0" w:rsidP="00464136">
            <w:pPr>
              <w:jc w:val="center"/>
              <w:rPr>
                <w:rFonts w:ascii="Calibri" w:hAnsi="Calibri" w:cs="Calibri"/>
                <w:b/>
                <w:bCs/>
                <w:sz w:val="22"/>
                <w:szCs w:val="22"/>
              </w:rPr>
            </w:pPr>
            <w:r w:rsidRPr="00DF5AC0">
              <w:rPr>
                <w:rFonts w:ascii="Calibri" w:hAnsi="Calibri" w:cs="Calibri"/>
                <w:b/>
                <w:bCs/>
                <w:sz w:val="22"/>
                <w:szCs w:val="22"/>
              </w:rPr>
              <w:t>2021</w:t>
            </w:r>
          </w:p>
        </w:tc>
        <w:tc>
          <w:tcPr>
            <w:tcW w:w="1400" w:type="dxa"/>
            <w:shd w:val="clear" w:color="auto" w:fill="DEEAF6" w:themeFill="accent1" w:themeFillTint="33"/>
            <w:noWrap/>
            <w:hideMark/>
          </w:tcPr>
          <w:p w14:paraId="3850F6D3" w14:textId="77777777" w:rsidR="005548E0" w:rsidRPr="00DF5AC0" w:rsidRDefault="005548E0" w:rsidP="00464136">
            <w:pPr>
              <w:jc w:val="center"/>
              <w:rPr>
                <w:rFonts w:ascii="Calibri" w:hAnsi="Calibri" w:cs="Calibri"/>
                <w:b/>
                <w:bCs/>
                <w:sz w:val="22"/>
                <w:szCs w:val="22"/>
              </w:rPr>
            </w:pPr>
            <w:r w:rsidRPr="00DF5AC0">
              <w:rPr>
                <w:rFonts w:ascii="Calibri" w:hAnsi="Calibri" w:cs="Calibri"/>
                <w:b/>
                <w:bCs/>
                <w:sz w:val="22"/>
                <w:szCs w:val="22"/>
              </w:rPr>
              <w:t>2022</w:t>
            </w:r>
          </w:p>
        </w:tc>
        <w:tc>
          <w:tcPr>
            <w:tcW w:w="920" w:type="dxa"/>
            <w:shd w:val="clear" w:color="auto" w:fill="DEEAF6" w:themeFill="accent1" w:themeFillTint="33"/>
            <w:noWrap/>
            <w:hideMark/>
          </w:tcPr>
          <w:p w14:paraId="1519BC1F" w14:textId="77777777" w:rsidR="005548E0" w:rsidRPr="00DF5AC0" w:rsidRDefault="005548E0" w:rsidP="00464136">
            <w:pPr>
              <w:jc w:val="center"/>
              <w:rPr>
                <w:rFonts w:ascii="Calibri" w:hAnsi="Calibri" w:cs="Calibri"/>
                <w:b/>
                <w:bCs/>
                <w:sz w:val="22"/>
                <w:szCs w:val="22"/>
              </w:rPr>
            </w:pPr>
            <w:r w:rsidRPr="00DF5AC0">
              <w:rPr>
                <w:rFonts w:ascii="Calibri" w:hAnsi="Calibri" w:cs="Calibri"/>
                <w:b/>
                <w:bCs/>
                <w:sz w:val="22"/>
                <w:szCs w:val="22"/>
              </w:rPr>
              <w:t>TOTAL</w:t>
            </w:r>
          </w:p>
        </w:tc>
      </w:tr>
      <w:tr w:rsidR="005548E0" w:rsidRPr="00DF5AC0" w14:paraId="45B1EE50" w14:textId="77777777" w:rsidTr="00301110">
        <w:trPr>
          <w:trHeight w:val="300"/>
          <w:tblHeader/>
          <w:jc w:val="center"/>
        </w:trPr>
        <w:tc>
          <w:tcPr>
            <w:tcW w:w="2820" w:type="dxa"/>
            <w:noWrap/>
            <w:hideMark/>
          </w:tcPr>
          <w:p w14:paraId="57A9624A" w14:textId="77777777" w:rsidR="005548E0" w:rsidRPr="00DF5AC0" w:rsidRDefault="005548E0" w:rsidP="00464136">
            <w:pPr>
              <w:jc w:val="center"/>
              <w:rPr>
                <w:rFonts w:ascii="Calibri" w:hAnsi="Calibri" w:cs="Calibri"/>
                <w:b/>
                <w:bCs/>
                <w:sz w:val="22"/>
                <w:szCs w:val="22"/>
              </w:rPr>
            </w:pPr>
            <w:r w:rsidRPr="00DF5AC0">
              <w:rPr>
                <w:rFonts w:ascii="Calibri" w:hAnsi="Calibri" w:cs="Calibri"/>
                <w:b/>
                <w:bCs/>
                <w:sz w:val="22"/>
                <w:szCs w:val="22"/>
              </w:rPr>
              <w:t>INDAGACION PREVIA</w:t>
            </w:r>
          </w:p>
        </w:tc>
        <w:tc>
          <w:tcPr>
            <w:tcW w:w="920" w:type="dxa"/>
            <w:noWrap/>
            <w:hideMark/>
          </w:tcPr>
          <w:p w14:paraId="182C94B1" w14:textId="77777777" w:rsidR="005548E0" w:rsidRPr="00DF5AC0" w:rsidRDefault="005548E0" w:rsidP="00464136">
            <w:pPr>
              <w:jc w:val="center"/>
              <w:rPr>
                <w:rFonts w:ascii="Calibri" w:hAnsi="Calibri" w:cs="Calibri"/>
                <w:sz w:val="22"/>
                <w:szCs w:val="22"/>
              </w:rPr>
            </w:pPr>
            <w:r w:rsidRPr="00DF5AC0">
              <w:rPr>
                <w:rFonts w:ascii="Calibri" w:hAnsi="Calibri" w:cs="Calibri"/>
                <w:sz w:val="22"/>
                <w:szCs w:val="22"/>
              </w:rPr>
              <w:t>54</w:t>
            </w:r>
          </w:p>
        </w:tc>
        <w:tc>
          <w:tcPr>
            <w:tcW w:w="920" w:type="dxa"/>
            <w:noWrap/>
            <w:hideMark/>
          </w:tcPr>
          <w:p w14:paraId="0150FBAF" w14:textId="77777777" w:rsidR="005548E0" w:rsidRPr="00DF5AC0" w:rsidRDefault="005548E0" w:rsidP="00464136">
            <w:pPr>
              <w:jc w:val="center"/>
              <w:rPr>
                <w:rFonts w:ascii="Calibri" w:hAnsi="Calibri" w:cs="Calibri"/>
                <w:sz w:val="22"/>
                <w:szCs w:val="22"/>
              </w:rPr>
            </w:pPr>
            <w:r w:rsidRPr="00DF5AC0">
              <w:rPr>
                <w:rFonts w:ascii="Calibri" w:hAnsi="Calibri" w:cs="Calibri"/>
                <w:sz w:val="22"/>
                <w:szCs w:val="22"/>
              </w:rPr>
              <w:t>77</w:t>
            </w:r>
          </w:p>
        </w:tc>
        <w:tc>
          <w:tcPr>
            <w:tcW w:w="1400" w:type="dxa"/>
            <w:noWrap/>
            <w:hideMark/>
          </w:tcPr>
          <w:p w14:paraId="1AD41097" w14:textId="77777777" w:rsidR="005548E0" w:rsidRPr="00DF5AC0" w:rsidRDefault="005548E0" w:rsidP="00464136">
            <w:pPr>
              <w:jc w:val="center"/>
              <w:rPr>
                <w:rFonts w:ascii="Calibri" w:hAnsi="Calibri" w:cs="Calibri"/>
                <w:sz w:val="22"/>
                <w:szCs w:val="22"/>
              </w:rPr>
            </w:pPr>
            <w:r w:rsidRPr="00DF5AC0">
              <w:rPr>
                <w:rFonts w:ascii="Calibri" w:hAnsi="Calibri" w:cs="Calibri"/>
                <w:sz w:val="22"/>
                <w:szCs w:val="22"/>
              </w:rPr>
              <w:t>47</w:t>
            </w:r>
          </w:p>
        </w:tc>
        <w:tc>
          <w:tcPr>
            <w:tcW w:w="920" w:type="dxa"/>
            <w:noWrap/>
            <w:hideMark/>
          </w:tcPr>
          <w:p w14:paraId="548D242E" w14:textId="77777777" w:rsidR="005548E0" w:rsidRPr="00DF5AC0" w:rsidRDefault="005548E0" w:rsidP="00464136">
            <w:pPr>
              <w:jc w:val="center"/>
              <w:rPr>
                <w:rFonts w:ascii="Calibri" w:hAnsi="Calibri" w:cs="Calibri"/>
                <w:sz w:val="22"/>
                <w:szCs w:val="22"/>
              </w:rPr>
            </w:pPr>
            <w:r w:rsidRPr="00DF5AC0">
              <w:rPr>
                <w:rFonts w:ascii="Calibri" w:hAnsi="Calibri" w:cs="Calibri"/>
                <w:sz w:val="22"/>
                <w:szCs w:val="22"/>
              </w:rPr>
              <w:t>178</w:t>
            </w:r>
          </w:p>
        </w:tc>
      </w:tr>
      <w:tr w:rsidR="005548E0" w:rsidRPr="00DF5AC0" w14:paraId="31D91FCA" w14:textId="77777777" w:rsidTr="00301110">
        <w:trPr>
          <w:trHeight w:val="300"/>
          <w:tblHeader/>
          <w:jc w:val="center"/>
        </w:trPr>
        <w:tc>
          <w:tcPr>
            <w:tcW w:w="2820" w:type="dxa"/>
            <w:noWrap/>
            <w:hideMark/>
          </w:tcPr>
          <w:p w14:paraId="56103CF1" w14:textId="77777777" w:rsidR="005548E0" w:rsidRPr="00DF5AC0" w:rsidRDefault="005548E0" w:rsidP="00464136">
            <w:pPr>
              <w:jc w:val="center"/>
              <w:rPr>
                <w:rFonts w:ascii="Calibri" w:hAnsi="Calibri" w:cs="Calibri"/>
                <w:b/>
                <w:bCs/>
                <w:sz w:val="22"/>
                <w:szCs w:val="22"/>
              </w:rPr>
            </w:pPr>
            <w:r w:rsidRPr="00DF5AC0">
              <w:rPr>
                <w:rFonts w:ascii="Calibri" w:hAnsi="Calibri" w:cs="Calibri"/>
                <w:b/>
                <w:bCs/>
                <w:sz w:val="22"/>
                <w:szCs w:val="22"/>
              </w:rPr>
              <w:t>INVESTIGACION</w:t>
            </w:r>
          </w:p>
        </w:tc>
        <w:tc>
          <w:tcPr>
            <w:tcW w:w="920" w:type="dxa"/>
            <w:noWrap/>
            <w:hideMark/>
          </w:tcPr>
          <w:p w14:paraId="47FEC723" w14:textId="77777777" w:rsidR="005548E0" w:rsidRPr="00DF5AC0" w:rsidRDefault="005548E0" w:rsidP="00464136">
            <w:pPr>
              <w:jc w:val="center"/>
              <w:rPr>
                <w:rFonts w:ascii="Calibri" w:hAnsi="Calibri" w:cs="Calibri"/>
                <w:sz w:val="22"/>
                <w:szCs w:val="22"/>
              </w:rPr>
            </w:pPr>
            <w:r w:rsidRPr="00DF5AC0">
              <w:rPr>
                <w:rFonts w:ascii="Calibri" w:hAnsi="Calibri" w:cs="Calibri"/>
                <w:sz w:val="22"/>
                <w:szCs w:val="22"/>
              </w:rPr>
              <w:t>101</w:t>
            </w:r>
          </w:p>
        </w:tc>
        <w:tc>
          <w:tcPr>
            <w:tcW w:w="920" w:type="dxa"/>
            <w:noWrap/>
            <w:hideMark/>
          </w:tcPr>
          <w:p w14:paraId="142A5E89" w14:textId="77777777" w:rsidR="005548E0" w:rsidRPr="00DF5AC0" w:rsidRDefault="005548E0" w:rsidP="00464136">
            <w:pPr>
              <w:jc w:val="center"/>
              <w:rPr>
                <w:rFonts w:ascii="Calibri" w:hAnsi="Calibri" w:cs="Calibri"/>
                <w:sz w:val="22"/>
                <w:szCs w:val="22"/>
              </w:rPr>
            </w:pPr>
            <w:r w:rsidRPr="00DF5AC0">
              <w:rPr>
                <w:rFonts w:ascii="Calibri" w:hAnsi="Calibri" w:cs="Calibri"/>
                <w:sz w:val="22"/>
                <w:szCs w:val="22"/>
              </w:rPr>
              <w:t>199</w:t>
            </w:r>
          </w:p>
        </w:tc>
        <w:tc>
          <w:tcPr>
            <w:tcW w:w="1400" w:type="dxa"/>
            <w:noWrap/>
            <w:hideMark/>
          </w:tcPr>
          <w:p w14:paraId="387978EC" w14:textId="77777777" w:rsidR="005548E0" w:rsidRPr="00DF5AC0" w:rsidRDefault="005548E0" w:rsidP="00464136">
            <w:pPr>
              <w:jc w:val="center"/>
              <w:rPr>
                <w:rFonts w:ascii="Calibri" w:hAnsi="Calibri" w:cs="Calibri"/>
                <w:sz w:val="22"/>
                <w:szCs w:val="22"/>
              </w:rPr>
            </w:pPr>
            <w:r w:rsidRPr="00DF5AC0">
              <w:rPr>
                <w:rFonts w:ascii="Calibri" w:hAnsi="Calibri" w:cs="Calibri"/>
                <w:sz w:val="22"/>
                <w:szCs w:val="22"/>
              </w:rPr>
              <w:t>238</w:t>
            </w:r>
          </w:p>
        </w:tc>
        <w:tc>
          <w:tcPr>
            <w:tcW w:w="920" w:type="dxa"/>
            <w:noWrap/>
            <w:hideMark/>
          </w:tcPr>
          <w:p w14:paraId="2720D6B2" w14:textId="77777777" w:rsidR="005548E0" w:rsidRPr="00DF5AC0" w:rsidRDefault="005548E0" w:rsidP="00464136">
            <w:pPr>
              <w:jc w:val="center"/>
              <w:rPr>
                <w:rFonts w:ascii="Calibri" w:hAnsi="Calibri" w:cs="Calibri"/>
                <w:sz w:val="22"/>
                <w:szCs w:val="22"/>
              </w:rPr>
            </w:pPr>
            <w:r w:rsidRPr="00DF5AC0">
              <w:rPr>
                <w:rFonts w:ascii="Calibri" w:hAnsi="Calibri" w:cs="Calibri"/>
                <w:sz w:val="22"/>
                <w:szCs w:val="22"/>
              </w:rPr>
              <w:t>538</w:t>
            </w:r>
          </w:p>
        </w:tc>
      </w:tr>
      <w:tr w:rsidR="005548E0" w:rsidRPr="00DF5AC0" w14:paraId="50937767" w14:textId="77777777" w:rsidTr="00301110">
        <w:trPr>
          <w:trHeight w:val="300"/>
          <w:tblHeader/>
          <w:jc w:val="center"/>
        </w:trPr>
        <w:tc>
          <w:tcPr>
            <w:tcW w:w="2820" w:type="dxa"/>
            <w:noWrap/>
            <w:hideMark/>
          </w:tcPr>
          <w:p w14:paraId="71A559E7" w14:textId="77777777" w:rsidR="005548E0" w:rsidRPr="00DF5AC0" w:rsidRDefault="005548E0" w:rsidP="00464136">
            <w:pPr>
              <w:jc w:val="center"/>
              <w:rPr>
                <w:rFonts w:ascii="Calibri" w:hAnsi="Calibri" w:cs="Calibri"/>
                <w:b/>
                <w:bCs/>
                <w:sz w:val="22"/>
                <w:szCs w:val="22"/>
              </w:rPr>
            </w:pPr>
            <w:r w:rsidRPr="00DF5AC0">
              <w:rPr>
                <w:rFonts w:ascii="Calibri" w:hAnsi="Calibri" w:cs="Calibri"/>
                <w:b/>
                <w:bCs/>
                <w:sz w:val="22"/>
                <w:szCs w:val="22"/>
              </w:rPr>
              <w:t>CIERRE Y ALEGATOS</w:t>
            </w:r>
          </w:p>
        </w:tc>
        <w:tc>
          <w:tcPr>
            <w:tcW w:w="920" w:type="dxa"/>
            <w:noWrap/>
            <w:hideMark/>
          </w:tcPr>
          <w:p w14:paraId="6F76E4BB" w14:textId="77777777" w:rsidR="005548E0" w:rsidRPr="00DF5AC0" w:rsidRDefault="005548E0" w:rsidP="00464136">
            <w:pPr>
              <w:jc w:val="center"/>
              <w:rPr>
                <w:rFonts w:ascii="Calibri" w:hAnsi="Calibri" w:cs="Calibri"/>
                <w:sz w:val="22"/>
                <w:szCs w:val="22"/>
              </w:rPr>
            </w:pPr>
            <w:r w:rsidRPr="00DF5AC0">
              <w:rPr>
                <w:rFonts w:ascii="Calibri" w:hAnsi="Calibri" w:cs="Calibri"/>
                <w:sz w:val="22"/>
                <w:szCs w:val="22"/>
              </w:rPr>
              <w:t>73</w:t>
            </w:r>
          </w:p>
        </w:tc>
        <w:tc>
          <w:tcPr>
            <w:tcW w:w="920" w:type="dxa"/>
            <w:noWrap/>
            <w:hideMark/>
          </w:tcPr>
          <w:p w14:paraId="3F31D6D7" w14:textId="77777777" w:rsidR="005548E0" w:rsidRPr="00DF5AC0" w:rsidRDefault="005548E0" w:rsidP="00464136">
            <w:pPr>
              <w:jc w:val="center"/>
              <w:rPr>
                <w:rFonts w:ascii="Calibri" w:hAnsi="Calibri" w:cs="Calibri"/>
                <w:sz w:val="22"/>
                <w:szCs w:val="22"/>
              </w:rPr>
            </w:pPr>
            <w:r w:rsidRPr="00DF5AC0">
              <w:rPr>
                <w:rFonts w:ascii="Calibri" w:hAnsi="Calibri" w:cs="Calibri"/>
                <w:sz w:val="22"/>
                <w:szCs w:val="22"/>
              </w:rPr>
              <w:t>1</w:t>
            </w:r>
          </w:p>
        </w:tc>
        <w:tc>
          <w:tcPr>
            <w:tcW w:w="1400" w:type="dxa"/>
            <w:noWrap/>
            <w:hideMark/>
          </w:tcPr>
          <w:p w14:paraId="760BC826" w14:textId="77777777" w:rsidR="005548E0" w:rsidRPr="00DF5AC0" w:rsidRDefault="005548E0" w:rsidP="00464136">
            <w:pPr>
              <w:jc w:val="center"/>
              <w:rPr>
                <w:rFonts w:ascii="Calibri" w:hAnsi="Calibri" w:cs="Calibri"/>
                <w:sz w:val="22"/>
                <w:szCs w:val="22"/>
              </w:rPr>
            </w:pPr>
            <w:r w:rsidRPr="00DF5AC0">
              <w:rPr>
                <w:rFonts w:ascii="Calibri" w:hAnsi="Calibri" w:cs="Calibri"/>
                <w:sz w:val="22"/>
                <w:szCs w:val="22"/>
              </w:rPr>
              <w:t>0</w:t>
            </w:r>
          </w:p>
        </w:tc>
        <w:tc>
          <w:tcPr>
            <w:tcW w:w="920" w:type="dxa"/>
            <w:noWrap/>
            <w:hideMark/>
          </w:tcPr>
          <w:p w14:paraId="3D0A5609" w14:textId="77777777" w:rsidR="005548E0" w:rsidRPr="00DF5AC0" w:rsidRDefault="005548E0" w:rsidP="00464136">
            <w:pPr>
              <w:jc w:val="center"/>
              <w:rPr>
                <w:rFonts w:ascii="Calibri" w:hAnsi="Calibri" w:cs="Calibri"/>
                <w:sz w:val="22"/>
                <w:szCs w:val="22"/>
              </w:rPr>
            </w:pPr>
            <w:r w:rsidRPr="00DF5AC0">
              <w:rPr>
                <w:rFonts w:ascii="Calibri" w:hAnsi="Calibri" w:cs="Calibri"/>
                <w:sz w:val="22"/>
                <w:szCs w:val="22"/>
              </w:rPr>
              <w:t>74</w:t>
            </w:r>
          </w:p>
        </w:tc>
      </w:tr>
      <w:tr w:rsidR="005548E0" w:rsidRPr="00DF5AC0" w14:paraId="4C7AE0F4" w14:textId="77777777" w:rsidTr="00301110">
        <w:trPr>
          <w:trHeight w:val="600"/>
          <w:tblHeader/>
          <w:jc w:val="center"/>
        </w:trPr>
        <w:tc>
          <w:tcPr>
            <w:tcW w:w="2820" w:type="dxa"/>
            <w:hideMark/>
          </w:tcPr>
          <w:p w14:paraId="445885FB" w14:textId="77777777" w:rsidR="005548E0" w:rsidRPr="00DF5AC0" w:rsidRDefault="005548E0" w:rsidP="00464136">
            <w:pPr>
              <w:jc w:val="center"/>
              <w:rPr>
                <w:rFonts w:ascii="Calibri" w:hAnsi="Calibri" w:cs="Calibri"/>
                <w:b/>
                <w:bCs/>
                <w:sz w:val="22"/>
                <w:szCs w:val="22"/>
              </w:rPr>
            </w:pPr>
            <w:r w:rsidRPr="00DF5AC0">
              <w:rPr>
                <w:rFonts w:ascii="Calibri" w:hAnsi="Calibri" w:cs="Calibri"/>
                <w:b/>
                <w:bCs/>
                <w:sz w:val="22"/>
                <w:szCs w:val="22"/>
              </w:rPr>
              <w:t xml:space="preserve">PLIEGO DE CARGOS </w:t>
            </w:r>
          </w:p>
        </w:tc>
        <w:tc>
          <w:tcPr>
            <w:tcW w:w="920" w:type="dxa"/>
            <w:noWrap/>
            <w:hideMark/>
          </w:tcPr>
          <w:p w14:paraId="1318C6AD" w14:textId="77777777" w:rsidR="005548E0" w:rsidRPr="00DF5AC0" w:rsidRDefault="005548E0" w:rsidP="00464136">
            <w:pPr>
              <w:jc w:val="center"/>
              <w:rPr>
                <w:rFonts w:ascii="Calibri" w:hAnsi="Calibri" w:cs="Calibri"/>
                <w:sz w:val="22"/>
                <w:szCs w:val="22"/>
              </w:rPr>
            </w:pPr>
            <w:r w:rsidRPr="00DF5AC0">
              <w:rPr>
                <w:rFonts w:ascii="Calibri" w:hAnsi="Calibri" w:cs="Calibri"/>
                <w:sz w:val="22"/>
                <w:szCs w:val="22"/>
              </w:rPr>
              <w:t>4</w:t>
            </w:r>
          </w:p>
        </w:tc>
        <w:tc>
          <w:tcPr>
            <w:tcW w:w="920" w:type="dxa"/>
            <w:noWrap/>
            <w:hideMark/>
          </w:tcPr>
          <w:p w14:paraId="388AA22E" w14:textId="77777777" w:rsidR="005548E0" w:rsidRPr="00DF5AC0" w:rsidRDefault="005548E0" w:rsidP="00464136">
            <w:pPr>
              <w:jc w:val="center"/>
              <w:rPr>
                <w:rFonts w:ascii="Calibri" w:hAnsi="Calibri" w:cs="Calibri"/>
                <w:sz w:val="22"/>
                <w:szCs w:val="22"/>
              </w:rPr>
            </w:pPr>
            <w:r w:rsidRPr="00DF5AC0">
              <w:rPr>
                <w:rFonts w:ascii="Calibri" w:hAnsi="Calibri" w:cs="Calibri"/>
                <w:sz w:val="22"/>
                <w:szCs w:val="22"/>
              </w:rPr>
              <w:t>5</w:t>
            </w:r>
          </w:p>
        </w:tc>
        <w:tc>
          <w:tcPr>
            <w:tcW w:w="1400" w:type="dxa"/>
            <w:noWrap/>
            <w:hideMark/>
          </w:tcPr>
          <w:p w14:paraId="397C958E" w14:textId="77777777" w:rsidR="005548E0" w:rsidRPr="00DF5AC0" w:rsidRDefault="005548E0" w:rsidP="00464136">
            <w:pPr>
              <w:jc w:val="center"/>
              <w:rPr>
                <w:rFonts w:ascii="Calibri" w:hAnsi="Calibri" w:cs="Calibri"/>
                <w:sz w:val="22"/>
                <w:szCs w:val="22"/>
              </w:rPr>
            </w:pPr>
            <w:r w:rsidRPr="00DF5AC0">
              <w:rPr>
                <w:rFonts w:ascii="Calibri" w:hAnsi="Calibri" w:cs="Calibri"/>
                <w:sz w:val="22"/>
                <w:szCs w:val="22"/>
              </w:rPr>
              <w:t>2</w:t>
            </w:r>
          </w:p>
        </w:tc>
        <w:tc>
          <w:tcPr>
            <w:tcW w:w="920" w:type="dxa"/>
            <w:noWrap/>
            <w:hideMark/>
          </w:tcPr>
          <w:p w14:paraId="7B823010" w14:textId="77777777" w:rsidR="005548E0" w:rsidRPr="00DF5AC0" w:rsidRDefault="005548E0" w:rsidP="00464136">
            <w:pPr>
              <w:jc w:val="center"/>
              <w:rPr>
                <w:rFonts w:ascii="Calibri" w:hAnsi="Calibri" w:cs="Calibri"/>
                <w:sz w:val="22"/>
                <w:szCs w:val="22"/>
              </w:rPr>
            </w:pPr>
            <w:r w:rsidRPr="00DF5AC0">
              <w:rPr>
                <w:rFonts w:ascii="Calibri" w:hAnsi="Calibri" w:cs="Calibri"/>
                <w:sz w:val="22"/>
                <w:szCs w:val="22"/>
              </w:rPr>
              <w:t>11</w:t>
            </w:r>
          </w:p>
        </w:tc>
      </w:tr>
      <w:tr w:rsidR="005548E0" w:rsidRPr="00DF5AC0" w14:paraId="4C050818" w14:textId="77777777" w:rsidTr="00301110">
        <w:trPr>
          <w:trHeight w:val="300"/>
          <w:tblHeader/>
          <w:jc w:val="center"/>
        </w:trPr>
        <w:tc>
          <w:tcPr>
            <w:tcW w:w="2820" w:type="dxa"/>
            <w:shd w:val="clear" w:color="auto" w:fill="DEEAF6" w:themeFill="accent1" w:themeFillTint="33"/>
            <w:noWrap/>
            <w:hideMark/>
          </w:tcPr>
          <w:p w14:paraId="2114D652" w14:textId="77777777" w:rsidR="005548E0" w:rsidRPr="00DF5AC0" w:rsidRDefault="005548E0" w:rsidP="00464136">
            <w:pPr>
              <w:jc w:val="center"/>
              <w:rPr>
                <w:rFonts w:ascii="Calibri" w:hAnsi="Calibri" w:cs="Calibri"/>
                <w:b/>
                <w:bCs/>
                <w:sz w:val="22"/>
                <w:szCs w:val="22"/>
              </w:rPr>
            </w:pPr>
            <w:r w:rsidRPr="00DF5AC0">
              <w:rPr>
                <w:rFonts w:ascii="Calibri" w:hAnsi="Calibri" w:cs="Calibri"/>
                <w:b/>
                <w:bCs/>
                <w:sz w:val="22"/>
                <w:szCs w:val="22"/>
              </w:rPr>
              <w:t>TOTAL</w:t>
            </w:r>
          </w:p>
        </w:tc>
        <w:tc>
          <w:tcPr>
            <w:tcW w:w="920" w:type="dxa"/>
            <w:shd w:val="clear" w:color="auto" w:fill="DEEAF6" w:themeFill="accent1" w:themeFillTint="33"/>
            <w:noWrap/>
            <w:hideMark/>
          </w:tcPr>
          <w:p w14:paraId="376ECDEC" w14:textId="77777777" w:rsidR="005548E0" w:rsidRPr="00DF5AC0" w:rsidRDefault="005548E0" w:rsidP="00464136">
            <w:pPr>
              <w:jc w:val="center"/>
              <w:rPr>
                <w:rFonts w:ascii="Calibri" w:hAnsi="Calibri" w:cs="Calibri"/>
                <w:sz w:val="22"/>
                <w:szCs w:val="22"/>
              </w:rPr>
            </w:pPr>
            <w:r w:rsidRPr="00DF5AC0">
              <w:rPr>
                <w:rFonts w:ascii="Calibri" w:hAnsi="Calibri" w:cs="Calibri"/>
                <w:sz w:val="22"/>
                <w:szCs w:val="22"/>
              </w:rPr>
              <w:t>232</w:t>
            </w:r>
          </w:p>
        </w:tc>
        <w:tc>
          <w:tcPr>
            <w:tcW w:w="920" w:type="dxa"/>
            <w:shd w:val="clear" w:color="auto" w:fill="DEEAF6" w:themeFill="accent1" w:themeFillTint="33"/>
            <w:noWrap/>
            <w:hideMark/>
          </w:tcPr>
          <w:p w14:paraId="30DEB12D" w14:textId="77777777" w:rsidR="005548E0" w:rsidRPr="00DF5AC0" w:rsidRDefault="005548E0" w:rsidP="00464136">
            <w:pPr>
              <w:jc w:val="center"/>
              <w:rPr>
                <w:rFonts w:ascii="Calibri" w:hAnsi="Calibri" w:cs="Calibri"/>
                <w:sz w:val="22"/>
                <w:szCs w:val="22"/>
              </w:rPr>
            </w:pPr>
            <w:r w:rsidRPr="00DF5AC0">
              <w:rPr>
                <w:rFonts w:ascii="Calibri" w:hAnsi="Calibri" w:cs="Calibri"/>
                <w:sz w:val="22"/>
                <w:szCs w:val="22"/>
              </w:rPr>
              <w:t>282</w:t>
            </w:r>
          </w:p>
        </w:tc>
        <w:tc>
          <w:tcPr>
            <w:tcW w:w="1400" w:type="dxa"/>
            <w:shd w:val="clear" w:color="auto" w:fill="DEEAF6" w:themeFill="accent1" w:themeFillTint="33"/>
            <w:noWrap/>
            <w:hideMark/>
          </w:tcPr>
          <w:p w14:paraId="6A3FC80A" w14:textId="77777777" w:rsidR="005548E0" w:rsidRPr="00DF5AC0" w:rsidRDefault="005548E0" w:rsidP="00464136">
            <w:pPr>
              <w:jc w:val="center"/>
              <w:rPr>
                <w:rFonts w:ascii="Calibri" w:hAnsi="Calibri" w:cs="Calibri"/>
                <w:sz w:val="22"/>
                <w:szCs w:val="22"/>
              </w:rPr>
            </w:pPr>
            <w:r w:rsidRPr="00DF5AC0">
              <w:rPr>
                <w:rFonts w:ascii="Calibri" w:hAnsi="Calibri" w:cs="Calibri"/>
                <w:sz w:val="22"/>
                <w:szCs w:val="22"/>
              </w:rPr>
              <w:t>287</w:t>
            </w:r>
          </w:p>
        </w:tc>
        <w:tc>
          <w:tcPr>
            <w:tcW w:w="920" w:type="dxa"/>
            <w:shd w:val="clear" w:color="auto" w:fill="DEEAF6" w:themeFill="accent1" w:themeFillTint="33"/>
            <w:noWrap/>
            <w:hideMark/>
          </w:tcPr>
          <w:p w14:paraId="2BEA066B" w14:textId="77777777" w:rsidR="005548E0" w:rsidRPr="00DF5AC0" w:rsidRDefault="005548E0" w:rsidP="00464136">
            <w:pPr>
              <w:jc w:val="center"/>
              <w:rPr>
                <w:rFonts w:ascii="Calibri" w:hAnsi="Calibri" w:cs="Calibri"/>
                <w:sz w:val="22"/>
                <w:szCs w:val="22"/>
              </w:rPr>
            </w:pPr>
            <w:r w:rsidRPr="00DF5AC0">
              <w:rPr>
                <w:rFonts w:ascii="Calibri" w:hAnsi="Calibri" w:cs="Calibri"/>
                <w:sz w:val="22"/>
                <w:szCs w:val="22"/>
              </w:rPr>
              <w:t>801</w:t>
            </w:r>
          </w:p>
        </w:tc>
      </w:tr>
    </w:tbl>
    <w:p w14:paraId="781456A9" w14:textId="77777777" w:rsidR="005548E0" w:rsidRPr="00DF5AC0" w:rsidRDefault="005548E0" w:rsidP="005548E0">
      <w:pPr>
        <w:jc w:val="center"/>
        <w:rPr>
          <w:rFonts w:cs="Arial"/>
          <w:i/>
          <w:color w:val="002060"/>
          <w:sz w:val="18"/>
          <w:szCs w:val="18"/>
          <w:shd w:val="clear" w:color="auto" w:fill="FFFFFF"/>
        </w:rPr>
      </w:pPr>
      <w:r w:rsidRPr="00DF5AC0">
        <w:rPr>
          <w:rFonts w:cs="Arial"/>
          <w:i/>
          <w:color w:val="002060"/>
          <w:sz w:val="18"/>
          <w:szCs w:val="18"/>
        </w:rPr>
        <w:t>F</w:t>
      </w:r>
      <w:r w:rsidRPr="00DF5AC0">
        <w:rPr>
          <w:rFonts w:cs="Arial"/>
          <w:i/>
          <w:color w:val="002060"/>
          <w:sz w:val="18"/>
          <w:szCs w:val="18"/>
          <w:shd w:val="clear" w:color="auto" w:fill="FFFFFF"/>
        </w:rPr>
        <w:t>uente: Oficina de Control Disciplinario Interno, UAE, Cuerpo Oficial de Bomberos de Bogotá</w:t>
      </w:r>
    </w:p>
    <w:p w14:paraId="3F4D7859" w14:textId="77777777" w:rsidR="00E8468F" w:rsidRPr="00DF5AC0" w:rsidRDefault="00E8468F" w:rsidP="005548E0">
      <w:pPr>
        <w:jc w:val="center"/>
        <w:rPr>
          <w:rFonts w:cs="Arial"/>
          <w:i/>
          <w:color w:val="002060"/>
          <w:sz w:val="18"/>
          <w:szCs w:val="18"/>
        </w:rPr>
      </w:pPr>
    </w:p>
    <w:p w14:paraId="1A0EB7FD" w14:textId="77777777" w:rsidR="00E8468F" w:rsidRPr="00DF5AC0" w:rsidRDefault="00E8468F" w:rsidP="00E8468F">
      <w:pPr>
        <w:pStyle w:val="Descripcin"/>
        <w:keepNext/>
        <w:jc w:val="center"/>
      </w:pPr>
      <w:bookmarkStart w:id="1512" w:name="_Toc124932596"/>
      <w:r w:rsidRPr="00DF5AC0">
        <w:lastRenderedPageBreak/>
        <w:t xml:space="preserve">Grafica </w:t>
      </w:r>
      <w:fldSimple w:instr=" SEQ Grafica \* ARABIC ">
        <w:r w:rsidRPr="00DF5AC0">
          <w:t>16</w:t>
        </w:r>
      </w:fldSimple>
      <w:r w:rsidRPr="00DF5AC0">
        <w:t>. Procesos activos a la fecha</w:t>
      </w:r>
      <w:bookmarkEnd w:id="1512"/>
    </w:p>
    <w:p w14:paraId="41B52D97" w14:textId="77777777" w:rsidR="00E8468F" w:rsidRPr="00DF5AC0" w:rsidRDefault="00E8468F" w:rsidP="00E8468F">
      <w:pPr>
        <w:jc w:val="center"/>
        <w:rPr>
          <w:rFonts w:cs="Arial"/>
        </w:rPr>
      </w:pPr>
      <w:r w:rsidRPr="00DF5AC0">
        <w:rPr>
          <w:noProof/>
        </w:rPr>
        <w:drawing>
          <wp:inline distT="0" distB="0" distL="0" distR="0" wp14:anchorId="5423BE48" wp14:editId="7A47C26B">
            <wp:extent cx="4876800" cy="2743200"/>
            <wp:effectExtent l="0" t="0" r="0" b="0"/>
            <wp:docPr id="4" name="Gráfico 4" descr="Procesos de gestion disciplinarios activos a la fecha" title="Procesos de gestion disciplinarios activos a la fecha">
              <a:extLst xmlns:a="http://schemas.openxmlformats.org/drawingml/2006/main">
                <a:ext uri="{FF2B5EF4-FFF2-40B4-BE49-F238E27FC236}">
                  <a16:creationId xmlns:a16="http://schemas.microsoft.com/office/drawing/2014/main" id="{00000000-0008-0000-0000-00000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14:paraId="5EA2DB09" w14:textId="77777777" w:rsidR="00E8468F" w:rsidRPr="00DF5AC0" w:rsidRDefault="00E8468F" w:rsidP="00E8468F">
      <w:pPr>
        <w:jc w:val="center"/>
        <w:rPr>
          <w:rFonts w:cs="Arial"/>
          <w:i/>
          <w:color w:val="002060"/>
          <w:sz w:val="18"/>
          <w:szCs w:val="18"/>
          <w:shd w:val="clear" w:color="auto" w:fill="FFFFFF"/>
        </w:rPr>
      </w:pPr>
      <w:r w:rsidRPr="00DF5AC0">
        <w:rPr>
          <w:rFonts w:cs="Arial"/>
          <w:i/>
          <w:color w:val="002060"/>
          <w:sz w:val="18"/>
          <w:szCs w:val="18"/>
        </w:rPr>
        <w:t>F</w:t>
      </w:r>
      <w:r w:rsidRPr="00DF5AC0">
        <w:rPr>
          <w:rFonts w:cs="Arial"/>
          <w:i/>
          <w:color w:val="002060"/>
          <w:sz w:val="18"/>
          <w:szCs w:val="18"/>
          <w:shd w:val="clear" w:color="auto" w:fill="FFFFFF"/>
        </w:rPr>
        <w:t>uente: Oficina de Control Disciplinario Interno, UAE, Cuerpo Oficial de Bomberos de Bogotá</w:t>
      </w:r>
    </w:p>
    <w:p w14:paraId="28B9D8AA" w14:textId="77777777" w:rsidR="001E0C72" w:rsidRPr="00DF5AC0" w:rsidRDefault="001E0C72" w:rsidP="00E8468F">
      <w:pPr>
        <w:jc w:val="center"/>
        <w:rPr>
          <w:rFonts w:cs="Arial"/>
          <w:i/>
          <w:color w:val="002060"/>
          <w:sz w:val="18"/>
          <w:szCs w:val="18"/>
        </w:rPr>
      </w:pPr>
    </w:p>
    <w:p w14:paraId="7CB9B6EA" w14:textId="77777777" w:rsidR="00CD3C00" w:rsidRPr="00DF5AC0" w:rsidRDefault="00CD3C00" w:rsidP="00CD3C00">
      <w:pPr>
        <w:pStyle w:val="Descripcin"/>
        <w:keepNext/>
        <w:jc w:val="center"/>
        <w:rPr>
          <w:color w:val="002060"/>
        </w:rPr>
      </w:pPr>
      <w:bookmarkStart w:id="1513" w:name="_Toc124932570"/>
      <w:r w:rsidRPr="00DF5AC0">
        <w:rPr>
          <w:color w:val="002060"/>
        </w:rPr>
        <w:t xml:space="preserve">Tabla </w:t>
      </w:r>
      <w:r w:rsidR="00352C9F" w:rsidRPr="00DF5AC0">
        <w:rPr>
          <w:color w:val="002060"/>
        </w:rPr>
        <w:fldChar w:fldCharType="begin"/>
      </w:r>
      <w:r w:rsidR="00352C9F" w:rsidRPr="00DF5AC0">
        <w:rPr>
          <w:color w:val="002060"/>
        </w:rPr>
        <w:instrText xml:space="preserve"> SEQ Tabla \* ARABIC </w:instrText>
      </w:r>
      <w:r w:rsidR="00352C9F" w:rsidRPr="00DF5AC0">
        <w:rPr>
          <w:color w:val="002060"/>
        </w:rPr>
        <w:fldChar w:fldCharType="separate"/>
      </w:r>
      <w:r w:rsidR="00CB30F4" w:rsidRPr="00DF5AC0">
        <w:rPr>
          <w:color w:val="002060"/>
        </w:rPr>
        <w:t>31</w:t>
      </w:r>
      <w:r w:rsidR="00352C9F" w:rsidRPr="00DF5AC0">
        <w:rPr>
          <w:color w:val="002060"/>
        </w:rPr>
        <w:fldChar w:fldCharType="end"/>
      </w:r>
      <w:r w:rsidRPr="00DF5AC0">
        <w:rPr>
          <w:color w:val="002060"/>
        </w:rPr>
        <w:t>. Procesos inactivos a la fecha</w:t>
      </w:r>
      <w:bookmarkEnd w:id="1513"/>
    </w:p>
    <w:tbl>
      <w:tblPr>
        <w:tblStyle w:val="Tablaconcuadrcula"/>
        <w:tblW w:w="6980" w:type="dxa"/>
        <w:jc w:val="center"/>
        <w:tblLook w:val="04A0" w:firstRow="1" w:lastRow="0" w:firstColumn="1" w:lastColumn="0" w:noHBand="0" w:noVBand="1"/>
        <w:tblCaption w:val="Procesos inactivos a la fecha"/>
        <w:tblDescription w:val="Procesos inactivos a la fecha"/>
      </w:tblPr>
      <w:tblGrid>
        <w:gridCol w:w="2820"/>
        <w:gridCol w:w="920"/>
        <w:gridCol w:w="920"/>
        <w:gridCol w:w="1400"/>
        <w:gridCol w:w="920"/>
      </w:tblGrid>
      <w:tr w:rsidR="00CD3C00" w:rsidRPr="00DF5AC0" w14:paraId="4E567863" w14:textId="77777777" w:rsidTr="00EC20C4">
        <w:trPr>
          <w:trHeight w:val="300"/>
          <w:tblHeader/>
          <w:jc w:val="center"/>
        </w:trPr>
        <w:tc>
          <w:tcPr>
            <w:tcW w:w="2820" w:type="dxa"/>
            <w:shd w:val="clear" w:color="auto" w:fill="DEEAF6" w:themeFill="accent1" w:themeFillTint="33"/>
            <w:noWrap/>
            <w:hideMark/>
          </w:tcPr>
          <w:p w14:paraId="7BAB21F2" w14:textId="77777777" w:rsidR="00CD3C00" w:rsidRPr="00DF5AC0" w:rsidRDefault="00CD3C00" w:rsidP="00464136">
            <w:pPr>
              <w:jc w:val="center"/>
              <w:rPr>
                <w:rFonts w:ascii="Calibri" w:hAnsi="Calibri" w:cs="Calibri"/>
                <w:b/>
                <w:bCs/>
                <w:sz w:val="22"/>
                <w:szCs w:val="22"/>
              </w:rPr>
            </w:pPr>
            <w:r w:rsidRPr="00DF5AC0">
              <w:rPr>
                <w:rFonts w:ascii="Calibri" w:hAnsi="Calibri" w:cs="Calibri"/>
                <w:b/>
                <w:bCs/>
                <w:sz w:val="22"/>
                <w:szCs w:val="22"/>
              </w:rPr>
              <w:t>PROCESOS INACTIVOS</w:t>
            </w:r>
          </w:p>
        </w:tc>
        <w:tc>
          <w:tcPr>
            <w:tcW w:w="920" w:type="dxa"/>
            <w:shd w:val="clear" w:color="auto" w:fill="DEEAF6" w:themeFill="accent1" w:themeFillTint="33"/>
            <w:noWrap/>
            <w:hideMark/>
          </w:tcPr>
          <w:p w14:paraId="6F423354" w14:textId="77777777" w:rsidR="00CD3C00" w:rsidRPr="00DF5AC0" w:rsidRDefault="00CD3C00" w:rsidP="00464136">
            <w:pPr>
              <w:jc w:val="center"/>
              <w:rPr>
                <w:rFonts w:ascii="Calibri" w:hAnsi="Calibri" w:cs="Calibri"/>
                <w:b/>
                <w:bCs/>
                <w:sz w:val="22"/>
                <w:szCs w:val="22"/>
              </w:rPr>
            </w:pPr>
            <w:r w:rsidRPr="00DF5AC0">
              <w:rPr>
                <w:rFonts w:ascii="Calibri" w:hAnsi="Calibri" w:cs="Calibri"/>
                <w:b/>
                <w:bCs/>
                <w:sz w:val="22"/>
                <w:szCs w:val="22"/>
              </w:rPr>
              <w:t>2020</w:t>
            </w:r>
          </w:p>
        </w:tc>
        <w:tc>
          <w:tcPr>
            <w:tcW w:w="920" w:type="dxa"/>
            <w:shd w:val="clear" w:color="auto" w:fill="DEEAF6" w:themeFill="accent1" w:themeFillTint="33"/>
            <w:noWrap/>
            <w:hideMark/>
          </w:tcPr>
          <w:p w14:paraId="59B80571" w14:textId="77777777" w:rsidR="00CD3C00" w:rsidRPr="00DF5AC0" w:rsidRDefault="00CD3C00" w:rsidP="00464136">
            <w:pPr>
              <w:jc w:val="center"/>
              <w:rPr>
                <w:rFonts w:ascii="Calibri" w:hAnsi="Calibri" w:cs="Calibri"/>
                <w:b/>
                <w:bCs/>
                <w:sz w:val="22"/>
                <w:szCs w:val="22"/>
              </w:rPr>
            </w:pPr>
            <w:r w:rsidRPr="00DF5AC0">
              <w:rPr>
                <w:rFonts w:ascii="Calibri" w:hAnsi="Calibri" w:cs="Calibri"/>
                <w:b/>
                <w:bCs/>
                <w:sz w:val="22"/>
                <w:szCs w:val="22"/>
              </w:rPr>
              <w:t>2021</w:t>
            </w:r>
          </w:p>
        </w:tc>
        <w:tc>
          <w:tcPr>
            <w:tcW w:w="1400" w:type="dxa"/>
            <w:shd w:val="clear" w:color="auto" w:fill="DEEAF6" w:themeFill="accent1" w:themeFillTint="33"/>
            <w:noWrap/>
            <w:hideMark/>
          </w:tcPr>
          <w:p w14:paraId="03B5977F" w14:textId="77777777" w:rsidR="00CD3C00" w:rsidRPr="00DF5AC0" w:rsidRDefault="00CD3C00" w:rsidP="00464136">
            <w:pPr>
              <w:jc w:val="center"/>
              <w:rPr>
                <w:rFonts w:ascii="Calibri" w:hAnsi="Calibri" w:cs="Calibri"/>
                <w:b/>
                <w:bCs/>
                <w:sz w:val="22"/>
                <w:szCs w:val="22"/>
              </w:rPr>
            </w:pPr>
            <w:r w:rsidRPr="00DF5AC0">
              <w:rPr>
                <w:rFonts w:ascii="Calibri" w:hAnsi="Calibri" w:cs="Calibri"/>
                <w:b/>
                <w:bCs/>
                <w:sz w:val="22"/>
                <w:szCs w:val="22"/>
              </w:rPr>
              <w:t>2022</w:t>
            </w:r>
          </w:p>
        </w:tc>
        <w:tc>
          <w:tcPr>
            <w:tcW w:w="920" w:type="dxa"/>
            <w:shd w:val="clear" w:color="auto" w:fill="DEEAF6" w:themeFill="accent1" w:themeFillTint="33"/>
            <w:noWrap/>
            <w:hideMark/>
          </w:tcPr>
          <w:p w14:paraId="688195A3" w14:textId="77777777" w:rsidR="00CD3C00" w:rsidRPr="00DF5AC0" w:rsidRDefault="00CD3C00" w:rsidP="00464136">
            <w:pPr>
              <w:jc w:val="center"/>
              <w:rPr>
                <w:rFonts w:ascii="Calibri" w:hAnsi="Calibri" w:cs="Calibri"/>
                <w:b/>
                <w:bCs/>
                <w:sz w:val="22"/>
                <w:szCs w:val="22"/>
              </w:rPr>
            </w:pPr>
            <w:r w:rsidRPr="00DF5AC0">
              <w:rPr>
                <w:rFonts w:ascii="Calibri" w:hAnsi="Calibri" w:cs="Calibri"/>
                <w:b/>
                <w:bCs/>
                <w:sz w:val="22"/>
                <w:szCs w:val="22"/>
              </w:rPr>
              <w:t>TOTAL</w:t>
            </w:r>
          </w:p>
        </w:tc>
      </w:tr>
      <w:tr w:rsidR="00CD3C00" w:rsidRPr="00DF5AC0" w14:paraId="6A4D0710" w14:textId="77777777" w:rsidTr="00301110">
        <w:trPr>
          <w:trHeight w:val="300"/>
          <w:jc w:val="center"/>
        </w:trPr>
        <w:tc>
          <w:tcPr>
            <w:tcW w:w="2820" w:type="dxa"/>
            <w:noWrap/>
            <w:hideMark/>
          </w:tcPr>
          <w:p w14:paraId="66555690" w14:textId="77777777" w:rsidR="00CD3C00" w:rsidRPr="00DF5AC0" w:rsidRDefault="00CD3C00" w:rsidP="00464136">
            <w:pPr>
              <w:jc w:val="center"/>
              <w:rPr>
                <w:rFonts w:ascii="Calibri" w:hAnsi="Calibri" w:cs="Calibri"/>
                <w:sz w:val="22"/>
                <w:szCs w:val="22"/>
              </w:rPr>
            </w:pPr>
            <w:r w:rsidRPr="00DF5AC0">
              <w:rPr>
                <w:rFonts w:ascii="Calibri" w:hAnsi="Calibri" w:cs="Calibri"/>
                <w:sz w:val="22"/>
                <w:szCs w:val="22"/>
              </w:rPr>
              <w:t>ARCHIVOS</w:t>
            </w:r>
          </w:p>
        </w:tc>
        <w:tc>
          <w:tcPr>
            <w:tcW w:w="920" w:type="dxa"/>
            <w:noWrap/>
            <w:hideMark/>
          </w:tcPr>
          <w:p w14:paraId="72E6C207" w14:textId="77777777" w:rsidR="00CD3C00" w:rsidRPr="00DF5AC0" w:rsidRDefault="00CD3C00" w:rsidP="00464136">
            <w:pPr>
              <w:jc w:val="center"/>
              <w:rPr>
                <w:rFonts w:ascii="Calibri" w:hAnsi="Calibri" w:cs="Calibri"/>
                <w:sz w:val="22"/>
                <w:szCs w:val="22"/>
              </w:rPr>
            </w:pPr>
            <w:r w:rsidRPr="00DF5AC0">
              <w:rPr>
                <w:rFonts w:ascii="Calibri" w:hAnsi="Calibri" w:cs="Calibri"/>
                <w:sz w:val="22"/>
                <w:szCs w:val="22"/>
              </w:rPr>
              <w:t>183</w:t>
            </w:r>
          </w:p>
        </w:tc>
        <w:tc>
          <w:tcPr>
            <w:tcW w:w="920" w:type="dxa"/>
            <w:noWrap/>
            <w:hideMark/>
          </w:tcPr>
          <w:p w14:paraId="19AE8014" w14:textId="77777777" w:rsidR="00CD3C00" w:rsidRPr="00DF5AC0" w:rsidRDefault="00CD3C00" w:rsidP="00464136">
            <w:pPr>
              <w:jc w:val="center"/>
              <w:rPr>
                <w:rFonts w:ascii="Calibri" w:hAnsi="Calibri" w:cs="Calibri"/>
                <w:sz w:val="22"/>
                <w:szCs w:val="22"/>
              </w:rPr>
            </w:pPr>
            <w:r w:rsidRPr="00DF5AC0">
              <w:rPr>
                <w:rFonts w:ascii="Calibri" w:hAnsi="Calibri" w:cs="Calibri"/>
                <w:sz w:val="22"/>
                <w:szCs w:val="22"/>
              </w:rPr>
              <w:t>46</w:t>
            </w:r>
          </w:p>
        </w:tc>
        <w:tc>
          <w:tcPr>
            <w:tcW w:w="1400" w:type="dxa"/>
            <w:noWrap/>
            <w:hideMark/>
          </w:tcPr>
          <w:p w14:paraId="56744AB8" w14:textId="77777777" w:rsidR="00CD3C00" w:rsidRPr="00DF5AC0" w:rsidRDefault="00CD3C00" w:rsidP="00464136">
            <w:pPr>
              <w:jc w:val="center"/>
              <w:rPr>
                <w:rFonts w:ascii="Calibri" w:hAnsi="Calibri" w:cs="Calibri"/>
                <w:sz w:val="22"/>
                <w:szCs w:val="22"/>
              </w:rPr>
            </w:pPr>
            <w:r w:rsidRPr="00DF5AC0">
              <w:rPr>
                <w:rFonts w:ascii="Calibri" w:hAnsi="Calibri" w:cs="Calibri"/>
                <w:sz w:val="22"/>
                <w:szCs w:val="22"/>
              </w:rPr>
              <w:t>45</w:t>
            </w:r>
          </w:p>
        </w:tc>
        <w:tc>
          <w:tcPr>
            <w:tcW w:w="920" w:type="dxa"/>
            <w:noWrap/>
            <w:hideMark/>
          </w:tcPr>
          <w:p w14:paraId="46634B50" w14:textId="77777777" w:rsidR="00CD3C00" w:rsidRPr="00DF5AC0" w:rsidRDefault="00CD3C00" w:rsidP="00464136">
            <w:pPr>
              <w:jc w:val="center"/>
              <w:rPr>
                <w:rFonts w:ascii="Calibri" w:hAnsi="Calibri" w:cs="Calibri"/>
                <w:sz w:val="22"/>
                <w:szCs w:val="22"/>
              </w:rPr>
            </w:pPr>
            <w:r w:rsidRPr="00DF5AC0">
              <w:rPr>
                <w:rFonts w:ascii="Calibri" w:hAnsi="Calibri" w:cs="Calibri"/>
                <w:sz w:val="22"/>
                <w:szCs w:val="22"/>
              </w:rPr>
              <w:t>274</w:t>
            </w:r>
          </w:p>
        </w:tc>
      </w:tr>
      <w:tr w:rsidR="00CD3C00" w:rsidRPr="00DF5AC0" w14:paraId="721F1D17" w14:textId="77777777" w:rsidTr="00301110">
        <w:trPr>
          <w:trHeight w:val="300"/>
          <w:jc w:val="center"/>
        </w:trPr>
        <w:tc>
          <w:tcPr>
            <w:tcW w:w="2820" w:type="dxa"/>
            <w:noWrap/>
            <w:hideMark/>
          </w:tcPr>
          <w:p w14:paraId="2814EA33" w14:textId="77777777" w:rsidR="00CD3C00" w:rsidRPr="00DF5AC0" w:rsidRDefault="00CD3C00" w:rsidP="00464136">
            <w:pPr>
              <w:jc w:val="center"/>
              <w:rPr>
                <w:rFonts w:ascii="Calibri" w:hAnsi="Calibri" w:cs="Calibri"/>
                <w:sz w:val="22"/>
                <w:szCs w:val="22"/>
              </w:rPr>
            </w:pPr>
            <w:r w:rsidRPr="00DF5AC0">
              <w:rPr>
                <w:rFonts w:ascii="Calibri" w:hAnsi="Calibri" w:cs="Calibri"/>
                <w:sz w:val="22"/>
                <w:szCs w:val="22"/>
              </w:rPr>
              <w:t xml:space="preserve">INHIBITORIOS </w:t>
            </w:r>
          </w:p>
        </w:tc>
        <w:tc>
          <w:tcPr>
            <w:tcW w:w="920" w:type="dxa"/>
            <w:noWrap/>
            <w:hideMark/>
          </w:tcPr>
          <w:p w14:paraId="456963E5" w14:textId="77777777" w:rsidR="00CD3C00" w:rsidRPr="00DF5AC0" w:rsidRDefault="00CD3C00" w:rsidP="00464136">
            <w:pPr>
              <w:jc w:val="center"/>
              <w:rPr>
                <w:rFonts w:ascii="Calibri" w:hAnsi="Calibri" w:cs="Calibri"/>
                <w:sz w:val="22"/>
                <w:szCs w:val="22"/>
              </w:rPr>
            </w:pPr>
            <w:r w:rsidRPr="00DF5AC0">
              <w:rPr>
                <w:rFonts w:ascii="Calibri" w:hAnsi="Calibri" w:cs="Calibri"/>
                <w:sz w:val="22"/>
                <w:szCs w:val="22"/>
              </w:rPr>
              <w:t>7</w:t>
            </w:r>
          </w:p>
        </w:tc>
        <w:tc>
          <w:tcPr>
            <w:tcW w:w="920" w:type="dxa"/>
            <w:noWrap/>
            <w:hideMark/>
          </w:tcPr>
          <w:p w14:paraId="772A18F6" w14:textId="77777777" w:rsidR="00CD3C00" w:rsidRPr="00DF5AC0" w:rsidRDefault="00CD3C00" w:rsidP="00464136">
            <w:pPr>
              <w:jc w:val="center"/>
              <w:rPr>
                <w:rFonts w:ascii="Calibri" w:hAnsi="Calibri" w:cs="Calibri"/>
                <w:sz w:val="22"/>
                <w:szCs w:val="22"/>
              </w:rPr>
            </w:pPr>
            <w:r w:rsidRPr="00DF5AC0">
              <w:rPr>
                <w:rFonts w:ascii="Calibri" w:hAnsi="Calibri" w:cs="Calibri"/>
                <w:sz w:val="22"/>
                <w:szCs w:val="22"/>
              </w:rPr>
              <w:t>15</w:t>
            </w:r>
          </w:p>
        </w:tc>
        <w:tc>
          <w:tcPr>
            <w:tcW w:w="1400" w:type="dxa"/>
            <w:noWrap/>
            <w:hideMark/>
          </w:tcPr>
          <w:p w14:paraId="250C8E3A" w14:textId="77777777" w:rsidR="00CD3C00" w:rsidRPr="00DF5AC0" w:rsidRDefault="00CD3C00" w:rsidP="00464136">
            <w:pPr>
              <w:jc w:val="center"/>
              <w:rPr>
                <w:rFonts w:ascii="Calibri" w:hAnsi="Calibri" w:cs="Calibri"/>
                <w:sz w:val="22"/>
                <w:szCs w:val="22"/>
              </w:rPr>
            </w:pPr>
            <w:r w:rsidRPr="00DF5AC0">
              <w:rPr>
                <w:rFonts w:ascii="Calibri" w:hAnsi="Calibri" w:cs="Calibri"/>
                <w:sz w:val="22"/>
                <w:szCs w:val="22"/>
              </w:rPr>
              <w:t>12</w:t>
            </w:r>
          </w:p>
        </w:tc>
        <w:tc>
          <w:tcPr>
            <w:tcW w:w="920" w:type="dxa"/>
            <w:noWrap/>
            <w:hideMark/>
          </w:tcPr>
          <w:p w14:paraId="6DB92075" w14:textId="77777777" w:rsidR="00CD3C00" w:rsidRPr="00DF5AC0" w:rsidRDefault="00CD3C00" w:rsidP="00464136">
            <w:pPr>
              <w:jc w:val="center"/>
              <w:rPr>
                <w:rFonts w:ascii="Calibri" w:hAnsi="Calibri" w:cs="Calibri"/>
                <w:sz w:val="22"/>
                <w:szCs w:val="22"/>
              </w:rPr>
            </w:pPr>
            <w:r w:rsidRPr="00DF5AC0">
              <w:rPr>
                <w:rFonts w:ascii="Calibri" w:hAnsi="Calibri" w:cs="Calibri"/>
                <w:sz w:val="22"/>
                <w:szCs w:val="22"/>
              </w:rPr>
              <w:t>34</w:t>
            </w:r>
          </w:p>
        </w:tc>
      </w:tr>
      <w:tr w:rsidR="00CD3C00" w:rsidRPr="00DF5AC0" w14:paraId="050D7139" w14:textId="77777777" w:rsidTr="00301110">
        <w:trPr>
          <w:trHeight w:val="300"/>
          <w:jc w:val="center"/>
        </w:trPr>
        <w:tc>
          <w:tcPr>
            <w:tcW w:w="2820" w:type="dxa"/>
            <w:noWrap/>
            <w:hideMark/>
          </w:tcPr>
          <w:p w14:paraId="2EABED79" w14:textId="77777777" w:rsidR="00CD3C00" w:rsidRPr="00DF5AC0" w:rsidRDefault="00CD3C00" w:rsidP="00464136">
            <w:pPr>
              <w:jc w:val="center"/>
              <w:rPr>
                <w:rFonts w:ascii="Calibri" w:hAnsi="Calibri" w:cs="Calibri"/>
                <w:sz w:val="22"/>
                <w:szCs w:val="22"/>
              </w:rPr>
            </w:pPr>
            <w:r w:rsidRPr="00DF5AC0">
              <w:rPr>
                <w:rFonts w:ascii="Calibri" w:hAnsi="Calibri" w:cs="Calibri"/>
                <w:sz w:val="22"/>
                <w:szCs w:val="22"/>
              </w:rPr>
              <w:t>ANULADOS</w:t>
            </w:r>
          </w:p>
        </w:tc>
        <w:tc>
          <w:tcPr>
            <w:tcW w:w="920" w:type="dxa"/>
            <w:noWrap/>
            <w:hideMark/>
          </w:tcPr>
          <w:p w14:paraId="14C20703" w14:textId="77777777" w:rsidR="00CD3C00" w:rsidRPr="00DF5AC0" w:rsidRDefault="00CD3C00" w:rsidP="00464136">
            <w:pPr>
              <w:jc w:val="center"/>
              <w:rPr>
                <w:rFonts w:ascii="Calibri" w:hAnsi="Calibri" w:cs="Calibri"/>
                <w:sz w:val="22"/>
                <w:szCs w:val="22"/>
              </w:rPr>
            </w:pPr>
            <w:r w:rsidRPr="00DF5AC0">
              <w:rPr>
                <w:rFonts w:ascii="Calibri" w:hAnsi="Calibri" w:cs="Calibri"/>
                <w:sz w:val="22"/>
                <w:szCs w:val="22"/>
              </w:rPr>
              <w:t>3</w:t>
            </w:r>
          </w:p>
        </w:tc>
        <w:tc>
          <w:tcPr>
            <w:tcW w:w="920" w:type="dxa"/>
            <w:noWrap/>
            <w:hideMark/>
          </w:tcPr>
          <w:p w14:paraId="7293BF93" w14:textId="77777777" w:rsidR="00CD3C00" w:rsidRPr="00DF5AC0" w:rsidRDefault="00CD3C00" w:rsidP="00464136">
            <w:pPr>
              <w:jc w:val="center"/>
              <w:rPr>
                <w:rFonts w:ascii="Calibri" w:hAnsi="Calibri" w:cs="Calibri"/>
                <w:sz w:val="22"/>
                <w:szCs w:val="22"/>
              </w:rPr>
            </w:pPr>
            <w:r w:rsidRPr="00DF5AC0">
              <w:rPr>
                <w:rFonts w:ascii="Calibri" w:hAnsi="Calibri" w:cs="Calibri"/>
                <w:sz w:val="22"/>
                <w:szCs w:val="22"/>
              </w:rPr>
              <w:t>4</w:t>
            </w:r>
          </w:p>
        </w:tc>
        <w:tc>
          <w:tcPr>
            <w:tcW w:w="1400" w:type="dxa"/>
            <w:noWrap/>
            <w:hideMark/>
          </w:tcPr>
          <w:p w14:paraId="2929612A" w14:textId="77777777" w:rsidR="00CD3C00" w:rsidRPr="00DF5AC0" w:rsidRDefault="00CD3C00" w:rsidP="00464136">
            <w:pPr>
              <w:jc w:val="center"/>
              <w:rPr>
                <w:rFonts w:ascii="Calibri" w:hAnsi="Calibri" w:cs="Calibri"/>
                <w:sz w:val="22"/>
                <w:szCs w:val="22"/>
              </w:rPr>
            </w:pPr>
            <w:r w:rsidRPr="00DF5AC0">
              <w:rPr>
                <w:rFonts w:ascii="Calibri" w:hAnsi="Calibri" w:cs="Calibri"/>
                <w:sz w:val="22"/>
                <w:szCs w:val="22"/>
              </w:rPr>
              <w:t>14</w:t>
            </w:r>
          </w:p>
        </w:tc>
        <w:tc>
          <w:tcPr>
            <w:tcW w:w="920" w:type="dxa"/>
            <w:noWrap/>
            <w:hideMark/>
          </w:tcPr>
          <w:p w14:paraId="33815E5A" w14:textId="77777777" w:rsidR="00CD3C00" w:rsidRPr="00DF5AC0" w:rsidRDefault="00CD3C00" w:rsidP="00464136">
            <w:pPr>
              <w:jc w:val="center"/>
              <w:rPr>
                <w:rFonts w:ascii="Calibri" w:hAnsi="Calibri" w:cs="Calibri"/>
                <w:sz w:val="22"/>
                <w:szCs w:val="22"/>
              </w:rPr>
            </w:pPr>
            <w:r w:rsidRPr="00DF5AC0">
              <w:rPr>
                <w:rFonts w:ascii="Calibri" w:hAnsi="Calibri" w:cs="Calibri"/>
                <w:sz w:val="22"/>
                <w:szCs w:val="22"/>
              </w:rPr>
              <w:t>21</w:t>
            </w:r>
          </w:p>
        </w:tc>
      </w:tr>
      <w:tr w:rsidR="00CD3C00" w:rsidRPr="00DF5AC0" w14:paraId="6BDBCAC8" w14:textId="77777777" w:rsidTr="00301110">
        <w:trPr>
          <w:trHeight w:val="300"/>
          <w:jc w:val="center"/>
        </w:trPr>
        <w:tc>
          <w:tcPr>
            <w:tcW w:w="2820" w:type="dxa"/>
            <w:noWrap/>
            <w:hideMark/>
          </w:tcPr>
          <w:p w14:paraId="6FBD58F8" w14:textId="77777777" w:rsidR="00CD3C00" w:rsidRPr="00DF5AC0" w:rsidRDefault="00CD3C00" w:rsidP="00464136">
            <w:pPr>
              <w:jc w:val="center"/>
              <w:rPr>
                <w:rFonts w:ascii="Calibri" w:hAnsi="Calibri" w:cs="Calibri"/>
                <w:sz w:val="22"/>
                <w:szCs w:val="22"/>
              </w:rPr>
            </w:pPr>
            <w:r w:rsidRPr="00DF5AC0">
              <w:rPr>
                <w:rFonts w:ascii="Calibri" w:hAnsi="Calibri" w:cs="Calibri"/>
                <w:sz w:val="22"/>
                <w:szCs w:val="22"/>
              </w:rPr>
              <w:t>FALLOS</w:t>
            </w:r>
          </w:p>
        </w:tc>
        <w:tc>
          <w:tcPr>
            <w:tcW w:w="920" w:type="dxa"/>
            <w:noWrap/>
            <w:hideMark/>
          </w:tcPr>
          <w:p w14:paraId="4E0B03F3" w14:textId="77777777" w:rsidR="00CD3C00" w:rsidRPr="00DF5AC0" w:rsidRDefault="00CD3C00" w:rsidP="00464136">
            <w:pPr>
              <w:jc w:val="center"/>
              <w:rPr>
                <w:rFonts w:ascii="Calibri" w:hAnsi="Calibri" w:cs="Calibri"/>
                <w:sz w:val="22"/>
                <w:szCs w:val="22"/>
              </w:rPr>
            </w:pPr>
            <w:r w:rsidRPr="00DF5AC0">
              <w:rPr>
                <w:rFonts w:ascii="Calibri" w:hAnsi="Calibri" w:cs="Calibri"/>
                <w:sz w:val="22"/>
                <w:szCs w:val="22"/>
              </w:rPr>
              <w:t>3</w:t>
            </w:r>
          </w:p>
        </w:tc>
        <w:tc>
          <w:tcPr>
            <w:tcW w:w="920" w:type="dxa"/>
            <w:noWrap/>
            <w:hideMark/>
          </w:tcPr>
          <w:p w14:paraId="17A363D0" w14:textId="77777777" w:rsidR="00CD3C00" w:rsidRPr="00DF5AC0" w:rsidRDefault="00CD3C00" w:rsidP="00464136">
            <w:pPr>
              <w:jc w:val="center"/>
              <w:rPr>
                <w:rFonts w:ascii="Calibri" w:hAnsi="Calibri" w:cs="Calibri"/>
                <w:sz w:val="22"/>
                <w:szCs w:val="22"/>
              </w:rPr>
            </w:pPr>
            <w:r w:rsidRPr="00DF5AC0">
              <w:rPr>
                <w:rFonts w:ascii="Calibri" w:hAnsi="Calibri" w:cs="Calibri"/>
                <w:sz w:val="22"/>
                <w:szCs w:val="22"/>
              </w:rPr>
              <w:t>4</w:t>
            </w:r>
          </w:p>
        </w:tc>
        <w:tc>
          <w:tcPr>
            <w:tcW w:w="1400" w:type="dxa"/>
            <w:noWrap/>
            <w:hideMark/>
          </w:tcPr>
          <w:p w14:paraId="7238D091" w14:textId="77777777" w:rsidR="00CD3C00" w:rsidRPr="00DF5AC0" w:rsidRDefault="00CD3C00" w:rsidP="00464136">
            <w:pPr>
              <w:jc w:val="center"/>
              <w:rPr>
                <w:rFonts w:ascii="Calibri" w:hAnsi="Calibri" w:cs="Calibri"/>
                <w:sz w:val="22"/>
                <w:szCs w:val="22"/>
              </w:rPr>
            </w:pPr>
            <w:r w:rsidRPr="00DF5AC0">
              <w:rPr>
                <w:rFonts w:ascii="Calibri" w:hAnsi="Calibri" w:cs="Calibri"/>
                <w:sz w:val="22"/>
                <w:szCs w:val="22"/>
              </w:rPr>
              <w:t>2</w:t>
            </w:r>
          </w:p>
        </w:tc>
        <w:tc>
          <w:tcPr>
            <w:tcW w:w="920" w:type="dxa"/>
            <w:noWrap/>
            <w:hideMark/>
          </w:tcPr>
          <w:p w14:paraId="08A638C0" w14:textId="77777777" w:rsidR="00CD3C00" w:rsidRPr="00DF5AC0" w:rsidRDefault="00CD3C00" w:rsidP="00464136">
            <w:pPr>
              <w:jc w:val="center"/>
              <w:rPr>
                <w:rFonts w:ascii="Calibri" w:hAnsi="Calibri" w:cs="Calibri"/>
                <w:sz w:val="22"/>
                <w:szCs w:val="22"/>
              </w:rPr>
            </w:pPr>
            <w:r w:rsidRPr="00DF5AC0">
              <w:rPr>
                <w:rFonts w:ascii="Calibri" w:hAnsi="Calibri" w:cs="Calibri"/>
                <w:sz w:val="22"/>
                <w:szCs w:val="22"/>
              </w:rPr>
              <w:t>9</w:t>
            </w:r>
          </w:p>
        </w:tc>
      </w:tr>
    </w:tbl>
    <w:p w14:paraId="69FF3ADD" w14:textId="77777777" w:rsidR="00CD3C00" w:rsidRPr="00DF5AC0" w:rsidRDefault="00CD3C00" w:rsidP="00CD3C00">
      <w:pPr>
        <w:jc w:val="center"/>
        <w:rPr>
          <w:rFonts w:cs="Arial"/>
          <w:i/>
          <w:color w:val="002060"/>
          <w:sz w:val="18"/>
          <w:szCs w:val="18"/>
          <w:shd w:val="clear" w:color="auto" w:fill="FFFFFF"/>
        </w:rPr>
      </w:pPr>
      <w:r w:rsidRPr="00DF5AC0">
        <w:rPr>
          <w:rFonts w:cs="Arial"/>
          <w:i/>
          <w:color w:val="002060"/>
          <w:sz w:val="18"/>
          <w:szCs w:val="18"/>
        </w:rPr>
        <w:t>F</w:t>
      </w:r>
      <w:r w:rsidRPr="00DF5AC0">
        <w:rPr>
          <w:rFonts w:cs="Arial"/>
          <w:i/>
          <w:color w:val="002060"/>
          <w:sz w:val="18"/>
          <w:szCs w:val="18"/>
          <w:shd w:val="clear" w:color="auto" w:fill="FFFFFF"/>
        </w:rPr>
        <w:t>uente: Oficina de Control Disciplinario Interno, UAE, Cuerpo Oficial de Bomberos de Bogotá</w:t>
      </w:r>
    </w:p>
    <w:p w14:paraId="7F8212D0" w14:textId="77777777" w:rsidR="00A36343" w:rsidRPr="00DF5AC0" w:rsidRDefault="00A36343" w:rsidP="00CD3C00">
      <w:pPr>
        <w:jc w:val="center"/>
        <w:rPr>
          <w:rFonts w:cs="Arial"/>
          <w:i/>
          <w:color w:val="002060"/>
          <w:sz w:val="18"/>
          <w:szCs w:val="18"/>
        </w:rPr>
      </w:pPr>
    </w:p>
    <w:p w14:paraId="3C18B04C" w14:textId="77777777" w:rsidR="00A36343" w:rsidRPr="00DF5AC0" w:rsidRDefault="00A36343" w:rsidP="00A36343">
      <w:pPr>
        <w:pStyle w:val="Descripcin"/>
        <w:keepNext/>
        <w:jc w:val="center"/>
      </w:pPr>
      <w:bookmarkStart w:id="1514" w:name="_Toc124932597"/>
      <w:r w:rsidRPr="00DF5AC0">
        <w:t xml:space="preserve">Grafica </w:t>
      </w:r>
      <w:fldSimple w:instr=" SEQ Grafica \* ARABIC ">
        <w:r w:rsidRPr="00DF5AC0">
          <w:t>17</w:t>
        </w:r>
      </w:fldSimple>
      <w:r w:rsidRPr="00DF5AC0">
        <w:t>. Procesos inactivos a la fecha</w:t>
      </w:r>
      <w:bookmarkEnd w:id="1514"/>
    </w:p>
    <w:p w14:paraId="1A301B78" w14:textId="77777777" w:rsidR="00A36343" w:rsidRPr="00DF5AC0" w:rsidRDefault="00A36343" w:rsidP="00A36343">
      <w:pPr>
        <w:pStyle w:val="Textoindependiente"/>
        <w:ind w:left="120" w:right="383"/>
        <w:jc w:val="center"/>
        <w:rPr>
          <w:rFonts w:cs="Arial"/>
        </w:rPr>
      </w:pPr>
      <w:r w:rsidRPr="00DF5AC0">
        <w:rPr>
          <w:noProof/>
        </w:rPr>
        <w:drawing>
          <wp:inline distT="0" distB="0" distL="0" distR="0" wp14:anchorId="2DFA8326" wp14:editId="7E862171">
            <wp:extent cx="4333875" cy="2743200"/>
            <wp:effectExtent l="0" t="0" r="9525" b="0"/>
            <wp:docPr id="8" name="Gráfico 8" descr="Procesos inactivos a la fecha" title="Procesos inactivos a la fecha">
              <a:extLst xmlns:a="http://schemas.openxmlformats.org/drawingml/2006/main">
                <a:ext uri="{FF2B5EF4-FFF2-40B4-BE49-F238E27FC236}">
                  <a16:creationId xmlns:a16="http://schemas.microsoft.com/office/drawing/2014/main" id="{00000000-0008-0000-00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14:paraId="429A857D" w14:textId="77777777" w:rsidR="00A36343" w:rsidRPr="00DF5AC0" w:rsidRDefault="00A36343" w:rsidP="00A36343">
      <w:pPr>
        <w:pStyle w:val="Textoindependiente"/>
        <w:ind w:left="120" w:right="383"/>
        <w:rPr>
          <w:rFonts w:cs="Arial"/>
        </w:rPr>
      </w:pPr>
    </w:p>
    <w:p w14:paraId="3CFFDD68" w14:textId="77777777" w:rsidR="00FD7D0B" w:rsidRPr="00DF5AC0" w:rsidRDefault="00A36343" w:rsidP="00F44703">
      <w:pPr>
        <w:jc w:val="center"/>
        <w:rPr>
          <w:rFonts w:cs="Arial"/>
          <w:i/>
          <w:color w:val="002060"/>
          <w:sz w:val="18"/>
          <w:szCs w:val="18"/>
          <w:shd w:val="clear" w:color="auto" w:fill="FFFFFF"/>
        </w:rPr>
      </w:pPr>
      <w:r w:rsidRPr="00DF5AC0">
        <w:rPr>
          <w:rFonts w:cs="Arial"/>
          <w:i/>
          <w:color w:val="002060"/>
          <w:sz w:val="18"/>
          <w:szCs w:val="18"/>
        </w:rPr>
        <w:lastRenderedPageBreak/>
        <w:t>F</w:t>
      </w:r>
      <w:r w:rsidRPr="00DF5AC0">
        <w:rPr>
          <w:rFonts w:cs="Arial"/>
          <w:i/>
          <w:color w:val="002060"/>
          <w:sz w:val="18"/>
          <w:szCs w:val="18"/>
          <w:shd w:val="clear" w:color="auto" w:fill="FFFFFF"/>
        </w:rPr>
        <w:t>uente: Oficina de Control Disciplinario Interno, UAE, Cuerpo Oficial de Bomberos de Bogotá</w:t>
      </w:r>
    </w:p>
    <w:p w14:paraId="3EDDC62F" w14:textId="4911E235" w:rsidR="00F44703" w:rsidRPr="00DF5AC0" w:rsidRDefault="00F44703" w:rsidP="00F44703">
      <w:pPr>
        <w:pStyle w:val="Descripcin"/>
        <w:keepNext/>
        <w:jc w:val="center"/>
        <w:rPr>
          <w:rFonts w:ascii="Arial" w:hAnsi="Arial" w:cs="Arial"/>
        </w:rPr>
      </w:pPr>
      <w:bookmarkStart w:id="1515" w:name="_Toc124932571"/>
      <w:r w:rsidRPr="00DF5AC0">
        <w:rPr>
          <w:rFonts w:ascii="Arial" w:hAnsi="Arial" w:cs="Arial"/>
        </w:rPr>
        <w:t xml:space="preserve">Tabla </w:t>
      </w:r>
      <w:r w:rsidRPr="00DF5AC0">
        <w:rPr>
          <w:rFonts w:ascii="Arial" w:hAnsi="Arial" w:cs="Arial"/>
        </w:rPr>
        <w:fldChar w:fldCharType="begin"/>
      </w:r>
      <w:r w:rsidRPr="00DF5AC0">
        <w:rPr>
          <w:rFonts w:ascii="Arial" w:hAnsi="Arial" w:cs="Arial"/>
        </w:rPr>
        <w:instrText xml:space="preserve"> SEQ Tabla \* ARABIC </w:instrText>
      </w:r>
      <w:r w:rsidRPr="00DF5AC0">
        <w:rPr>
          <w:rFonts w:ascii="Arial" w:hAnsi="Arial" w:cs="Arial"/>
        </w:rPr>
        <w:fldChar w:fldCharType="separate"/>
      </w:r>
      <w:r w:rsidR="00CB30F4" w:rsidRPr="00DF5AC0">
        <w:rPr>
          <w:rFonts w:ascii="Arial" w:hAnsi="Arial" w:cs="Arial"/>
        </w:rPr>
        <w:t>32</w:t>
      </w:r>
      <w:r w:rsidRPr="00DF5AC0">
        <w:rPr>
          <w:rFonts w:ascii="Arial" w:hAnsi="Arial" w:cs="Arial"/>
        </w:rPr>
        <w:fldChar w:fldCharType="end"/>
      </w:r>
      <w:r w:rsidRPr="00DF5AC0">
        <w:rPr>
          <w:rFonts w:ascii="Arial" w:hAnsi="Arial" w:cs="Arial"/>
        </w:rPr>
        <w:t xml:space="preserve">. Comunicaciones emitidas </w:t>
      </w:r>
      <w:r w:rsidR="00886AB4" w:rsidRPr="00DF5AC0">
        <w:rPr>
          <w:rFonts w:ascii="Arial" w:hAnsi="Arial" w:cs="Arial"/>
        </w:rPr>
        <w:t>en virtud de</w:t>
      </w:r>
      <w:r w:rsidRPr="00DF5AC0">
        <w:rPr>
          <w:rFonts w:ascii="Arial" w:hAnsi="Arial" w:cs="Arial"/>
        </w:rPr>
        <w:t xml:space="preserve"> los autos expedidos.</w:t>
      </w:r>
      <w:bookmarkEnd w:id="1515"/>
    </w:p>
    <w:tbl>
      <w:tblPr>
        <w:tblStyle w:val="Tablaconcuadrcula"/>
        <w:tblW w:w="3740" w:type="dxa"/>
        <w:jc w:val="center"/>
        <w:tblLook w:val="04A0" w:firstRow="1" w:lastRow="0" w:firstColumn="1" w:lastColumn="0" w:noHBand="0" w:noVBand="1"/>
        <w:tblCaption w:val="Comunicaciones emitidas en virtud a los autos expedidos"/>
        <w:tblDescription w:val="Comunicaciones emitidas en virtud a los autos expedidos"/>
      </w:tblPr>
      <w:tblGrid>
        <w:gridCol w:w="1951"/>
        <w:gridCol w:w="1870"/>
      </w:tblGrid>
      <w:tr w:rsidR="00933AEA" w:rsidRPr="00DF5AC0" w14:paraId="3CBFC368" w14:textId="77777777" w:rsidTr="00933AEA">
        <w:trPr>
          <w:trHeight w:val="300"/>
          <w:tblHeader/>
          <w:jc w:val="center"/>
        </w:trPr>
        <w:tc>
          <w:tcPr>
            <w:tcW w:w="1870" w:type="dxa"/>
            <w:tcBorders>
              <w:right w:val="nil"/>
            </w:tcBorders>
            <w:shd w:val="clear" w:color="auto" w:fill="DEEAF6" w:themeFill="accent1" w:themeFillTint="33"/>
            <w:noWrap/>
            <w:hideMark/>
          </w:tcPr>
          <w:p w14:paraId="5D08C606" w14:textId="77777777" w:rsidR="00933AEA" w:rsidRPr="00DF5AC0" w:rsidRDefault="00933AEA" w:rsidP="00464136">
            <w:pPr>
              <w:jc w:val="center"/>
              <w:rPr>
                <w:rFonts w:ascii="Calibri" w:hAnsi="Calibri" w:cs="Calibri"/>
                <w:b/>
                <w:bCs/>
                <w:sz w:val="22"/>
                <w:szCs w:val="22"/>
              </w:rPr>
            </w:pPr>
            <w:r w:rsidRPr="00DF5AC0">
              <w:rPr>
                <w:rFonts w:ascii="Calibri" w:hAnsi="Calibri" w:cs="Calibri"/>
                <w:b/>
                <w:bCs/>
                <w:sz w:val="22"/>
                <w:szCs w:val="22"/>
              </w:rPr>
              <w:t>COMUNICACIONES</w:t>
            </w:r>
          </w:p>
        </w:tc>
        <w:tc>
          <w:tcPr>
            <w:tcW w:w="1870" w:type="dxa"/>
            <w:tcBorders>
              <w:left w:val="nil"/>
            </w:tcBorders>
            <w:shd w:val="clear" w:color="auto" w:fill="DEEAF6" w:themeFill="accent1" w:themeFillTint="33"/>
          </w:tcPr>
          <w:p w14:paraId="34A1C2ED" w14:textId="77777777" w:rsidR="00933AEA" w:rsidRPr="00DF5AC0" w:rsidRDefault="00933AEA" w:rsidP="00464136">
            <w:pPr>
              <w:jc w:val="center"/>
              <w:rPr>
                <w:rFonts w:ascii="Calibri" w:hAnsi="Calibri" w:cs="Calibri"/>
                <w:b/>
                <w:bCs/>
                <w:sz w:val="22"/>
                <w:szCs w:val="22"/>
              </w:rPr>
            </w:pPr>
          </w:p>
        </w:tc>
      </w:tr>
      <w:tr w:rsidR="00F44703" w:rsidRPr="00DF5AC0" w14:paraId="19C21BBB" w14:textId="77777777" w:rsidTr="00EC20C4">
        <w:trPr>
          <w:trHeight w:val="300"/>
          <w:jc w:val="center"/>
        </w:trPr>
        <w:tc>
          <w:tcPr>
            <w:tcW w:w="1870" w:type="dxa"/>
            <w:noWrap/>
            <w:hideMark/>
          </w:tcPr>
          <w:p w14:paraId="23B8474C" w14:textId="77777777" w:rsidR="00F44703" w:rsidRPr="00DF5AC0" w:rsidRDefault="00F44703" w:rsidP="00464136">
            <w:pPr>
              <w:jc w:val="center"/>
              <w:rPr>
                <w:rFonts w:ascii="Calibri" w:hAnsi="Calibri" w:cs="Calibri"/>
                <w:sz w:val="22"/>
                <w:szCs w:val="22"/>
              </w:rPr>
            </w:pPr>
            <w:r w:rsidRPr="00DF5AC0">
              <w:rPr>
                <w:rFonts w:ascii="Calibri" w:hAnsi="Calibri" w:cs="Calibri"/>
                <w:sz w:val="22"/>
                <w:szCs w:val="22"/>
              </w:rPr>
              <w:t>2020</w:t>
            </w:r>
          </w:p>
        </w:tc>
        <w:tc>
          <w:tcPr>
            <w:tcW w:w="1870" w:type="dxa"/>
            <w:noWrap/>
            <w:hideMark/>
          </w:tcPr>
          <w:p w14:paraId="6F93F244" w14:textId="77777777" w:rsidR="00F44703" w:rsidRPr="00DF5AC0" w:rsidRDefault="00F44703" w:rsidP="00464136">
            <w:pPr>
              <w:jc w:val="center"/>
              <w:rPr>
                <w:rFonts w:ascii="Calibri" w:hAnsi="Calibri" w:cs="Calibri"/>
                <w:sz w:val="22"/>
                <w:szCs w:val="22"/>
              </w:rPr>
            </w:pPr>
            <w:r w:rsidRPr="00DF5AC0">
              <w:rPr>
                <w:rFonts w:ascii="Calibri" w:hAnsi="Calibri" w:cs="Calibri"/>
                <w:sz w:val="22"/>
                <w:szCs w:val="22"/>
              </w:rPr>
              <w:t>1434</w:t>
            </w:r>
          </w:p>
        </w:tc>
      </w:tr>
      <w:tr w:rsidR="00F44703" w:rsidRPr="00DF5AC0" w14:paraId="0A094826" w14:textId="77777777" w:rsidTr="00EC20C4">
        <w:trPr>
          <w:trHeight w:val="300"/>
          <w:jc w:val="center"/>
        </w:trPr>
        <w:tc>
          <w:tcPr>
            <w:tcW w:w="1870" w:type="dxa"/>
            <w:noWrap/>
            <w:hideMark/>
          </w:tcPr>
          <w:p w14:paraId="46AEA6AE" w14:textId="77777777" w:rsidR="00F44703" w:rsidRPr="00DF5AC0" w:rsidRDefault="00F44703" w:rsidP="00464136">
            <w:pPr>
              <w:jc w:val="center"/>
              <w:rPr>
                <w:rFonts w:ascii="Calibri" w:hAnsi="Calibri" w:cs="Calibri"/>
                <w:sz w:val="22"/>
                <w:szCs w:val="22"/>
              </w:rPr>
            </w:pPr>
            <w:r w:rsidRPr="00DF5AC0">
              <w:rPr>
                <w:rFonts w:ascii="Calibri" w:hAnsi="Calibri" w:cs="Calibri"/>
                <w:sz w:val="22"/>
                <w:szCs w:val="22"/>
              </w:rPr>
              <w:t>2021</w:t>
            </w:r>
          </w:p>
        </w:tc>
        <w:tc>
          <w:tcPr>
            <w:tcW w:w="1870" w:type="dxa"/>
            <w:noWrap/>
            <w:hideMark/>
          </w:tcPr>
          <w:p w14:paraId="353D4192" w14:textId="77777777" w:rsidR="00F44703" w:rsidRPr="00DF5AC0" w:rsidRDefault="00F44703" w:rsidP="00464136">
            <w:pPr>
              <w:jc w:val="center"/>
              <w:rPr>
                <w:rFonts w:ascii="Calibri" w:hAnsi="Calibri" w:cs="Calibri"/>
                <w:sz w:val="22"/>
                <w:szCs w:val="22"/>
              </w:rPr>
            </w:pPr>
            <w:r w:rsidRPr="00DF5AC0">
              <w:rPr>
                <w:rFonts w:ascii="Calibri" w:hAnsi="Calibri" w:cs="Calibri"/>
                <w:sz w:val="22"/>
                <w:szCs w:val="22"/>
              </w:rPr>
              <w:t>2077</w:t>
            </w:r>
          </w:p>
        </w:tc>
      </w:tr>
      <w:tr w:rsidR="00F44703" w:rsidRPr="00DF5AC0" w14:paraId="1ADCF06B" w14:textId="77777777" w:rsidTr="00EC20C4">
        <w:trPr>
          <w:trHeight w:val="300"/>
          <w:jc w:val="center"/>
        </w:trPr>
        <w:tc>
          <w:tcPr>
            <w:tcW w:w="1870" w:type="dxa"/>
            <w:noWrap/>
            <w:hideMark/>
          </w:tcPr>
          <w:p w14:paraId="21217F92" w14:textId="77777777" w:rsidR="00F44703" w:rsidRPr="00DF5AC0" w:rsidRDefault="00F44703" w:rsidP="00464136">
            <w:pPr>
              <w:jc w:val="center"/>
              <w:rPr>
                <w:rFonts w:ascii="Calibri" w:hAnsi="Calibri" w:cs="Calibri"/>
                <w:sz w:val="22"/>
                <w:szCs w:val="22"/>
              </w:rPr>
            </w:pPr>
            <w:r w:rsidRPr="00DF5AC0">
              <w:rPr>
                <w:rFonts w:ascii="Calibri" w:hAnsi="Calibri" w:cs="Calibri"/>
                <w:sz w:val="22"/>
                <w:szCs w:val="22"/>
              </w:rPr>
              <w:t>2022</w:t>
            </w:r>
          </w:p>
        </w:tc>
        <w:tc>
          <w:tcPr>
            <w:tcW w:w="1870" w:type="dxa"/>
            <w:noWrap/>
            <w:hideMark/>
          </w:tcPr>
          <w:p w14:paraId="1D27CC7F" w14:textId="77777777" w:rsidR="00F44703" w:rsidRPr="00DF5AC0" w:rsidRDefault="00F44703" w:rsidP="00464136">
            <w:pPr>
              <w:jc w:val="center"/>
              <w:rPr>
                <w:rFonts w:ascii="Calibri" w:hAnsi="Calibri" w:cs="Calibri"/>
                <w:sz w:val="22"/>
                <w:szCs w:val="22"/>
              </w:rPr>
            </w:pPr>
            <w:r w:rsidRPr="00DF5AC0">
              <w:rPr>
                <w:rFonts w:ascii="Calibri" w:hAnsi="Calibri" w:cs="Calibri"/>
                <w:sz w:val="22"/>
                <w:szCs w:val="22"/>
              </w:rPr>
              <w:t>2912</w:t>
            </w:r>
          </w:p>
        </w:tc>
      </w:tr>
    </w:tbl>
    <w:p w14:paraId="28FFE8E7" w14:textId="77777777" w:rsidR="00F44703" w:rsidRPr="00DF5AC0" w:rsidRDefault="00F44703" w:rsidP="00F44703">
      <w:pPr>
        <w:pStyle w:val="Textoindependiente"/>
        <w:ind w:left="120" w:right="383"/>
        <w:rPr>
          <w:rFonts w:cs="Arial"/>
        </w:rPr>
      </w:pPr>
    </w:p>
    <w:p w14:paraId="7C96A9F3" w14:textId="77777777" w:rsidR="00F44703" w:rsidRPr="00DF5AC0" w:rsidRDefault="00F44703" w:rsidP="00F44703">
      <w:pPr>
        <w:jc w:val="center"/>
        <w:rPr>
          <w:rFonts w:cs="Arial"/>
          <w:i/>
          <w:color w:val="002060"/>
          <w:sz w:val="18"/>
          <w:szCs w:val="18"/>
        </w:rPr>
      </w:pPr>
      <w:r w:rsidRPr="00DF5AC0">
        <w:rPr>
          <w:rFonts w:cs="Arial"/>
          <w:i/>
          <w:color w:val="002060"/>
          <w:sz w:val="18"/>
          <w:szCs w:val="18"/>
          <w:shd w:val="clear" w:color="auto" w:fill="FFFFFF"/>
        </w:rPr>
        <w:t>Fuente: Oficina de Control Disciplinario Interno, UAE, Cuerpo Oficial de Bomberos de Bogotá</w:t>
      </w:r>
    </w:p>
    <w:p w14:paraId="3B02CCC8" w14:textId="77777777" w:rsidR="00F44703" w:rsidRPr="00DF5AC0" w:rsidRDefault="00F44703" w:rsidP="00F44703">
      <w:pPr>
        <w:pStyle w:val="Textoindependiente"/>
        <w:ind w:left="120" w:right="383"/>
        <w:rPr>
          <w:rFonts w:cs="Arial"/>
        </w:rPr>
      </w:pPr>
    </w:p>
    <w:p w14:paraId="7576F815" w14:textId="77777777" w:rsidR="00F44703" w:rsidRPr="00DF5AC0" w:rsidRDefault="00F44703" w:rsidP="00F44703">
      <w:pPr>
        <w:pStyle w:val="Textoindependiente"/>
        <w:ind w:left="708" w:right="383" w:hanging="588"/>
        <w:jc w:val="center"/>
        <w:rPr>
          <w:rFonts w:cs="Arial"/>
        </w:rPr>
      </w:pPr>
      <w:r w:rsidRPr="00DF5AC0">
        <w:rPr>
          <w:noProof/>
        </w:rPr>
        <w:drawing>
          <wp:inline distT="0" distB="0" distL="0" distR="0" wp14:anchorId="7ABDE7AE" wp14:editId="626DF352">
            <wp:extent cx="3629025" cy="2314575"/>
            <wp:effectExtent l="0" t="0" r="9525" b="9525"/>
            <wp:docPr id="7" name="Gráfico 7" descr="Comunicaciones emitidas en virtud a los autos expedidos." title="Comunicaciones emitidas en virtud a los autos expedidos.">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14:paraId="70183F41" w14:textId="77777777" w:rsidR="00F44703" w:rsidRPr="00DF5AC0" w:rsidRDefault="00F44703" w:rsidP="00F44703">
      <w:pPr>
        <w:jc w:val="center"/>
        <w:rPr>
          <w:rFonts w:cs="Arial"/>
          <w:i/>
          <w:color w:val="002060"/>
          <w:sz w:val="18"/>
          <w:szCs w:val="18"/>
          <w:shd w:val="clear" w:color="auto" w:fill="FFFFFF"/>
        </w:rPr>
      </w:pPr>
      <w:r w:rsidRPr="00DF5AC0">
        <w:rPr>
          <w:rFonts w:cs="Arial"/>
          <w:i/>
          <w:color w:val="002060"/>
          <w:sz w:val="18"/>
          <w:szCs w:val="18"/>
        </w:rPr>
        <w:t>F</w:t>
      </w:r>
      <w:r w:rsidRPr="00DF5AC0">
        <w:rPr>
          <w:rFonts w:cs="Arial"/>
          <w:i/>
          <w:color w:val="002060"/>
          <w:sz w:val="18"/>
          <w:szCs w:val="18"/>
          <w:shd w:val="clear" w:color="auto" w:fill="FFFFFF"/>
        </w:rPr>
        <w:t>uente: Oficina de Control Disciplinario Interno, UAE, Cuerpo Oficial de Bomberos de Bogotá</w:t>
      </w:r>
    </w:p>
    <w:p w14:paraId="6D3F83BE" w14:textId="77777777" w:rsidR="00883FB9" w:rsidRPr="00DF5AC0" w:rsidRDefault="00883FB9" w:rsidP="00F44703">
      <w:pPr>
        <w:jc w:val="center"/>
        <w:rPr>
          <w:rFonts w:cs="Arial"/>
          <w:i/>
          <w:color w:val="002060"/>
          <w:sz w:val="18"/>
          <w:szCs w:val="18"/>
          <w:shd w:val="clear" w:color="auto" w:fill="FFFFFF"/>
        </w:rPr>
      </w:pPr>
    </w:p>
    <w:p w14:paraId="38ADF5DA" w14:textId="77777777" w:rsidR="00883FB9" w:rsidRPr="00DF5AC0" w:rsidRDefault="00883FB9" w:rsidP="00883FB9">
      <w:pPr>
        <w:pStyle w:val="Descripcin"/>
        <w:keepNext/>
        <w:jc w:val="center"/>
        <w:rPr>
          <w:rFonts w:ascii="Arial" w:hAnsi="Arial" w:cs="Arial"/>
        </w:rPr>
      </w:pPr>
      <w:bookmarkStart w:id="1516" w:name="_Toc124932572"/>
      <w:r w:rsidRPr="00DF5AC0">
        <w:rPr>
          <w:rFonts w:ascii="Arial" w:hAnsi="Arial" w:cs="Arial"/>
        </w:rPr>
        <w:t xml:space="preserve">Tabla </w:t>
      </w:r>
      <w:r w:rsidRPr="00DF5AC0">
        <w:rPr>
          <w:rFonts w:ascii="Arial" w:hAnsi="Arial" w:cs="Arial"/>
        </w:rPr>
        <w:fldChar w:fldCharType="begin"/>
      </w:r>
      <w:r w:rsidRPr="00DF5AC0">
        <w:rPr>
          <w:rFonts w:ascii="Arial" w:hAnsi="Arial" w:cs="Arial"/>
        </w:rPr>
        <w:instrText xml:space="preserve"> SEQ Tabla \* ARABIC </w:instrText>
      </w:r>
      <w:r w:rsidRPr="00DF5AC0">
        <w:rPr>
          <w:rFonts w:ascii="Arial" w:hAnsi="Arial" w:cs="Arial"/>
        </w:rPr>
        <w:fldChar w:fldCharType="separate"/>
      </w:r>
      <w:r w:rsidR="00CB30F4" w:rsidRPr="00DF5AC0">
        <w:rPr>
          <w:rFonts w:ascii="Arial" w:hAnsi="Arial" w:cs="Arial"/>
        </w:rPr>
        <w:t>33</w:t>
      </w:r>
      <w:r w:rsidRPr="00DF5AC0">
        <w:rPr>
          <w:rFonts w:ascii="Arial" w:hAnsi="Arial" w:cs="Arial"/>
        </w:rPr>
        <w:fldChar w:fldCharType="end"/>
      </w:r>
      <w:r w:rsidRPr="00DF5AC0">
        <w:rPr>
          <w:rFonts w:ascii="Arial" w:hAnsi="Arial" w:cs="Arial"/>
        </w:rPr>
        <w:t>. Notificaciones realizadas</w:t>
      </w:r>
      <w:bookmarkEnd w:id="1516"/>
    </w:p>
    <w:tbl>
      <w:tblPr>
        <w:tblStyle w:val="Tablabsica1"/>
        <w:tblW w:w="6940" w:type="dxa"/>
        <w:jc w:val="center"/>
        <w:tblLook w:val="04A0" w:firstRow="1" w:lastRow="0" w:firstColumn="1" w:lastColumn="0" w:noHBand="0" w:noVBand="1"/>
        <w:tblCaption w:val="Notificaciones realizadas"/>
        <w:tblDescription w:val="Notificaciones realizadas"/>
      </w:tblPr>
      <w:tblGrid>
        <w:gridCol w:w="1767"/>
        <w:gridCol w:w="1486"/>
        <w:gridCol w:w="1590"/>
        <w:gridCol w:w="2097"/>
      </w:tblGrid>
      <w:tr w:rsidR="00933AEA" w:rsidRPr="00DF5AC0" w14:paraId="65DF4AF2" w14:textId="77777777" w:rsidTr="00E614FA">
        <w:trPr>
          <w:trHeight w:val="300"/>
          <w:tblHeader/>
          <w:jc w:val="center"/>
        </w:trPr>
        <w:tc>
          <w:tcPr>
            <w:tcW w:w="1767" w:type="dxa"/>
            <w:tcBorders>
              <w:right w:val="nil"/>
            </w:tcBorders>
            <w:shd w:val="clear" w:color="auto" w:fill="DEEAF6" w:themeFill="accent1" w:themeFillTint="33"/>
            <w:noWrap/>
            <w:hideMark/>
          </w:tcPr>
          <w:p w14:paraId="04BD8058" w14:textId="77777777" w:rsidR="00933AEA" w:rsidRPr="00DF5AC0" w:rsidRDefault="00E614FA" w:rsidP="00464136">
            <w:pPr>
              <w:jc w:val="center"/>
              <w:rPr>
                <w:rFonts w:ascii="Calibri" w:hAnsi="Calibri" w:cs="Calibri"/>
                <w:b/>
                <w:bCs/>
                <w:sz w:val="22"/>
                <w:szCs w:val="22"/>
              </w:rPr>
            </w:pPr>
            <w:r w:rsidRPr="00DF5AC0">
              <w:rPr>
                <w:rFonts w:ascii="Calibri" w:hAnsi="Calibri" w:cs="Calibri"/>
                <w:b/>
                <w:bCs/>
                <w:sz w:val="22"/>
                <w:szCs w:val="22"/>
              </w:rPr>
              <w:t>NOTIFICACIONES</w:t>
            </w:r>
          </w:p>
        </w:tc>
        <w:tc>
          <w:tcPr>
            <w:tcW w:w="1486" w:type="dxa"/>
            <w:tcBorders>
              <w:left w:val="nil"/>
              <w:right w:val="nil"/>
            </w:tcBorders>
            <w:shd w:val="clear" w:color="auto" w:fill="DEEAF6" w:themeFill="accent1" w:themeFillTint="33"/>
          </w:tcPr>
          <w:p w14:paraId="74F162C4" w14:textId="77777777" w:rsidR="00933AEA" w:rsidRPr="00DF5AC0" w:rsidRDefault="00933AEA" w:rsidP="00464136">
            <w:pPr>
              <w:jc w:val="center"/>
              <w:rPr>
                <w:rFonts w:ascii="Calibri" w:hAnsi="Calibri" w:cs="Calibri"/>
                <w:b/>
                <w:bCs/>
                <w:sz w:val="22"/>
                <w:szCs w:val="22"/>
              </w:rPr>
            </w:pPr>
          </w:p>
        </w:tc>
        <w:tc>
          <w:tcPr>
            <w:tcW w:w="1590" w:type="dxa"/>
            <w:tcBorders>
              <w:left w:val="nil"/>
              <w:right w:val="nil"/>
            </w:tcBorders>
            <w:shd w:val="clear" w:color="auto" w:fill="DEEAF6" w:themeFill="accent1" w:themeFillTint="33"/>
          </w:tcPr>
          <w:p w14:paraId="6B66FF3F" w14:textId="77777777" w:rsidR="00933AEA" w:rsidRPr="00DF5AC0" w:rsidRDefault="00933AEA" w:rsidP="00464136">
            <w:pPr>
              <w:jc w:val="center"/>
              <w:rPr>
                <w:rFonts w:ascii="Calibri" w:hAnsi="Calibri" w:cs="Calibri"/>
                <w:b/>
                <w:bCs/>
                <w:sz w:val="22"/>
                <w:szCs w:val="22"/>
              </w:rPr>
            </w:pPr>
          </w:p>
        </w:tc>
        <w:tc>
          <w:tcPr>
            <w:tcW w:w="2097" w:type="dxa"/>
            <w:tcBorders>
              <w:left w:val="nil"/>
            </w:tcBorders>
            <w:shd w:val="clear" w:color="auto" w:fill="DEEAF6" w:themeFill="accent1" w:themeFillTint="33"/>
          </w:tcPr>
          <w:p w14:paraId="695B1270" w14:textId="77777777" w:rsidR="00933AEA" w:rsidRPr="00DF5AC0" w:rsidRDefault="00933AEA" w:rsidP="00464136">
            <w:pPr>
              <w:jc w:val="center"/>
              <w:rPr>
                <w:rFonts w:ascii="Calibri" w:hAnsi="Calibri" w:cs="Calibri"/>
                <w:b/>
                <w:bCs/>
                <w:sz w:val="22"/>
                <w:szCs w:val="22"/>
              </w:rPr>
            </w:pPr>
          </w:p>
        </w:tc>
      </w:tr>
      <w:tr w:rsidR="00883FB9" w:rsidRPr="00DF5AC0" w14:paraId="6E9B6E13" w14:textId="77777777" w:rsidTr="00E614FA">
        <w:trPr>
          <w:trHeight w:val="300"/>
          <w:jc w:val="center"/>
        </w:trPr>
        <w:tc>
          <w:tcPr>
            <w:tcW w:w="1767" w:type="dxa"/>
            <w:noWrap/>
            <w:hideMark/>
          </w:tcPr>
          <w:p w14:paraId="424B1435" w14:textId="77777777" w:rsidR="00883FB9" w:rsidRPr="00DF5AC0" w:rsidRDefault="00883FB9" w:rsidP="00464136">
            <w:pPr>
              <w:jc w:val="center"/>
              <w:rPr>
                <w:rFonts w:ascii="Calibri" w:hAnsi="Calibri" w:cs="Calibri"/>
                <w:sz w:val="22"/>
                <w:szCs w:val="22"/>
              </w:rPr>
            </w:pPr>
            <w:r w:rsidRPr="00DF5AC0">
              <w:rPr>
                <w:rFonts w:ascii="Calibri" w:hAnsi="Calibri" w:cs="Calibri"/>
                <w:sz w:val="22"/>
                <w:szCs w:val="22"/>
              </w:rPr>
              <w:t>AÑO</w:t>
            </w:r>
          </w:p>
        </w:tc>
        <w:tc>
          <w:tcPr>
            <w:tcW w:w="1486" w:type="dxa"/>
            <w:noWrap/>
            <w:hideMark/>
          </w:tcPr>
          <w:p w14:paraId="55531D7A" w14:textId="77777777" w:rsidR="00883FB9" w:rsidRPr="00DF5AC0" w:rsidRDefault="00883FB9" w:rsidP="00464136">
            <w:pPr>
              <w:jc w:val="center"/>
              <w:rPr>
                <w:rFonts w:ascii="Calibri" w:hAnsi="Calibri" w:cs="Calibri"/>
                <w:sz w:val="22"/>
                <w:szCs w:val="22"/>
              </w:rPr>
            </w:pPr>
            <w:r w:rsidRPr="00DF5AC0">
              <w:rPr>
                <w:rFonts w:ascii="Calibri" w:hAnsi="Calibri" w:cs="Calibri"/>
                <w:sz w:val="22"/>
                <w:szCs w:val="22"/>
              </w:rPr>
              <w:t xml:space="preserve">EDICTOS </w:t>
            </w:r>
          </w:p>
        </w:tc>
        <w:tc>
          <w:tcPr>
            <w:tcW w:w="1590" w:type="dxa"/>
            <w:noWrap/>
            <w:hideMark/>
          </w:tcPr>
          <w:p w14:paraId="709EC48F" w14:textId="77777777" w:rsidR="00883FB9" w:rsidRPr="00DF5AC0" w:rsidRDefault="00883FB9" w:rsidP="00464136">
            <w:pPr>
              <w:jc w:val="center"/>
              <w:rPr>
                <w:rFonts w:ascii="Calibri" w:hAnsi="Calibri" w:cs="Calibri"/>
                <w:sz w:val="22"/>
                <w:szCs w:val="22"/>
              </w:rPr>
            </w:pPr>
            <w:r w:rsidRPr="00DF5AC0">
              <w:rPr>
                <w:rFonts w:ascii="Calibri" w:hAnsi="Calibri" w:cs="Calibri"/>
                <w:sz w:val="22"/>
                <w:szCs w:val="22"/>
              </w:rPr>
              <w:t>ESTADOS</w:t>
            </w:r>
          </w:p>
        </w:tc>
        <w:tc>
          <w:tcPr>
            <w:tcW w:w="2097" w:type="dxa"/>
            <w:noWrap/>
            <w:hideMark/>
          </w:tcPr>
          <w:p w14:paraId="15E789BA" w14:textId="77777777" w:rsidR="00883FB9" w:rsidRPr="00DF5AC0" w:rsidRDefault="00883FB9" w:rsidP="00464136">
            <w:pPr>
              <w:jc w:val="center"/>
              <w:rPr>
                <w:rFonts w:ascii="Calibri" w:hAnsi="Calibri" w:cs="Calibri"/>
                <w:sz w:val="22"/>
                <w:szCs w:val="22"/>
              </w:rPr>
            </w:pPr>
            <w:r w:rsidRPr="00DF5AC0">
              <w:rPr>
                <w:rFonts w:ascii="Calibri" w:hAnsi="Calibri" w:cs="Calibri"/>
                <w:sz w:val="22"/>
                <w:szCs w:val="22"/>
              </w:rPr>
              <w:t>EJECUTORIA</w:t>
            </w:r>
          </w:p>
        </w:tc>
      </w:tr>
      <w:tr w:rsidR="00883FB9" w:rsidRPr="00DF5AC0" w14:paraId="6173DE59" w14:textId="77777777" w:rsidTr="00E614FA">
        <w:trPr>
          <w:trHeight w:val="300"/>
          <w:jc w:val="center"/>
        </w:trPr>
        <w:tc>
          <w:tcPr>
            <w:tcW w:w="1767" w:type="dxa"/>
            <w:noWrap/>
            <w:hideMark/>
          </w:tcPr>
          <w:p w14:paraId="5BDAB002" w14:textId="77777777" w:rsidR="00883FB9" w:rsidRPr="00DF5AC0" w:rsidRDefault="00883FB9" w:rsidP="00464136">
            <w:pPr>
              <w:jc w:val="center"/>
              <w:rPr>
                <w:rFonts w:ascii="Calibri" w:hAnsi="Calibri" w:cs="Calibri"/>
                <w:sz w:val="22"/>
                <w:szCs w:val="22"/>
              </w:rPr>
            </w:pPr>
            <w:r w:rsidRPr="00DF5AC0">
              <w:rPr>
                <w:rFonts w:ascii="Calibri" w:hAnsi="Calibri" w:cs="Calibri"/>
                <w:sz w:val="22"/>
                <w:szCs w:val="22"/>
              </w:rPr>
              <w:t>2020</w:t>
            </w:r>
          </w:p>
        </w:tc>
        <w:tc>
          <w:tcPr>
            <w:tcW w:w="1486" w:type="dxa"/>
            <w:noWrap/>
            <w:hideMark/>
          </w:tcPr>
          <w:p w14:paraId="6F9F2626" w14:textId="77777777" w:rsidR="00883FB9" w:rsidRPr="00DF5AC0" w:rsidRDefault="00883FB9" w:rsidP="00464136">
            <w:pPr>
              <w:jc w:val="center"/>
              <w:rPr>
                <w:rFonts w:ascii="Calibri" w:hAnsi="Calibri" w:cs="Calibri"/>
                <w:sz w:val="22"/>
                <w:szCs w:val="22"/>
              </w:rPr>
            </w:pPr>
            <w:r w:rsidRPr="00DF5AC0">
              <w:rPr>
                <w:rFonts w:ascii="Calibri" w:hAnsi="Calibri" w:cs="Calibri"/>
                <w:sz w:val="22"/>
                <w:szCs w:val="22"/>
              </w:rPr>
              <w:t>167</w:t>
            </w:r>
          </w:p>
        </w:tc>
        <w:tc>
          <w:tcPr>
            <w:tcW w:w="1590" w:type="dxa"/>
            <w:noWrap/>
            <w:hideMark/>
          </w:tcPr>
          <w:p w14:paraId="47876F73" w14:textId="77777777" w:rsidR="00883FB9" w:rsidRPr="00DF5AC0" w:rsidRDefault="00883FB9" w:rsidP="00464136">
            <w:pPr>
              <w:jc w:val="center"/>
              <w:rPr>
                <w:rFonts w:ascii="Calibri" w:hAnsi="Calibri" w:cs="Calibri"/>
                <w:sz w:val="22"/>
                <w:szCs w:val="22"/>
              </w:rPr>
            </w:pPr>
            <w:r w:rsidRPr="00DF5AC0">
              <w:rPr>
                <w:rFonts w:ascii="Calibri" w:hAnsi="Calibri" w:cs="Calibri"/>
                <w:sz w:val="22"/>
                <w:szCs w:val="22"/>
              </w:rPr>
              <w:t>50</w:t>
            </w:r>
          </w:p>
        </w:tc>
        <w:tc>
          <w:tcPr>
            <w:tcW w:w="2097" w:type="dxa"/>
            <w:noWrap/>
            <w:hideMark/>
          </w:tcPr>
          <w:p w14:paraId="31CB5B21" w14:textId="77777777" w:rsidR="00883FB9" w:rsidRPr="00DF5AC0" w:rsidRDefault="00883FB9" w:rsidP="00464136">
            <w:pPr>
              <w:jc w:val="center"/>
              <w:rPr>
                <w:rFonts w:ascii="Calibri" w:hAnsi="Calibri" w:cs="Calibri"/>
                <w:sz w:val="22"/>
                <w:szCs w:val="22"/>
              </w:rPr>
            </w:pPr>
            <w:r w:rsidRPr="00DF5AC0">
              <w:rPr>
                <w:rFonts w:ascii="Calibri" w:hAnsi="Calibri" w:cs="Calibri"/>
                <w:sz w:val="22"/>
                <w:szCs w:val="22"/>
              </w:rPr>
              <w:t>74</w:t>
            </w:r>
          </w:p>
        </w:tc>
      </w:tr>
      <w:tr w:rsidR="00883FB9" w:rsidRPr="00DF5AC0" w14:paraId="052F83E0" w14:textId="77777777" w:rsidTr="00E614FA">
        <w:trPr>
          <w:trHeight w:val="300"/>
          <w:jc w:val="center"/>
        </w:trPr>
        <w:tc>
          <w:tcPr>
            <w:tcW w:w="1767" w:type="dxa"/>
            <w:noWrap/>
            <w:hideMark/>
          </w:tcPr>
          <w:p w14:paraId="3525E29C" w14:textId="77777777" w:rsidR="00883FB9" w:rsidRPr="00DF5AC0" w:rsidRDefault="00883FB9" w:rsidP="00464136">
            <w:pPr>
              <w:jc w:val="center"/>
              <w:rPr>
                <w:rFonts w:ascii="Calibri" w:hAnsi="Calibri" w:cs="Calibri"/>
                <w:sz w:val="22"/>
                <w:szCs w:val="22"/>
              </w:rPr>
            </w:pPr>
            <w:r w:rsidRPr="00DF5AC0">
              <w:rPr>
                <w:rFonts w:ascii="Calibri" w:hAnsi="Calibri" w:cs="Calibri"/>
                <w:sz w:val="22"/>
                <w:szCs w:val="22"/>
              </w:rPr>
              <w:t>2021</w:t>
            </w:r>
          </w:p>
        </w:tc>
        <w:tc>
          <w:tcPr>
            <w:tcW w:w="1486" w:type="dxa"/>
            <w:noWrap/>
            <w:hideMark/>
          </w:tcPr>
          <w:p w14:paraId="09735231" w14:textId="77777777" w:rsidR="00883FB9" w:rsidRPr="00DF5AC0" w:rsidRDefault="00883FB9" w:rsidP="00464136">
            <w:pPr>
              <w:jc w:val="center"/>
              <w:rPr>
                <w:rFonts w:ascii="Calibri" w:hAnsi="Calibri" w:cs="Calibri"/>
                <w:sz w:val="22"/>
                <w:szCs w:val="22"/>
              </w:rPr>
            </w:pPr>
            <w:r w:rsidRPr="00DF5AC0">
              <w:rPr>
                <w:rFonts w:ascii="Calibri" w:hAnsi="Calibri" w:cs="Calibri"/>
                <w:sz w:val="22"/>
                <w:szCs w:val="22"/>
              </w:rPr>
              <w:t>222</w:t>
            </w:r>
          </w:p>
        </w:tc>
        <w:tc>
          <w:tcPr>
            <w:tcW w:w="1590" w:type="dxa"/>
            <w:noWrap/>
            <w:hideMark/>
          </w:tcPr>
          <w:p w14:paraId="2824DB46" w14:textId="77777777" w:rsidR="00883FB9" w:rsidRPr="00DF5AC0" w:rsidRDefault="00883FB9" w:rsidP="00464136">
            <w:pPr>
              <w:jc w:val="center"/>
              <w:rPr>
                <w:rFonts w:ascii="Calibri" w:hAnsi="Calibri" w:cs="Calibri"/>
                <w:sz w:val="22"/>
                <w:szCs w:val="22"/>
              </w:rPr>
            </w:pPr>
            <w:r w:rsidRPr="00DF5AC0">
              <w:rPr>
                <w:rFonts w:ascii="Calibri" w:hAnsi="Calibri" w:cs="Calibri"/>
                <w:sz w:val="22"/>
                <w:szCs w:val="22"/>
              </w:rPr>
              <w:t>78</w:t>
            </w:r>
          </w:p>
        </w:tc>
        <w:tc>
          <w:tcPr>
            <w:tcW w:w="2097" w:type="dxa"/>
            <w:noWrap/>
            <w:hideMark/>
          </w:tcPr>
          <w:p w14:paraId="28FCCC1F" w14:textId="77777777" w:rsidR="00883FB9" w:rsidRPr="00DF5AC0" w:rsidRDefault="00883FB9" w:rsidP="00464136">
            <w:pPr>
              <w:jc w:val="center"/>
              <w:rPr>
                <w:rFonts w:ascii="Calibri" w:hAnsi="Calibri" w:cs="Calibri"/>
                <w:sz w:val="22"/>
                <w:szCs w:val="22"/>
              </w:rPr>
            </w:pPr>
            <w:r w:rsidRPr="00DF5AC0">
              <w:rPr>
                <w:rFonts w:ascii="Calibri" w:hAnsi="Calibri" w:cs="Calibri"/>
                <w:sz w:val="22"/>
                <w:szCs w:val="22"/>
              </w:rPr>
              <w:t>240</w:t>
            </w:r>
          </w:p>
        </w:tc>
      </w:tr>
      <w:tr w:rsidR="00883FB9" w:rsidRPr="00DF5AC0" w14:paraId="7A2C9F13" w14:textId="77777777" w:rsidTr="00E614FA">
        <w:trPr>
          <w:trHeight w:val="300"/>
          <w:jc w:val="center"/>
        </w:trPr>
        <w:tc>
          <w:tcPr>
            <w:tcW w:w="1767" w:type="dxa"/>
            <w:noWrap/>
            <w:hideMark/>
          </w:tcPr>
          <w:p w14:paraId="0AE2EE36" w14:textId="77777777" w:rsidR="00883FB9" w:rsidRPr="00DF5AC0" w:rsidRDefault="00883FB9" w:rsidP="00464136">
            <w:pPr>
              <w:jc w:val="center"/>
              <w:rPr>
                <w:rFonts w:ascii="Calibri" w:hAnsi="Calibri" w:cs="Calibri"/>
                <w:sz w:val="22"/>
                <w:szCs w:val="22"/>
              </w:rPr>
            </w:pPr>
            <w:r w:rsidRPr="00DF5AC0">
              <w:rPr>
                <w:rFonts w:ascii="Calibri" w:hAnsi="Calibri" w:cs="Calibri"/>
                <w:sz w:val="22"/>
                <w:szCs w:val="22"/>
              </w:rPr>
              <w:t>2022</w:t>
            </w:r>
          </w:p>
        </w:tc>
        <w:tc>
          <w:tcPr>
            <w:tcW w:w="1486" w:type="dxa"/>
            <w:noWrap/>
            <w:hideMark/>
          </w:tcPr>
          <w:p w14:paraId="3ED94C2F" w14:textId="77777777" w:rsidR="00883FB9" w:rsidRPr="00DF5AC0" w:rsidRDefault="00883FB9" w:rsidP="00464136">
            <w:pPr>
              <w:jc w:val="center"/>
              <w:rPr>
                <w:rFonts w:ascii="Calibri" w:hAnsi="Calibri" w:cs="Calibri"/>
                <w:sz w:val="22"/>
                <w:szCs w:val="22"/>
              </w:rPr>
            </w:pPr>
            <w:r w:rsidRPr="00DF5AC0">
              <w:rPr>
                <w:rFonts w:ascii="Calibri" w:hAnsi="Calibri" w:cs="Calibri"/>
                <w:sz w:val="22"/>
                <w:szCs w:val="22"/>
              </w:rPr>
              <w:t>274</w:t>
            </w:r>
          </w:p>
        </w:tc>
        <w:tc>
          <w:tcPr>
            <w:tcW w:w="1590" w:type="dxa"/>
            <w:noWrap/>
            <w:hideMark/>
          </w:tcPr>
          <w:p w14:paraId="314C7440" w14:textId="77777777" w:rsidR="00883FB9" w:rsidRPr="00DF5AC0" w:rsidRDefault="00883FB9" w:rsidP="00464136">
            <w:pPr>
              <w:jc w:val="center"/>
              <w:rPr>
                <w:rFonts w:ascii="Calibri" w:hAnsi="Calibri" w:cs="Calibri"/>
                <w:sz w:val="22"/>
                <w:szCs w:val="22"/>
              </w:rPr>
            </w:pPr>
            <w:r w:rsidRPr="00DF5AC0">
              <w:rPr>
                <w:rFonts w:ascii="Calibri" w:hAnsi="Calibri" w:cs="Calibri"/>
                <w:sz w:val="22"/>
                <w:szCs w:val="22"/>
              </w:rPr>
              <w:t>44</w:t>
            </w:r>
          </w:p>
        </w:tc>
        <w:tc>
          <w:tcPr>
            <w:tcW w:w="2097" w:type="dxa"/>
            <w:noWrap/>
            <w:hideMark/>
          </w:tcPr>
          <w:p w14:paraId="5D149889" w14:textId="77777777" w:rsidR="00883FB9" w:rsidRPr="00DF5AC0" w:rsidRDefault="00883FB9" w:rsidP="00464136">
            <w:pPr>
              <w:jc w:val="center"/>
              <w:rPr>
                <w:rFonts w:ascii="Calibri" w:hAnsi="Calibri" w:cs="Calibri"/>
                <w:sz w:val="22"/>
                <w:szCs w:val="22"/>
              </w:rPr>
            </w:pPr>
            <w:r w:rsidRPr="00DF5AC0">
              <w:rPr>
                <w:rFonts w:ascii="Calibri" w:hAnsi="Calibri" w:cs="Calibri"/>
                <w:sz w:val="22"/>
                <w:szCs w:val="22"/>
              </w:rPr>
              <w:t>88</w:t>
            </w:r>
          </w:p>
        </w:tc>
      </w:tr>
    </w:tbl>
    <w:p w14:paraId="1CDF9DE8" w14:textId="77777777" w:rsidR="00883FB9" w:rsidRPr="00DF5AC0" w:rsidRDefault="00883FB9" w:rsidP="00883FB9">
      <w:pPr>
        <w:jc w:val="center"/>
        <w:rPr>
          <w:rFonts w:cs="Arial"/>
          <w:i/>
          <w:color w:val="002060"/>
          <w:sz w:val="18"/>
          <w:szCs w:val="18"/>
        </w:rPr>
      </w:pPr>
      <w:r w:rsidRPr="00DF5AC0">
        <w:rPr>
          <w:rFonts w:cs="Arial"/>
          <w:i/>
          <w:color w:val="002060"/>
          <w:sz w:val="18"/>
          <w:szCs w:val="18"/>
        </w:rPr>
        <w:t>F</w:t>
      </w:r>
      <w:r w:rsidRPr="00DF5AC0">
        <w:rPr>
          <w:rFonts w:cs="Arial"/>
          <w:i/>
          <w:color w:val="002060"/>
          <w:sz w:val="18"/>
          <w:szCs w:val="18"/>
          <w:shd w:val="clear" w:color="auto" w:fill="FFFFFF"/>
        </w:rPr>
        <w:t>uente: Oficina de Control Disciplinario Interno, UAE, Cuerpo Oficial de Bomberos de Bogotá</w:t>
      </w:r>
    </w:p>
    <w:p w14:paraId="49B98674" w14:textId="77777777" w:rsidR="00883FB9" w:rsidRPr="00DF5AC0" w:rsidRDefault="00883FB9" w:rsidP="00883FB9">
      <w:pPr>
        <w:pStyle w:val="Textoindependiente"/>
        <w:ind w:left="120" w:right="383"/>
        <w:rPr>
          <w:rFonts w:cs="Arial"/>
        </w:rPr>
      </w:pPr>
    </w:p>
    <w:p w14:paraId="6D67DA51" w14:textId="77777777" w:rsidR="00883FB9" w:rsidRPr="00DF5AC0" w:rsidRDefault="00883FB9" w:rsidP="00883FB9">
      <w:pPr>
        <w:pStyle w:val="Descripcin"/>
        <w:keepNext/>
        <w:jc w:val="center"/>
        <w:rPr>
          <w:rFonts w:ascii="Arial" w:hAnsi="Arial" w:cs="Arial"/>
        </w:rPr>
      </w:pPr>
      <w:bookmarkStart w:id="1517" w:name="_Toc124932598"/>
      <w:r w:rsidRPr="00DF5AC0">
        <w:rPr>
          <w:rFonts w:ascii="Arial" w:hAnsi="Arial" w:cs="Arial"/>
        </w:rPr>
        <w:lastRenderedPageBreak/>
        <w:t xml:space="preserve">Grafica </w:t>
      </w:r>
      <w:r w:rsidRPr="00DF5AC0">
        <w:rPr>
          <w:rFonts w:ascii="Arial" w:hAnsi="Arial" w:cs="Arial"/>
        </w:rPr>
        <w:fldChar w:fldCharType="begin"/>
      </w:r>
      <w:r w:rsidRPr="00DF5AC0">
        <w:rPr>
          <w:rFonts w:ascii="Arial" w:hAnsi="Arial" w:cs="Arial"/>
        </w:rPr>
        <w:instrText xml:space="preserve"> SEQ Grafica \* ARABIC </w:instrText>
      </w:r>
      <w:r w:rsidRPr="00DF5AC0">
        <w:rPr>
          <w:rFonts w:ascii="Arial" w:hAnsi="Arial" w:cs="Arial"/>
        </w:rPr>
        <w:fldChar w:fldCharType="separate"/>
      </w:r>
      <w:r w:rsidRPr="00DF5AC0">
        <w:rPr>
          <w:rFonts w:ascii="Arial" w:hAnsi="Arial" w:cs="Arial"/>
        </w:rPr>
        <w:t>18</w:t>
      </w:r>
      <w:r w:rsidRPr="00DF5AC0">
        <w:rPr>
          <w:rFonts w:ascii="Arial" w:hAnsi="Arial" w:cs="Arial"/>
        </w:rPr>
        <w:fldChar w:fldCharType="end"/>
      </w:r>
      <w:r w:rsidRPr="00DF5AC0">
        <w:rPr>
          <w:rFonts w:ascii="Arial" w:hAnsi="Arial" w:cs="Arial"/>
        </w:rPr>
        <w:t>. Notificaciones realizadas</w:t>
      </w:r>
      <w:bookmarkEnd w:id="1517"/>
    </w:p>
    <w:p w14:paraId="442F4EE2" w14:textId="77777777" w:rsidR="00883FB9" w:rsidRPr="00DF5AC0" w:rsidRDefault="00883FB9" w:rsidP="00883FB9">
      <w:pPr>
        <w:pStyle w:val="Textoindependiente"/>
        <w:ind w:left="120" w:right="383"/>
        <w:jc w:val="center"/>
        <w:rPr>
          <w:rFonts w:cs="Arial"/>
        </w:rPr>
      </w:pPr>
      <w:r w:rsidRPr="00DF5AC0">
        <w:rPr>
          <w:noProof/>
        </w:rPr>
        <w:drawing>
          <wp:inline distT="0" distB="0" distL="0" distR="0" wp14:anchorId="2F1C8D65" wp14:editId="75693826">
            <wp:extent cx="4371975" cy="2533650"/>
            <wp:effectExtent l="0" t="0" r="9525" b="0"/>
            <wp:docPr id="9" name="Gráfico 9" descr="Notificaciones realizadas" title="Notificaciones realizadas">
              <a:extLst xmlns:a="http://schemas.openxmlformats.org/drawingml/2006/main">
                <a:ext uri="{FF2B5EF4-FFF2-40B4-BE49-F238E27FC236}">
                  <a16:creationId xmlns:a16="http://schemas.microsoft.com/office/drawing/2014/main" id="{00000000-0008-0000-0000-00000A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14:paraId="65F21EDF" w14:textId="77777777" w:rsidR="00883FB9" w:rsidRPr="00DF5AC0" w:rsidRDefault="00883FB9" w:rsidP="00883FB9">
      <w:pPr>
        <w:jc w:val="center"/>
        <w:rPr>
          <w:rFonts w:cs="Arial"/>
          <w:i/>
          <w:color w:val="002060"/>
          <w:sz w:val="18"/>
          <w:szCs w:val="18"/>
          <w:shd w:val="clear" w:color="auto" w:fill="FFFFFF"/>
        </w:rPr>
      </w:pPr>
      <w:r w:rsidRPr="00DF5AC0">
        <w:rPr>
          <w:rFonts w:cs="Arial"/>
          <w:i/>
          <w:color w:val="002060"/>
          <w:sz w:val="18"/>
          <w:szCs w:val="18"/>
        </w:rPr>
        <w:t>F</w:t>
      </w:r>
      <w:r w:rsidRPr="00DF5AC0">
        <w:rPr>
          <w:rFonts w:cs="Arial"/>
          <w:i/>
          <w:color w:val="002060"/>
          <w:sz w:val="18"/>
          <w:szCs w:val="18"/>
          <w:shd w:val="clear" w:color="auto" w:fill="FFFFFF"/>
        </w:rPr>
        <w:t>uente: Oficina de Control Disciplinario Interno, UAE, Cuerpo Oficial de Bomberos de Bogotá</w:t>
      </w:r>
    </w:p>
    <w:p w14:paraId="14974AFF" w14:textId="77777777" w:rsidR="00E33594" w:rsidRPr="00DF5AC0" w:rsidRDefault="00E33594" w:rsidP="00883FB9">
      <w:pPr>
        <w:jc w:val="center"/>
        <w:rPr>
          <w:rFonts w:cs="Arial"/>
          <w:i/>
          <w:color w:val="002060"/>
          <w:sz w:val="18"/>
          <w:szCs w:val="18"/>
          <w:shd w:val="clear" w:color="auto" w:fill="FFFFFF"/>
        </w:rPr>
      </w:pPr>
    </w:p>
    <w:p w14:paraId="0B24E764" w14:textId="77777777" w:rsidR="00E33594" w:rsidRPr="00DF5AC0" w:rsidRDefault="00E33594" w:rsidP="00E33594">
      <w:pPr>
        <w:pStyle w:val="Descripcin"/>
        <w:keepNext/>
        <w:jc w:val="center"/>
        <w:rPr>
          <w:rFonts w:ascii="Arial" w:hAnsi="Arial" w:cs="Arial"/>
        </w:rPr>
      </w:pPr>
      <w:bookmarkStart w:id="1518" w:name="_Toc124932573"/>
      <w:r w:rsidRPr="00DF5AC0">
        <w:rPr>
          <w:rFonts w:ascii="Arial" w:hAnsi="Arial" w:cs="Arial"/>
        </w:rPr>
        <w:t xml:space="preserve">Tabla </w:t>
      </w:r>
      <w:r w:rsidRPr="00DF5AC0">
        <w:rPr>
          <w:rFonts w:ascii="Arial" w:hAnsi="Arial" w:cs="Arial"/>
        </w:rPr>
        <w:fldChar w:fldCharType="begin"/>
      </w:r>
      <w:r w:rsidRPr="00DF5AC0">
        <w:rPr>
          <w:rFonts w:ascii="Arial" w:hAnsi="Arial" w:cs="Arial"/>
        </w:rPr>
        <w:instrText xml:space="preserve"> SEQ Tabla \* ARABIC </w:instrText>
      </w:r>
      <w:r w:rsidRPr="00DF5AC0">
        <w:rPr>
          <w:rFonts w:ascii="Arial" w:hAnsi="Arial" w:cs="Arial"/>
        </w:rPr>
        <w:fldChar w:fldCharType="separate"/>
      </w:r>
      <w:r w:rsidR="00CB30F4" w:rsidRPr="00DF5AC0">
        <w:rPr>
          <w:rFonts w:ascii="Arial" w:hAnsi="Arial" w:cs="Arial"/>
        </w:rPr>
        <w:t>34</w:t>
      </w:r>
      <w:r w:rsidRPr="00DF5AC0">
        <w:rPr>
          <w:rFonts w:ascii="Arial" w:hAnsi="Arial" w:cs="Arial"/>
        </w:rPr>
        <w:fldChar w:fldCharType="end"/>
      </w:r>
      <w:r w:rsidRPr="00DF5AC0">
        <w:rPr>
          <w:rFonts w:ascii="Arial" w:hAnsi="Arial" w:cs="Arial"/>
        </w:rPr>
        <w:t>. Autos impedimento</w:t>
      </w:r>
      <w:bookmarkEnd w:id="1518"/>
    </w:p>
    <w:tbl>
      <w:tblPr>
        <w:tblStyle w:val="TableNormal"/>
        <w:tblW w:w="0" w:type="auto"/>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Caption w:val="Autos de impedimentos"/>
        <w:tblDescription w:val="Autos de impedimentos"/>
      </w:tblPr>
      <w:tblGrid>
        <w:gridCol w:w="1360"/>
        <w:gridCol w:w="1696"/>
        <w:gridCol w:w="5481"/>
      </w:tblGrid>
      <w:tr w:rsidR="00E33594" w:rsidRPr="00DF5AC0" w14:paraId="3E50D7B0" w14:textId="77777777" w:rsidTr="00C31B98">
        <w:trPr>
          <w:trHeight w:val="126"/>
          <w:tblHeader/>
          <w:jc w:val="center"/>
        </w:trPr>
        <w:tc>
          <w:tcPr>
            <w:tcW w:w="1360" w:type="dxa"/>
          </w:tcPr>
          <w:p w14:paraId="21CD9722" w14:textId="77777777" w:rsidR="00E33594" w:rsidRPr="00DF5AC0" w:rsidRDefault="00E33594" w:rsidP="00464136">
            <w:pPr>
              <w:pStyle w:val="TableParagraph"/>
              <w:ind w:right="330"/>
              <w:jc w:val="right"/>
              <w:rPr>
                <w:rFonts w:ascii="Arial" w:hAnsi="Arial" w:cs="Arial"/>
                <w:b/>
                <w:sz w:val="16"/>
                <w:szCs w:val="16"/>
                <w:lang w:val="es-CO"/>
              </w:rPr>
            </w:pPr>
            <w:r w:rsidRPr="00DF5AC0">
              <w:rPr>
                <w:rFonts w:ascii="Arial" w:hAnsi="Arial" w:cs="Arial"/>
                <w:b/>
                <w:spacing w:val="-4"/>
                <w:sz w:val="16"/>
                <w:szCs w:val="16"/>
                <w:lang w:val="es-CO"/>
              </w:rPr>
              <w:t>AUTO</w:t>
            </w:r>
          </w:p>
        </w:tc>
        <w:tc>
          <w:tcPr>
            <w:tcW w:w="1696" w:type="dxa"/>
          </w:tcPr>
          <w:p w14:paraId="672BC8D8" w14:textId="76C9FAEC" w:rsidR="00E33594" w:rsidRPr="00DF5AC0" w:rsidRDefault="00E33594" w:rsidP="00464136">
            <w:pPr>
              <w:pStyle w:val="TableParagraph"/>
              <w:ind w:left="320" w:right="113"/>
              <w:rPr>
                <w:rFonts w:ascii="Arial" w:hAnsi="Arial" w:cs="Arial"/>
                <w:b/>
                <w:sz w:val="16"/>
                <w:szCs w:val="16"/>
                <w:lang w:val="es-CO"/>
              </w:rPr>
            </w:pPr>
            <w:r w:rsidRPr="00DF5AC0">
              <w:rPr>
                <w:rFonts w:ascii="Arial" w:hAnsi="Arial" w:cs="Arial"/>
                <w:b/>
                <w:spacing w:val="-2"/>
                <w:sz w:val="16"/>
                <w:szCs w:val="16"/>
                <w:lang w:val="es-CO"/>
              </w:rPr>
              <w:t>N</w:t>
            </w:r>
            <w:ins w:id="1519" w:author="Camilo Andres Chaparro Suarez" w:date="2023-01-31T15:21:00Z">
              <w:r w:rsidR="00EC5E66">
                <w:rPr>
                  <w:rFonts w:ascii="Arial" w:hAnsi="Arial" w:cs="Arial"/>
                  <w:b/>
                  <w:spacing w:val="-2"/>
                  <w:sz w:val="16"/>
                  <w:szCs w:val="16"/>
                  <w:lang w:val="es-CO"/>
                </w:rPr>
                <w:t>Ú</w:t>
              </w:r>
            </w:ins>
            <w:del w:id="1520" w:author="Camilo Andres Chaparro Suarez" w:date="2023-01-31T15:21:00Z">
              <w:r w:rsidRPr="00DF5AC0" w:rsidDel="00EC5E66">
                <w:rPr>
                  <w:rFonts w:ascii="Arial" w:hAnsi="Arial" w:cs="Arial"/>
                  <w:b/>
                  <w:spacing w:val="-2"/>
                  <w:sz w:val="16"/>
                  <w:szCs w:val="16"/>
                  <w:lang w:val="es-CO"/>
                </w:rPr>
                <w:delText>U</w:delText>
              </w:r>
            </w:del>
            <w:r w:rsidRPr="00DF5AC0">
              <w:rPr>
                <w:rFonts w:ascii="Arial" w:hAnsi="Arial" w:cs="Arial"/>
                <w:b/>
                <w:spacing w:val="-2"/>
                <w:sz w:val="16"/>
                <w:szCs w:val="16"/>
                <w:lang w:val="es-CO"/>
              </w:rPr>
              <w:t>MERO</w:t>
            </w:r>
          </w:p>
        </w:tc>
        <w:tc>
          <w:tcPr>
            <w:tcW w:w="5481" w:type="dxa"/>
          </w:tcPr>
          <w:p w14:paraId="15C4E9FA" w14:textId="77777777" w:rsidR="00E33594" w:rsidRPr="00DF5AC0" w:rsidRDefault="00E33594" w:rsidP="00464136">
            <w:pPr>
              <w:pStyle w:val="TableParagraph"/>
              <w:ind w:right="2059"/>
              <w:jc w:val="both"/>
              <w:rPr>
                <w:rFonts w:ascii="Arial" w:hAnsi="Arial" w:cs="Arial"/>
                <w:b/>
                <w:sz w:val="16"/>
                <w:szCs w:val="16"/>
                <w:lang w:val="es-CO"/>
              </w:rPr>
            </w:pPr>
            <w:r w:rsidRPr="00DF5AC0">
              <w:rPr>
                <w:rFonts w:ascii="Arial" w:hAnsi="Arial" w:cs="Arial"/>
                <w:b/>
                <w:spacing w:val="-2"/>
                <w:sz w:val="16"/>
                <w:szCs w:val="16"/>
                <w:lang w:val="es-CO"/>
              </w:rPr>
              <w:t>EXPEDIENTE</w:t>
            </w:r>
          </w:p>
        </w:tc>
      </w:tr>
      <w:tr w:rsidR="00E33594" w:rsidRPr="00DF5AC0" w14:paraId="19935913" w14:textId="77777777" w:rsidTr="00464136">
        <w:trPr>
          <w:trHeight w:val="70"/>
          <w:jc w:val="center"/>
        </w:trPr>
        <w:tc>
          <w:tcPr>
            <w:tcW w:w="1360" w:type="dxa"/>
          </w:tcPr>
          <w:p w14:paraId="3E6F59CC" w14:textId="77777777" w:rsidR="00E33594" w:rsidRPr="00DF5AC0" w:rsidRDefault="00E33594" w:rsidP="00464136">
            <w:pPr>
              <w:pStyle w:val="TableParagraph"/>
              <w:ind w:right="377"/>
              <w:jc w:val="right"/>
              <w:rPr>
                <w:rFonts w:ascii="Arial" w:hAnsi="Arial" w:cs="Arial"/>
                <w:sz w:val="16"/>
                <w:szCs w:val="16"/>
                <w:lang w:val="es-CO"/>
              </w:rPr>
            </w:pPr>
            <w:r w:rsidRPr="00DF5AC0">
              <w:rPr>
                <w:rFonts w:ascii="Arial" w:hAnsi="Arial" w:cs="Arial"/>
                <w:spacing w:val="-4"/>
                <w:sz w:val="16"/>
                <w:szCs w:val="16"/>
                <w:lang w:val="es-CO"/>
              </w:rPr>
              <w:t>3790</w:t>
            </w:r>
          </w:p>
        </w:tc>
        <w:tc>
          <w:tcPr>
            <w:tcW w:w="1696" w:type="dxa"/>
          </w:tcPr>
          <w:p w14:paraId="50D4BF4D" w14:textId="77777777" w:rsidR="00E33594" w:rsidRPr="00DF5AC0" w:rsidRDefault="00E33594" w:rsidP="00464136">
            <w:pPr>
              <w:pStyle w:val="TableParagraph"/>
              <w:ind w:left="320" w:right="486"/>
              <w:rPr>
                <w:rFonts w:ascii="Arial" w:hAnsi="Arial" w:cs="Arial"/>
                <w:sz w:val="16"/>
                <w:szCs w:val="16"/>
                <w:lang w:val="es-CO"/>
              </w:rPr>
            </w:pPr>
            <w:r w:rsidRPr="00DF5AC0">
              <w:rPr>
                <w:rFonts w:ascii="Arial" w:hAnsi="Arial" w:cs="Arial"/>
                <w:spacing w:val="-5"/>
                <w:sz w:val="16"/>
                <w:szCs w:val="16"/>
                <w:lang w:val="es-CO"/>
              </w:rPr>
              <w:t>33</w:t>
            </w:r>
          </w:p>
        </w:tc>
        <w:tc>
          <w:tcPr>
            <w:tcW w:w="5481" w:type="dxa"/>
          </w:tcPr>
          <w:p w14:paraId="0CBBBECC" w14:textId="77777777" w:rsidR="00E33594" w:rsidRPr="00DF5AC0" w:rsidRDefault="00E33594" w:rsidP="00464136">
            <w:pPr>
              <w:pStyle w:val="TableParagraph"/>
              <w:jc w:val="both"/>
              <w:rPr>
                <w:rFonts w:ascii="Arial" w:hAnsi="Arial" w:cs="Arial"/>
                <w:sz w:val="16"/>
                <w:szCs w:val="16"/>
                <w:lang w:val="es-CO"/>
              </w:rPr>
            </w:pPr>
            <w:r w:rsidRPr="00DF5AC0">
              <w:rPr>
                <w:rFonts w:ascii="Arial" w:hAnsi="Arial" w:cs="Arial"/>
                <w:sz w:val="16"/>
                <w:szCs w:val="16"/>
                <w:lang w:val="es-CO"/>
              </w:rPr>
              <w:t>028</w:t>
            </w:r>
            <w:r w:rsidRPr="00DF5AC0">
              <w:rPr>
                <w:rFonts w:ascii="Arial" w:hAnsi="Arial" w:cs="Arial"/>
                <w:spacing w:val="-4"/>
                <w:sz w:val="16"/>
                <w:szCs w:val="16"/>
                <w:lang w:val="es-CO"/>
              </w:rPr>
              <w:t xml:space="preserve"> </w:t>
            </w:r>
            <w:r w:rsidRPr="00DF5AC0">
              <w:rPr>
                <w:rFonts w:ascii="Arial" w:hAnsi="Arial" w:cs="Arial"/>
                <w:sz w:val="16"/>
                <w:szCs w:val="16"/>
                <w:lang w:val="es-CO"/>
              </w:rPr>
              <w:t>AL</w:t>
            </w:r>
            <w:r w:rsidRPr="00DF5AC0">
              <w:rPr>
                <w:rFonts w:ascii="Arial" w:hAnsi="Arial" w:cs="Arial"/>
                <w:spacing w:val="-4"/>
                <w:sz w:val="16"/>
                <w:szCs w:val="16"/>
                <w:lang w:val="es-CO"/>
              </w:rPr>
              <w:t xml:space="preserve"> </w:t>
            </w:r>
            <w:r w:rsidRPr="00DF5AC0">
              <w:rPr>
                <w:rFonts w:ascii="Arial" w:hAnsi="Arial" w:cs="Arial"/>
                <w:sz w:val="16"/>
                <w:szCs w:val="16"/>
                <w:lang w:val="es-CO"/>
              </w:rPr>
              <w:t>060</w:t>
            </w:r>
            <w:r w:rsidRPr="00DF5AC0">
              <w:rPr>
                <w:rFonts w:ascii="Arial" w:hAnsi="Arial" w:cs="Arial"/>
                <w:spacing w:val="-4"/>
                <w:sz w:val="16"/>
                <w:szCs w:val="16"/>
                <w:lang w:val="es-CO"/>
              </w:rPr>
              <w:t xml:space="preserve"> </w:t>
            </w:r>
            <w:r w:rsidRPr="00DF5AC0">
              <w:rPr>
                <w:rFonts w:ascii="Arial" w:hAnsi="Arial" w:cs="Arial"/>
                <w:sz w:val="16"/>
                <w:szCs w:val="16"/>
                <w:lang w:val="es-CO"/>
              </w:rPr>
              <w:t>DEL</w:t>
            </w:r>
            <w:r w:rsidRPr="00DF5AC0">
              <w:rPr>
                <w:rFonts w:ascii="Arial" w:hAnsi="Arial" w:cs="Arial"/>
                <w:spacing w:val="-3"/>
                <w:sz w:val="16"/>
                <w:szCs w:val="16"/>
                <w:lang w:val="es-CO"/>
              </w:rPr>
              <w:t xml:space="preserve"> </w:t>
            </w:r>
            <w:r w:rsidRPr="00DF5AC0">
              <w:rPr>
                <w:rFonts w:ascii="Arial" w:hAnsi="Arial" w:cs="Arial"/>
                <w:spacing w:val="-4"/>
                <w:sz w:val="16"/>
                <w:szCs w:val="16"/>
                <w:lang w:val="es-CO"/>
              </w:rPr>
              <w:t>2021</w:t>
            </w:r>
          </w:p>
        </w:tc>
      </w:tr>
      <w:tr w:rsidR="00E33594" w:rsidRPr="00DF5AC0" w14:paraId="3BD5CC94" w14:textId="77777777" w:rsidTr="00464136">
        <w:trPr>
          <w:trHeight w:val="133"/>
          <w:jc w:val="center"/>
        </w:trPr>
        <w:tc>
          <w:tcPr>
            <w:tcW w:w="1360" w:type="dxa"/>
          </w:tcPr>
          <w:p w14:paraId="44CCF3E3" w14:textId="77777777" w:rsidR="00E33594" w:rsidRPr="00DF5AC0" w:rsidRDefault="00E33594" w:rsidP="00464136">
            <w:pPr>
              <w:pStyle w:val="TableParagraph"/>
              <w:ind w:right="377"/>
              <w:jc w:val="right"/>
              <w:rPr>
                <w:rFonts w:ascii="Arial" w:hAnsi="Arial" w:cs="Arial"/>
                <w:sz w:val="16"/>
                <w:szCs w:val="16"/>
                <w:lang w:val="es-CO"/>
              </w:rPr>
            </w:pPr>
            <w:r w:rsidRPr="00DF5AC0">
              <w:rPr>
                <w:rFonts w:ascii="Arial" w:hAnsi="Arial" w:cs="Arial"/>
                <w:spacing w:val="-4"/>
                <w:sz w:val="16"/>
                <w:szCs w:val="16"/>
                <w:lang w:val="es-CO"/>
              </w:rPr>
              <w:t>3817</w:t>
            </w:r>
          </w:p>
        </w:tc>
        <w:tc>
          <w:tcPr>
            <w:tcW w:w="1696" w:type="dxa"/>
          </w:tcPr>
          <w:p w14:paraId="05B517F8" w14:textId="77777777" w:rsidR="00E33594" w:rsidRPr="00DF5AC0" w:rsidRDefault="00E33594" w:rsidP="00464136">
            <w:pPr>
              <w:pStyle w:val="TableParagraph"/>
              <w:ind w:left="320" w:right="486"/>
              <w:rPr>
                <w:rFonts w:ascii="Arial" w:hAnsi="Arial" w:cs="Arial"/>
                <w:sz w:val="16"/>
                <w:szCs w:val="16"/>
                <w:lang w:val="es-CO"/>
              </w:rPr>
            </w:pPr>
            <w:r w:rsidRPr="00DF5AC0">
              <w:rPr>
                <w:rFonts w:ascii="Arial" w:hAnsi="Arial" w:cs="Arial"/>
                <w:spacing w:val="-5"/>
                <w:sz w:val="16"/>
                <w:szCs w:val="16"/>
                <w:lang w:val="es-CO"/>
              </w:rPr>
              <w:t>25</w:t>
            </w:r>
          </w:p>
        </w:tc>
        <w:tc>
          <w:tcPr>
            <w:tcW w:w="5481" w:type="dxa"/>
          </w:tcPr>
          <w:p w14:paraId="0F654A08" w14:textId="77777777" w:rsidR="00E33594" w:rsidRPr="00DF5AC0" w:rsidRDefault="00E33594" w:rsidP="00464136">
            <w:pPr>
              <w:pStyle w:val="TableParagraph"/>
              <w:jc w:val="both"/>
              <w:rPr>
                <w:rFonts w:ascii="Arial" w:hAnsi="Arial" w:cs="Arial"/>
                <w:sz w:val="16"/>
                <w:szCs w:val="16"/>
                <w:lang w:val="es-CO"/>
              </w:rPr>
            </w:pPr>
            <w:r w:rsidRPr="00DF5AC0">
              <w:rPr>
                <w:rFonts w:ascii="Arial" w:hAnsi="Arial" w:cs="Arial"/>
                <w:sz w:val="16"/>
                <w:szCs w:val="16"/>
                <w:lang w:val="es-CO"/>
              </w:rPr>
              <w:t>065</w:t>
            </w:r>
            <w:r w:rsidRPr="00DF5AC0">
              <w:rPr>
                <w:rFonts w:ascii="Arial" w:hAnsi="Arial" w:cs="Arial"/>
                <w:spacing w:val="-2"/>
                <w:sz w:val="16"/>
                <w:szCs w:val="16"/>
                <w:lang w:val="es-CO"/>
              </w:rPr>
              <w:t xml:space="preserve"> </w:t>
            </w:r>
            <w:r w:rsidRPr="00DF5AC0">
              <w:rPr>
                <w:rFonts w:ascii="Arial" w:hAnsi="Arial" w:cs="Arial"/>
                <w:sz w:val="16"/>
                <w:szCs w:val="16"/>
                <w:lang w:val="es-CO"/>
              </w:rPr>
              <w:t>AL</w:t>
            </w:r>
            <w:r w:rsidRPr="00DF5AC0">
              <w:rPr>
                <w:rFonts w:ascii="Arial" w:hAnsi="Arial" w:cs="Arial"/>
                <w:spacing w:val="-3"/>
                <w:sz w:val="16"/>
                <w:szCs w:val="16"/>
                <w:lang w:val="es-CO"/>
              </w:rPr>
              <w:t xml:space="preserve"> </w:t>
            </w:r>
            <w:r w:rsidRPr="00DF5AC0">
              <w:rPr>
                <w:rFonts w:ascii="Arial" w:hAnsi="Arial" w:cs="Arial"/>
                <w:sz w:val="16"/>
                <w:szCs w:val="16"/>
                <w:lang w:val="es-CO"/>
              </w:rPr>
              <w:t>085</w:t>
            </w:r>
            <w:r w:rsidRPr="00DF5AC0">
              <w:rPr>
                <w:rFonts w:ascii="Arial" w:hAnsi="Arial" w:cs="Arial"/>
                <w:spacing w:val="-3"/>
                <w:sz w:val="16"/>
                <w:szCs w:val="16"/>
                <w:lang w:val="es-CO"/>
              </w:rPr>
              <w:t xml:space="preserve"> </w:t>
            </w:r>
            <w:r w:rsidRPr="00DF5AC0">
              <w:rPr>
                <w:rFonts w:ascii="Arial" w:hAnsi="Arial" w:cs="Arial"/>
                <w:sz w:val="16"/>
                <w:szCs w:val="16"/>
                <w:lang w:val="es-CO"/>
              </w:rPr>
              <w:t>Y</w:t>
            </w:r>
            <w:r w:rsidRPr="00DF5AC0">
              <w:rPr>
                <w:rFonts w:ascii="Arial" w:hAnsi="Arial" w:cs="Arial"/>
                <w:spacing w:val="-3"/>
                <w:sz w:val="16"/>
                <w:szCs w:val="16"/>
                <w:lang w:val="es-CO"/>
              </w:rPr>
              <w:t xml:space="preserve"> </w:t>
            </w:r>
            <w:r w:rsidRPr="00DF5AC0">
              <w:rPr>
                <w:rFonts w:ascii="Arial" w:hAnsi="Arial" w:cs="Arial"/>
                <w:sz w:val="16"/>
                <w:szCs w:val="16"/>
                <w:lang w:val="es-CO"/>
              </w:rPr>
              <w:t>095</w:t>
            </w:r>
            <w:r w:rsidRPr="00DF5AC0">
              <w:rPr>
                <w:rFonts w:ascii="Arial" w:hAnsi="Arial" w:cs="Arial"/>
                <w:spacing w:val="-2"/>
                <w:sz w:val="16"/>
                <w:szCs w:val="16"/>
                <w:lang w:val="es-CO"/>
              </w:rPr>
              <w:t xml:space="preserve"> </w:t>
            </w:r>
            <w:r w:rsidRPr="00DF5AC0">
              <w:rPr>
                <w:rFonts w:ascii="Arial" w:hAnsi="Arial" w:cs="Arial"/>
                <w:sz w:val="16"/>
                <w:szCs w:val="16"/>
                <w:lang w:val="es-CO"/>
              </w:rPr>
              <w:t>AL</w:t>
            </w:r>
            <w:r w:rsidRPr="00DF5AC0">
              <w:rPr>
                <w:rFonts w:ascii="Arial" w:hAnsi="Arial" w:cs="Arial"/>
                <w:spacing w:val="-3"/>
                <w:sz w:val="16"/>
                <w:szCs w:val="16"/>
                <w:lang w:val="es-CO"/>
              </w:rPr>
              <w:t xml:space="preserve"> </w:t>
            </w:r>
            <w:r w:rsidRPr="00DF5AC0">
              <w:rPr>
                <w:rFonts w:ascii="Arial" w:hAnsi="Arial" w:cs="Arial"/>
                <w:sz w:val="16"/>
                <w:szCs w:val="16"/>
                <w:lang w:val="es-CO"/>
              </w:rPr>
              <w:t>098</w:t>
            </w:r>
            <w:r w:rsidRPr="00DF5AC0">
              <w:rPr>
                <w:rFonts w:ascii="Arial" w:hAnsi="Arial" w:cs="Arial"/>
                <w:spacing w:val="-3"/>
                <w:sz w:val="16"/>
                <w:szCs w:val="16"/>
                <w:lang w:val="es-CO"/>
              </w:rPr>
              <w:t xml:space="preserve"> </w:t>
            </w:r>
            <w:r w:rsidRPr="00DF5AC0">
              <w:rPr>
                <w:rFonts w:ascii="Arial" w:hAnsi="Arial" w:cs="Arial"/>
                <w:sz w:val="16"/>
                <w:szCs w:val="16"/>
                <w:lang w:val="es-CO"/>
              </w:rPr>
              <w:t>DEL</w:t>
            </w:r>
            <w:r w:rsidRPr="00DF5AC0">
              <w:rPr>
                <w:rFonts w:ascii="Arial" w:hAnsi="Arial" w:cs="Arial"/>
                <w:spacing w:val="-2"/>
                <w:sz w:val="16"/>
                <w:szCs w:val="16"/>
                <w:lang w:val="es-CO"/>
              </w:rPr>
              <w:t xml:space="preserve"> </w:t>
            </w:r>
            <w:r w:rsidRPr="00DF5AC0">
              <w:rPr>
                <w:rFonts w:ascii="Arial" w:hAnsi="Arial" w:cs="Arial"/>
                <w:spacing w:val="-4"/>
                <w:sz w:val="16"/>
                <w:szCs w:val="16"/>
                <w:lang w:val="es-CO"/>
              </w:rPr>
              <w:t>2021</w:t>
            </w:r>
          </w:p>
        </w:tc>
      </w:tr>
      <w:tr w:rsidR="00E33594" w:rsidRPr="00DF5AC0" w14:paraId="5DEB715E" w14:textId="77777777" w:rsidTr="00464136">
        <w:trPr>
          <w:trHeight w:val="293"/>
          <w:jc w:val="center"/>
        </w:trPr>
        <w:tc>
          <w:tcPr>
            <w:tcW w:w="1360" w:type="dxa"/>
          </w:tcPr>
          <w:p w14:paraId="14162209" w14:textId="77777777" w:rsidR="00E33594" w:rsidRPr="00DF5AC0" w:rsidRDefault="00E33594" w:rsidP="00464136">
            <w:pPr>
              <w:pStyle w:val="TableParagraph"/>
              <w:ind w:right="377"/>
              <w:jc w:val="right"/>
              <w:rPr>
                <w:rFonts w:ascii="Arial" w:hAnsi="Arial" w:cs="Arial"/>
                <w:sz w:val="16"/>
                <w:szCs w:val="16"/>
                <w:lang w:val="es-CO"/>
              </w:rPr>
            </w:pPr>
            <w:r w:rsidRPr="00DF5AC0">
              <w:rPr>
                <w:rFonts w:ascii="Arial" w:hAnsi="Arial" w:cs="Arial"/>
                <w:spacing w:val="-4"/>
                <w:sz w:val="16"/>
                <w:szCs w:val="16"/>
                <w:lang w:val="es-CO"/>
              </w:rPr>
              <w:t>3834</w:t>
            </w:r>
          </w:p>
        </w:tc>
        <w:tc>
          <w:tcPr>
            <w:tcW w:w="1696" w:type="dxa"/>
          </w:tcPr>
          <w:p w14:paraId="302465B3" w14:textId="77777777" w:rsidR="00E33594" w:rsidRPr="00DF5AC0" w:rsidRDefault="00E33594" w:rsidP="00464136">
            <w:pPr>
              <w:pStyle w:val="TableParagraph"/>
              <w:ind w:left="320" w:right="486"/>
              <w:rPr>
                <w:rFonts w:ascii="Arial" w:hAnsi="Arial" w:cs="Arial"/>
                <w:sz w:val="16"/>
                <w:szCs w:val="16"/>
                <w:lang w:val="es-CO"/>
              </w:rPr>
            </w:pPr>
            <w:r w:rsidRPr="00DF5AC0">
              <w:rPr>
                <w:rFonts w:ascii="Arial" w:hAnsi="Arial" w:cs="Arial"/>
                <w:spacing w:val="-5"/>
                <w:sz w:val="16"/>
                <w:szCs w:val="16"/>
                <w:lang w:val="es-CO"/>
              </w:rPr>
              <w:t>18</w:t>
            </w:r>
          </w:p>
        </w:tc>
        <w:tc>
          <w:tcPr>
            <w:tcW w:w="5481" w:type="dxa"/>
          </w:tcPr>
          <w:p w14:paraId="7F5E40DE" w14:textId="77777777" w:rsidR="00E33594" w:rsidRPr="00DF5AC0" w:rsidRDefault="00E33594" w:rsidP="00464136">
            <w:pPr>
              <w:pStyle w:val="TableParagraph"/>
              <w:jc w:val="both"/>
              <w:rPr>
                <w:rFonts w:ascii="Arial" w:hAnsi="Arial" w:cs="Arial"/>
                <w:sz w:val="16"/>
                <w:szCs w:val="16"/>
                <w:lang w:val="es-CO"/>
              </w:rPr>
            </w:pPr>
            <w:r w:rsidRPr="00DF5AC0">
              <w:rPr>
                <w:rFonts w:ascii="Arial" w:hAnsi="Arial" w:cs="Arial"/>
                <w:sz w:val="16"/>
                <w:szCs w:val="16"/>
                <w:lang w:val="es-CO"/>
              </w:rPr>
              <w:t>102</w:t>
            </w:r>
            <w:r w:rsidRPr="00DF5AC0">
              <w:rPr>
                <w:rFonts w:ascii="Arial" w:hAnsi="Arial" w:cs="Arial"/>
                <w:spacing w:val="-4"/>
                <w:sz w:val="16"/>
                <w:szCs w:val="16"/>
                <w:lang w:val="es-CO"/>
              </w:rPr>
              <w:t xml:space="preserve"> </w:t>
            </w:r>
            <w:r w:rsidRPr="00DF5AC0">
              <w:rPr>
                <w:rFonts w:ascii="Arial" w:hAnsi="Arial" w:cs="Arial"/>
                <w:sz w:val="16"/>
                <w:szCs w:val="16"/>
                <w:lang w:val="es-CO"/>
              </w:rPr>
              <w:t>AL</w:t>
            </w:r>
            <w:r w:rsidRPr="00DF5AC0">
              <w:rPr>
                <w:rFonts w:ascii="Arial" w:hAnsi="Arial" w:cs="Arial"/>
                <w:spacing w:val="-4"/>
                <w:sz w:val="16"/>
                <w:szCs w:val="16"/>
                <w:lang w:val="es-CO"/>
              </w:rPr>
              <w:t xml:space="preserve"> </w:t>
            </w:r>
            <w:r w:rsidRPr="00DF5AC0">
              <w:rPr>
                <w:rFonts w:ascii="Arial" w:hAnsi="Arial" w:cs="Arial"/>
                <w:sz w:val="16"/>
                <w:szCs w:val="16"/>
                <w:lang w:val="es-CO"/>
              </w:rPr>
              <w:t>119</w:t>
            </w:r>
            <w:r w:rsidRPr="00DF5AC0">
              <w:rPr>
                <w:rFonts w:ascii="Arial" w:hAnsi="Arial" w:cs="Arial"/>
                <w:spacing w:val="-4"/>
                <w:sz w:val="16"/>
                <w:szCs w:val="16"/>
                <w:lang w:val="es-CO"/>
              </w:rPr>
              <w:t xml:space="preserve"> </w:t>
            </w:r>
            <w:r w:rsidRPr="00DF5AC0">
              <w:rPr>
                <w:rFonts w:ascii="Arial" w:hAnsi="Arial" w:cs="Arial"/>
                <w:sz w:val="16"/>
                <w:szCs w:val="16"/>
                <w:lang w:val="es-CO"/>
              </w:rPr>
              <w:t>DEL</w:t>
            </w:r>
            <w:r w:rsidRPr="00DF5AC0">
              <w:rPr>
                <w:rFonts w:ascii="Arial" w:hAnsi="Arial" w:cs="Arial"/>
                <w:spacing w:val="-3"/>
                <w:sz w:val="16"/>
                <w:szCs w:val="16"/>
                <w:lang w:val="es-CO"/>
              </w:rPr>
              <w:t xml:space="preserve"> </w:t>
            </w:r>
            <w:r w:rsidRPr="00DF5AC0">
              <w:rPr>
                <w:rFonts w:ascii="Arial" w:hAnsi="Arial" w:cs="Arial"/>
                <w:spacing w:val="-4"/>
                <w:sz w:val="16"/>
                <w:szCs w:val="16"/>
                <w:lang w:val="es-CO"/>
              </w:rPr>
              <w:t>2021</w:t>
            </w:r>
          </w:p>
        </w:tc>
      </w:tr>
      <w:tr w:rsidR="00E33594" w:rsidRPr="00DF5AC0" w14:paraId="50410EF0" w14:textId="77777777" w:rsidTr="00464136">
        <w:trPr>
          <w:trHeight w:val="300"/>
          <w:jc w:val="center"/>
        </w:trPr>
        <w:tc>
          <w:tcPr>
            <w:tcW w:w="1360" w:type="dxa"/>
          </w:tcPr>
          <w:p w14:paraId="2C691291" w14:textId="77777777" w:rsidR="00E33594" w:rsidRPr="00DF5AC0" w:rsidRDefault="00E33594" w:rsidP="00464136">
            <w:pPr>
              <w:pStyle w:val="TableParagraph"/>
              <w:ind w:right="377"/>
              <w:jc w:val="right"/>
              <w:rPr>
                <w:rFonts w:ascii="Arial" w:hAnsi="Arial" w:cs="Arial"/>
                <w:sz w:val="16"/>
                <w:szCs w:val="16"/>
                <w:lang w:val="es-CO"/>
              </w:rPr>
            </w:pPr>
            <w:r w:rsidRPr="00DF5AC0">
              <w:rPr>
                <w:rFonts w:ascii="Arial" w:hAnsi="Arial" w:cs="Arial"/>
                <w:spacing w:val="-4"/>
                <w:sz w:val="16"/>
                <w:szCs w:val="16"/>
                <w:lang w:val="es-CO"/>
              </w:rPr>
              <w:t>3923</w:t>
            </w:r>
          </w:p>
        </w:tc>
        <w:tc>
          <w:tcPr>
            <w:tcW w:w="1696" w:type="dxa"/>
          </w:tcPr>
          <w:p w14:paraId="55FA2256" w14:textId="77777777" w:rsidR="00E33594" w:rsidRPr="00DF5AC0" w:rsidRDefault="00E33594" w:rsidP="00464136">
            <w:pPr>
              <w:pStyle w:val="TableParagraph"/>
              <w:ind w:left="320" w:right="486"/>
              <w:rPr>
                <w:rFonts w:ascii="Arial" w:hAnsi="Arial" w:cs="Arial"/>
                <w:sz w:val="16"/>
                <w:szCs w:val="16"/>
                <w:lang w:val="es-CO"/>
              </w:rPr>
            </w:pPr>
            <w:r w:rsidRPr="00DF5AC0">
              <w:rPr>
                <w:rFonts w:ascii="Arial" w:hAnsi="Arial" w:cs="Arial"/>
                <w:spacing w:val="-5"/>
                <w:sz w:val="16"/>
                <w:szCs w:val="16"/>
                <w:lang w:val="es-CO"/>
              </w:rPr>
              <w:t>14</w:t>
            </w:r>
          </w:p>
        </w:tc>
        <w:tc>
          <w:tcPr>
            <w:tcW w:w="5481" w:type="dxa"/>
          </w:tcPr>
          <w:p w14:paraId="78041907" w14:textId="77777777" w:rsidR="00E33594" w:rsidRPr="00DF5AC0" w:rsidRDefault="00E33594" w:rsidP="00464136">
            <w:pPr>
              <w:pStyle w:val="TableParagraph"/>
              <w:jc w:val="both"/>
              <w:rPr>
                <w:rFonts w:ascii="Arial" w:hAnsi="Arial" w:cs="Arial"/>
                <w:sz w:val="16"/>
                <w:szCs w:val="16"/>
                <w:lang w:val="es-CO"/>
              </w:rPr>
            </w:pPr>
            <w:r w:rsidRPr="00DF5AC0">
              <w:rPr>
                <w:rFonts w:ascii="Arial" w:hAnsi="Arial" w:cs="Arial"/>
                <w:sz w:val="16"/>
                <w:szCs w:val="16"/>
                <w:lang w:val="es-CO"/>
              </w:rPr>
              <w:t>129</w:t>
            </w:r>
            <w:r w:rsidRPr="00DF5AC0">
              <w:rPr>
                <w:rFonts w:ascii="Arial" w:hAnsi="Arial" w:cs="Arial"/>
                <w:spacing w:val="-4"/>
                <w:sz w:val="16"/>
                <w:szCs w:val="16"/>
                <w:lang w:val="es-CO"/>
              </w:rPr>
              <w:t xml:space="preserve"> </w:t>
            </w:r>
            <w:r w:rsidRPr="00DF5AC0">
              <w:rPr>
                <w:rFonts w:ascii="Arial" w:hAnsi="Arial" w:cs="Arial"/>
                <w:sz w:val="16"/>
                <w:szCs w:val="16"/>
                <w:lang w:val="es-CO"/>
              </w:rPr>
              <w:t>AL</w:t>
            </w:r>
            <w:r w:rsidRPr="00DF5AC0">
              <w:rPr>
                <w:rFonts w:ascii="Arial" w:hAnsi="Arial" w:cs="Arial"/>
                <w:spacing w:val="-4"/>
                <w:sz w:val="16"/>
                <w:szCs w:val="16"/>
                <w:lang w:val="es-CO"/>
              </w:rPr>
              <w:t xml:space="preserve"> </w:t>
            </w:r>
            <w:r w:rsidRPr="00DF5AC0">
              <w:rPr>
                <w:rFonts w:ascii="Arial" w:hAnsi="Arial" w:cs="Arial"/>
                <w:sz w:val="16"/>
                <w:szCs w:val="16"/>
                <w:lang w:val="es-CO"/>
              </w:rPr>
              <w:t>142</w:t>
            </w:r>
            <w:r w:rsidRPr="00DF5AC0">
              <w:rPr>
                <w:rFonts w:ascii="Arial" w:hAnsi="Arial" w:cs="Arial"/>
                <w:spacing w:val="-4"/>
                <w:sz w:val="16"/>
                <w:szCs w:val="16"/>
                <w:lang w:val="es-CO"/>
              </w:rPr>
              <w:t xml:space="preserve"> </w:t>
            </w:r>
            <w:r w:rsidRPr="00DF5AC0">
              <w:rPr>
                <w:rFonts w:ascii="Arial" w:hAnsi="Arial" w:cs="Arial"/>
                <w:sz w:val="16"/>
                <w:szCs w:val="16"/>
                <w:lang w:val="es-CO"/>
              </w:rPr>
              <w:t>DEL</w:t>
            </w:r>
            <w:r w:rsidRPr="00DF5AC0">
              <w:rPr>
                <w:rFonts w:ascii="Arial" w:hAnsi="Arial" w:cs="Arial"/>
                <w:spacing w:val="-3"/>
                <w:sz w:val="16"/>
                <w:szCs w:val="16"/>
                <w:lang w:val="es-CO"/>
              </w:rPr>
              <w:t xml:space="preserve"> </w:t>
            </w:r>
            <w:r w:rsidRPr="00DF5AC0">
              <w:rPr>
                <w:rFonts w:ascii="Arial" w:hAnsi="Arial" w:cs="Arial"/>
                <w:spacing w:val="-4"/>
                <w:sz w:val="16"/>
                <w:szCs w:val="16"/>
                <w:lang w:val="es-CO"/>
              </w:rPr>
              <w:t>2021</w:t>
            </w:r>
          </w:p>
        </w:tc>
      </w:tr>
      <w:tr w:rsidR="00E33594" w:rsidRPr="00DF5AC0" w14:paraId="59C74AC1" w14:textId="77777777" w:rsidTr="00464136">
        <w:trPr>
          <w:trHeight w:val="300"/>
          <w:jc w:val="center"/>
        </w:trPr>
        <w:tc>
          <w:tcPr>
            <w:tcW w:w="1360" w:type="dxa"/>
          </w:tcPr>
          <w:p w14:paraId="6AE6EE84" w14:textId="77777777" w:rsidR="00E33594" w:rsidRPr="00DF5AC0" w:rsidRDefault="00E33594" w:rsidP="00464136">
            <w:pPr>
              <w:pStyle w:val="TableParagraph"/>
              <w:ind w:right="377"/>
              <w:jc w:val="right"/>
              <w:rPr>
                <w:rFonts w:ascii="Arial" w:hAnsi="Arial" w:cs="Arial"/>
                <w:sz w:val="16"/>
                <w:szCs w:val="16"/>
                <w:lang w:val="es-CO"/>
              </w:rPr>
            </w:pPr>
            <w:r w:rsidRPr="00DF5AC0">
              <w:rPr>
                <w:rFonts w:ascii="Arial" w:hAnsi="Arial" w:cs="Arial"/>
                <w:spacing w:val="-4"/>
                <w:sz w:val="16"/>
                <w:szCs w:val="16"/>
                <w:lang w:val="es-CO"/>
              </w:rPr>
              <w:t>4090</w:t>
            </w:r>
          </w:p>
        </w:tc>
        <w:tc>
          <w:tcPr>
            <w:tcW w:w="1696" w:type="dxa"/>
          </w:tcPr>
          <w:p w14:paraId="38593C48" w14:textId="77777777" w:rsidR="00E33594" w:rsidRPr="00DF5AC0" w:rsidRDefault="00E33594" w:rsidP="00464136">
            <w:pPr>
              <w:pStyle w:val="TableParagraph"/>
              <w:ind w:left="320" w:right="486"/>
              <w:rPr>
                <w:rFonts w:ascii="Arial" w:hAnsi="Arial" w:cs="Arial"/>
                <w:sz w:val="16"/>
                <w:szCs w:val="16"/>
                <w:lang w:val="es-CO"/>
              </w:rPr>
            </w:pPr>
            <w:r w:rsidRPr="00DF5AC0">
              <w:rPr>
                <w:rFonts w:ascii="Arial" w:hAnsi="Arial" w:cs="Arial"/>
                <w:spacing w:val="-5"/>
                <w:sz w:val="16"/>
                <w:szCs w:val="16"/>
                <w:lang w:val="es-CO"/>
              </w:rPr>
              <w:t>24</w:t>
            </w:r>
          </w:p>
        </w:tc>
        <w:tc>
          <w:tcPr>
            <w:tcW w:w="5481" w:type="dxa"/>
          </w:tcPr>
          <w:p w14:paraId="526A7996" w14:textId="77777777" w:rsidR="00E33594" w:rsidRPr="00DF5AC0" w:rsidRDefault="00E33594" w:rsidP="00464136">
            <w:pPr>
              <w:pStyle w:val="TableParagraph"/>
              <w:jc w:val="both"/>
              <w:rPr>
                <w:rFonts w:ascii="Arial" w:hAnsi="Arial" w:cs="Arial"/>
                <w:sz w:val="16"/>
                <w:szCs w:val="16"/>
                <w:lang w:val="es-CO"/>
              </w:rPr>
            </w:pPr>
            <w:r w:rsidRPr="00DF5AC0">
              <w:rPr>
                <w:rFonts w:ascii="Arial" w:hAnsi="Arial" w:cs="Arial"/>
                <w:sz w:val="16"/>
                <w:szCs w:val="16"/>
                <w:lang w:val="es-CO"/>
              </w:rPr>
              <w:t>165</w:t>
            </w:r>
            <w:r w:rsidRPr="00DF5AC0">
              <w:rPr>
                <w:rFonts w:ascii="Arial" w:hAnsi="Arial" w:cs="Arial"/>
                <w:spacing w:val="-4"/>
                <w:sz w:val="16"/>
                <w:szCs w:val="16"/>
                <w:lang w:val="es-CO"/>
              </w:rPr>
              <w:t xml:space="preserve"> </w:t>
            </w:r>
            <w:r w:rsidRPr="00DF5AC0">
              <w:rPr>
                <w:rFonts w:ascii="Arial" w:hAnsi="Arial" w:cs="Arial"/>
                <w:sz w:val="16"/>
                <w:szCs w:val="16"/>
                <w:lang w:val="es-CO"/>
              </w:rPr>
              <w:t>AL</w:t>
            </w:r>
            <w:r w:rsidRPr="00DF5AC0">
              <w:rPr>
                <w:rFonts w:ascii="Arial" w:hAnsi="Arial" w:cs="Arial"/>
                <w:spacing w:val="-4"/>
                <w:sz w:val="16"/>
                <w:szCs w:val="16"/>
                <w:lang w:val="es-CO"/>
              </w:rPr>
              <w:t xml:space="preserve"> </w:t>
            </w:r>
            <w:r w:rsidRPr="00DF5AC0">
              <w:rPr>
                <w:rFonts w:ascii="Arial" w:hAnsi="Arial" w:cs="Arial"/>
                <w:sz w:val="16"/>
                <w:szCs w:val="16"/>
                <w:lang w:val="es-CO"/>
              </w:rPr>
              <w:t>188</w:t>
            </w:r>
            <w:r w:rsidRPr="00DF5AC0">
              <w:rPr>
                <w:rFonts w:ascii="Arial" w:hAnsi="Arial" w:cs="Arial"/>
                <w:spacing w:val="-4"/>
                <w:sz w:val="16"/>
                <w:szCs w:val="16"/>
                <w:lang w:val="es-CO"/>
              </w:rPr>
              <w:t xml:space="preserve"> </w:t>
            </w:r>
            <w:r w:rsidRPr="00DF5AC0">
              <w:rPr>
                <w:rFonts w:ascii="Arial" w:hAnsi="Arial" w:cs="Arial"/>
                <w:sz w:val="16"/>
                <w:szCs w:val="16"/>
                <w:lang w:val="es-CO"/>
              </w:rPr>
              <w:t>DEL</w:t>
            </w:r>
            <w:r w:rsidRPr="00DF5AC0">
              <w:rPr>
                <w:rFonts w:ascii="Arial" w:hAnsi="Arial" w:cs="Arial"/>
                <w:spacing w:val="-3"/>
                <w:sz w:val="16"/>
                <w:szCs w:val="16"/>
                <w:lang w:val="es-CO"/>
              </w:rPr>
              <w:t xml:space="preserve"> </w:t>
            </w:r>
            <w:r w:rsidRPr="00DF5AC0">
              <w:rPr>
                <w:rFonts w:ascii="Arial" w:hAnsi="Arial" w:cs="Arial"/>
                <w:spacing w:val="-4"/>
                <w:sz w:val="16"/>
                <w:szCs w:val="16"/>
                <w:lang w:val="es-CO"/>
              </w:rPr>
              <w:t>2021</w:t>
            </w:r>
          </w:p>
        </w:tc>
      </w:tr>
      <w:tr w:rsidR="00E33594" w:rsidRPr="00DF5AC0" w14:paraId="65985C1B" w14:textId="77777777" w:rsidTr="00464136">
        <w:trPr>
          <w:trHeight w:val="300"/>
          <w:jc w:val="center"/>
        </w:trPr>
        <w:tc>
          <w:tcPr>
            <w:tcW w:w="1360" w:type="dxa"/>
          </w:tcPr>
          <w:p w14:paraId="4D8BB118" w14:textId="77777777" w:rsidR="00E33594" w:rsidRPr="00DF5AC0" w:rsidRDefault="00E33594" w:rsidP="00464136">
            <w:pPr>
              <w:pStyle w:val="TableParagraph"/>
              <w:ind w:right="377"/>
              <w:jc w:val="right"/>
              <w:rPr>
                <w:rFonts w:ascii="Arial" w:hAnsi="Arial" w:cs="Arial"/>
                <w:sz w:val="16"/>
                <w:szCs w:val="16"/>
                <w:lang w:val="es-CO"/>
              </w:rPr>
            </w:pPr>
            <w:r w:rsidRPr="00DF5AC0">
              <w:rPr>
                <w:rFonts w:ascii="Arial" w:hAnsi="Arial" w:cs="Arial"/>
                <w:spacing w:val="-4"/>
                <w:sz w:val="16"/>
                <w:szCs w:val="16"/>
                <w:lang w:val="es-CO"/>
              </w:rPr>
              <w:t>4176</w:t>
            </w:r>
          </w:p>
        </w:tc>
        <w:tc>
          <w:tcPr>
            <w:tcW w:w="1696" w:type="dxa"/>
          </w:tcPr>
          <w:p w14:paraId="0315BD8A" w14:textId="77777777" w:rsidR="00E33594" w:rsidRPr="00DF5AC0" w:rsidRDefault="00E33594" w:rsidP="00464136">
            <w:pPr>
              <w:pStyle w:val="TableParagraph"/>
              <w:ind w:left="320" w:right="486"/>
              <w:rPr>
                <w:rFonts w:ascii="Arial" w:hAnsi="Arial" w:cs="Arial"/>
                <w:sz w:val="16"/>
                <w:szCs w:val="16"/>
                <w:lang w:val="es-CO"/>
              </w:rPr>
            </w:pPr>
            <w:r w:rsidRPr="00DF5AC0">
              <w:rPr>
                <w:rFonts w:ascii="Arial" w:hAnsi="Arial" w:cs="Arial"/>
                <w:spacing w:val="-5"/>
                <w:sz w:val="16"/>
                <w:szCs w:val="16"/>
                <w:lang w:val="es-CO"/>
              </w:rPr>
              <w:t>26</w:t>
            </w:r>
          </w:p>
        </w:tc>
        <w:tc>
          <w:tcPr>
            <w:tcW w:w="5481" w:type="dxa"/>
          </w:tcPr>
          <w:p w14:paraId="7415061C" w14:textId="536CB727" w:rsidR="00E33594" w:rsidRPr="00DF5AC0" w:rsidRDefault="00E33594" w:rsidP="00464136">
            <w:pPr>
              <w:pStyle w:val="TableParagraph"/>
              <w:jc w:val="both"/>
              <w:rPr>
                <w:rFonts w:ascii="Arial" w:hAnsi="Arial" w:cs="Arial"/>
                <w:sz w:val="16"/>
                <w:szCs w:val="16"/>
                <w:lang w:val="es-CO"/>
              </w:rPr>
            </w:pPr>
            <w:r w:rsidRPr="00DF5AC0">
              <w:rPr>
                <w:rFonts w:ascii="Arial" w:hAnsi="Arial" w:cs="Arial"/>
                <w:sz w:val="16"/>
                <w:szCs w:val="16"/>
                <w:lang w:val="es-CO"/>
              </w:rPr>
              <w:t>230</w:t>
            </w:r>
            <w:r w:rsidRPr="00DF5AC0">
              <w:rPr>
                <w:rFonts w:ascii="Arial" w:hAnsi="Arial" w:cs="Arial"/>
                <w:spacing w:val="-2"/>
                <w:sz w:val="16"/>
                <w:szCs w:val="16"/>
                <w:lang w:val="es-CO"/>
              </w:rPr>
              <w:t xml:space="preserve"> </w:t>
            </w:r>
            <w:r w:rsidR="00886AB4" w:rsidRPr="00DF5AC0">
              <w:rPr>
                <w:rFonts w:ascii="Arial" w:hAnsi="Arial" w:cs="Arial"/>
                <w:sz w:val="16"/>
                <w:szCs w:val="16"/>
                <w:lang w:val="es-CO"/>
              </w:rPr>
              <w:t>y</w:t>
            </w:r>
            <w:r w:rsidRPr="00DF5AC0">
              <w:rPr>
                <w:rFonts w:ascii="Arial" w:hAnsi="Arial" w:cs="Arial"/>
                <w:spacing w:val="-4"/>
                <w:sz w:val="16"/>
                <w:szCs w:val="16"/>
                <w:lang w:val="es-CO"/>
              </w:rPr>
              <w:t xml:space="preserve"> </w:t>
            </w:r>
            <w:r w:rsidRPr="00DF5AC0">
              <w:rPr>
                <w:rFonts w:ascii="Arial" w:hAnsi="Arial" w:cs="Arial"/>
                <w:sz w:val="16"/>
                <w:szCs w:val="16"/>
                <w:lang w:val="es-CO"/>
              </w:rPr>
              <w:t>235</w:t>
            </w:r>
            <w:r w:rsidRPr="00DF5AC0">
              <w:rPr>
                <w:rFonts w:ascii="Arial" w:hAnsi="Arial" w:cs="Arial"/>
                <w:spacing w:val="-2"/>
                <w:sz w:val="16"/>
                <w:szCs w:val="16"/>
                <w:lang w:val="es-CO"/>
              </w:rPr>
              <w:t xml:space="preserve"> </w:t>
            </w:r>
            <w:r w:rsidRPr="00DF5AC0">
              <w:rPr>
                <w:rFonts w:ascii="Arial" w:hAnsi="Arial" w:cs="Arial"/>
                <w:sz w:val="16"/>
                <w:szCs w:val="16"/>
                <w:lang w:val="es-CO"/>
              </w:rPr>
              <w:t>AL</w:t>
            </w:r>
            <w:r w:rsidRPr="00DF5AC0">
              <w:rPr>
                <w:rFonts w:ascii="Arial" w:hAnsi="Arial" w:cs="Arial"/>
                <w:spacing w:val="-3"/>
                <w:sz w:val="16"/>
                <w:szCs w:val="16"/>
                <w:lang w:val="es-CO"/>
              </w:rPr>
              <w:t xml:space="preserve"> </w:t>
            </w:r>
            <w:r w:rsidRPr="00DF5AC0">
              <w:rPr>
                <w:rFonts w:ascii="Arial" w:hAnsi="Arial" w:cs="Arial"/>
                <w:sz w:val="16"/>
                <w:szCs w:val="16"/>
                <w:lang w:val="es-CO"/>
              </w:rPr>
              <w:t>277</w:t>
            </w:r>
            <w:r w:rsidRPr="00DF5AC0">
              <w:rPr>
                <w:rFonts w:ascii="Arial" w:hAnsi="Arial" w:cs="Arial"/>
                <w:spacing w:val="-4"/>
                <w:sz w:val="16"/>
                <w:szCs w:val="16"/>
                <w:lang w:val="es-CO"/>
              </w:rPr>
              <w:t xml:space="preserve"> </w:t>
            </w:r>
            <w:r w:rsidRPr="00DF5AC0">
              <w:rPr>
                <w:rFonts w:ascii="Arial" w:hAnsi="Arial" w:cs="Arial"/>
                <w:sz w:val="16"/>
                <w:szCs w:val="16"/>
                <w:lang w:val="es-CO"/>
              </w:rPr>
              <w:t>DEL</w:t>
            </w:r>
            <w:r w:rsidRPr="00DF5AC0">
              <w:rPr>
                <w:rFonts w:ascii="Arial" w:hAnsi="Arial" w:cs="Arial"/>
                <w:spacing w:val="-3"/>
                <w:sz w:val="16"/>
                <w:szCs w:val="16"/>
                <w:lang w:val="es-CO"/>
              </w:rPr>
              <w:t xml:space="preserve"> </w:t>
            </w:r>
            <w:r w:rsidRPr="00DF5AC0">
              <w:rPr>
                <w:rFonts w:ascii="Arial" w:hAnsi="Arial" w:cs="Arial"/>
                <w:spacing w:val="-4"/>
                <w:sz w:val="16"/>
                <w:szCs w:val="16"/>
                <w:lang w:val="es-CO"/>
              </w:rPr>
              <w:t>2021</w:t>
            </w:r>
          </w:p>
        </w:tc>
      </w:tr>
      <w:tr w:rsidR="00E33594" w:rsidRPr="00DF5AC0" w14:paraId="1A82277F" w14:textId="77777777" w:rsidTr="00464136">
        <w:trPr>
          <w:trHeight w:val="300"/>
          <w:jc w:val="center"/>
        </w:trPr>
        <w:tc>
          <w:tcPr>
            <w:tcW w:w="1360" w:type="dxa"/>
          </w:tcPr>
          <w:p w14:paraId="21125300" w14:textId="77777777" w:rsidR="00E33594" w:rsidRPr="00DF5AC0" w:rsidRDefault="00E33594" w:rsidP="00464136">
            <w:pPr>
              <w:pStyle w:val="TableParagraph"/>
              <w:ind w:right="377"/>
              <w:jc w:val="right"/>
              <w:rPr>
                <w:rFonts w:ascii="Arial" w:hAnsi="Arial" w:cs="Arial"/>
                <w:sz w:val="16"/>
                <w:szCs w:val="16"/>
                <w:lang w:val="es-CO"/>
              </w:rPr>
            </w:pPr>
            <w:r w:rsidRPr="00DF5AC0">
              <w:rPr>
                <w:rFonts w:ascii="Arial" w:hAnsi="Arial" w:cs="Arial"/>
                <w:spacing w:val="-4"/>
                <w:sz w:val="16"/>
                <w:szCs w:val="16"/>
                <w:lang w:val="es-CO"/>
              </w:rPr>
              <w:t>4269</w:t>
            </w:r>
          </w:p>
        </w:tc>
        <w:tc>
          <w:tcPr>
            <w:tcW w:w="1696" w:type="dxa"/>
          </w:tcPr>
          <w:p w14:paraId="5706DCA6" w14:textId="77777777" w:rsidR="00E33594" w:rsidRPr="00DF5AC0" w:rsidRDefault="00E33594" w:rsidP="00464136">
            <w:pPr>
              <w:pStyle w:val="TableParagraph"/>
              <w:ind w:left="320" w:right="486"/>
              <w:rPr>
                <w:rFonts w:ascii="Arial" w:hAnsi="Arial" w:cs="Arial"/>
                <w:sz w:val="16"/>
                <w:szCs w:val="16"/>
                <w:lang w:val="es-CO"/>
              </w:rPr>
            </w:pPr>
            <w:r w:rsidRPr="00DF5AC0">
              <w:rPr>
                <w:rFonts w:ascii="Arial" w:hAnsi="Arial" w:cs="Arial"/>
                <w:spacing w:val="-5"/>
                <w:sz w:val="16"/>
                <w:szCs w:val="16"/>
                <w:lang w:val="es-CO"/>
              </w:rPr>
              <w:t>13</w:t>
            </w:r>
          </w:p>
        </w:tc>
        <w:tc>
          <w:tcPr>
            <w:tcW w:w="5481" w:type="dxa"/>
          </w:tcPr>
          <w:p w14:paraId="3D4BA83E" w14:textId="77777777" w:rsidR="00E33594" w:rsidRPr="00DF5AC0" w:rsidRDefault="00E33594" w:rsidP="00464136">
            <w:pPr>
              <w:pStyle w:val="TableParagraph"/>
              <w:jc w:val="both"/>
              <w:rPr>
                <w:rFonts w:ascii="Arial" w:hAnsi="Arial" w:cs="Arial"/>
                <w:sz w:val="16"/>
                <w:szCs w:val="16"/>
                <w:lang w:val="es-CO"/>
              </w:rPr>
            </w:pPr>
            <w:r w:rsidRPr="00DF5AC0">
              <w:rPr>
                <w:rFonts w:ascii="Arial" w:hAnsi="Arial" w:cs="Arial"/>
                <w:sz w:val="16"/>
                <w:szCs w:val="16"/>
                <w:lang w:val="es-CO"/>
              </w:rPr>
              <w:t>294</w:t>
            </w:r>
            <w:r w:rsidRPr="00DF5AC0">
              <w:rPr>
                <w:rFonts w:ascii="Arial" w:hAnsi="Arial" w:cs="Arial"/>
                <w:spacing w:val="-4"/>
                <w:sz w:val="16"/>
                <w:szCs w:val="16"/>
                <w:lang w:val="es-CO"/>
              </w:rPr>
              <w:t xml:space="preserve"> </w:t>
            </w:r>
            <w:r w:rsidRPr="00DF5AC0">
              <w:rPr>
                <w:rFonts w:ascii="Arial" w:hAnsi="Arial" w:cs="Arial"/>
                <w:sz w:val="16"/>
                <w:szCs w:val="16"/>
                <w:lang w:val="es-CO"/>
              </w:rPr>
              <w:t>AL</w:t>
            </w:r>
            <w:r w:rsidRPr="00DF5AC0">
              <w:rPr>
                <w:rFonts w:ascii="Arial" w:hAnsi="Arial" w:cs="Arial"/>
                <w:spacing w:val="-4"/>
                <w:sz w:val="16"/>
                <w:szCs w:val="16"/>
                <w:lang w:val="es-CO"/>
              </w:rPr>
              <w:t xml:space="preserve"> </w:t>
            </w:r>
            <w:r w:rsidRPr="00DF5AC0">
              <w:rPr>
                <w:rFonts w:ascii="Arial" w:hAnsi="Arial" w:cs="Arial"/>
                <w:sz w:val="16"/>
                <w:szCs w:val="16"/>
                <w:lang w:val="es-CO"/>
              </w:rPr>
              <w:t>306</w:t>
            </w:r>
            <w:r w:rsidRPr="00DF5AC0">
              <w:rPr>
                <w:rFonts w:ascii="Arial" w:hAnsi="Arial" w:cs="Arial"/>
                <w:spacing w:val="-4"/>
                <w:sz w:val="16"/>
                <w:szCs w:val="16"/>
                <w:lang w:val="es-CO"/>
              </w:rPr>
              <w:t xml:space="preserve"> </w:t>
            </w:r>
            <w:r w:rsidRPr="00DF5AC0">
              <w:rPr>
                <w:rFonts w:ascii="Arial" w:hAnsi="Arial" w:cs="Arial"/>
                <w:sz w:val="16"/>
                <w:szCs w:val="16"/>
                <w:lang w:val="es-CO"/>
              </w:rPr>
              <w:t>DEL</w:t>
            </w:r>
            <w:r w:rsidRPr="00DF5AC0">
              <w:rPr>
                <w:rFonts w:ascii="Arial" w:hAnsi="Arial" w:cs="Arial"/>
                <w:spacing w:val="-3"/>
                <w:sz w:val="16"/>
                <w:szCs w:val="16"/>
                <w:lang w:val="es-CO"/>
              </w:rPr>
              <w:t xml:space="preserve"> </w:t>
            </w:r>
            <w:r w:rsidRPr="00DF5AC0">
              <w:rPr>
                <w:rFonts w:ascii="Arial" w:hAnsi="Arial" w:cs="Arial"/>
                <w:spacing w:val="-4"/>
                <w:sz w:val="16"/>
                <w:szCs w:val="16"/>
                <w:lang w:val="es-CO"/>
              </w:rPr>
              <w:t>2021</w:t>
            </w:r>
          </w:p>
        </w:tc>
      </w:tr>
      <w:tr w:rsidR="00E33594" w:rsidRPr="00DF5AC0" w14:paraId="67BD42A3" w14:textId="77777777" w:rsidTr="00464136">
        <w:trPr>
          <w:trHeight w:val="300"/>
          <w:jc w:val="center"/>
        </w:trPr>
        <w:tc>
          <w:tcPr>
            <w:tcW w:w="1360" w:type="dxa"/>
          </w:tcPr>
          <w:p w14:paraId="0E31E5DE" w14:textId="77777777" w:rsidR="00E33594" w:rsidRPr="00DF5AC0" w:rsidRDefault="00E33594" w:rsidP="00464136">
            <w:pPr>
              <w:pStyle w:val="TableParagraph"/>
              <w:ind w:right="377"/>
              <w:jc w:val="right"/>
              <w:rPr>
                <w:rFonts w:ascii="Arial" w:hAnsi="Arial" w:cs="Arial"/>
                <w:sz w:val="16"/>
                <w:szCs w:val="16"/>
                <w:lang w:val="es-CO"/>
              </w:rPr>
            </w:pPr>
            <w:r w:rsidRPr="00DF5AC0">
              <w:rPr>
                <w:rFonts w:ascii="Arial" w:hAnsi="Arial" w:cs="Arial"/>
                <w:spacing w:val="-4"/>
                <w:sz w:val="16"/>
                <w:szCs w:val="16"/>
                <w:lang w:val="es-CO"/>
              </w:rPr>
              <w:t>4284</w:t>
            </w:r>
          </w:p>
        </w:tc>
        <w:tc>
          <w:tcPr>
            <w:tcW w:w="1696" w:type="dxa"/>
          </w:tcPr>
          <w:p w14:paraId="2B4C2800" w14:textId="77777777" w:rsidR="00E33594" w:rsidRPr="00DF5AC0" w:rsidRDefault="00E33594" w:rsidP="00464136">
            <w:pPr>
              <w:pStyle w:val="TableParagraph"/>
              <w:ind w:left="320" w:right="486"/>
              <w:rPr>
                <w:rFonts w:ascii="Arial" w:hAnsi="Arial" w:cs="Arial"/>
                <w:sz w:val="16"/>
                <w:szCs w:val="16"/>
                <w:lang w:val="es-CO"/>
              </w:rPr>
            </w:pPr>
            <w:r w:rsidRPr="00DF5AC0">
              <w:rPr>
                <w:rFonts w:ascii="Arial" w:hAnsi="Arial" w:cs="Arial"/>
                <w:spacing w:val="-5"/>
                <w:sz w:val="16"/>
                <w:szCs w:val="16"/>
                <w:lang w:val="es-CO"/>
              </w:rPr>
              <w:t>84</w:t>
            </w:r>
          </w:p>
        </w:tc>
        <w:tc>
          <w:tcPr>
            <w:tcW w:w="5481" w:type="dxa"/>
          </w:tcPr>
          <w:p w14:paraId="23A7643D" w14:textId="77777777" w:rsidR="00E33594" w:rsidRPr="00DF5AC0" w:rsidRDefault="00E33594" w:rsidP="00464136">
            <w:pPr>
              <w:pStyle w:val="TableParagraph"/>
              <w:jc w:val="both"/>
              <w:rPr>
                <w:rFonts w:ascii="Arial" w:hAnsi="Arial" w:cs="Arial"/>
                <w:sz w:val="16"/>
                <w:szCs w:val="16"/>
                <w:lang w:val="es-CO"/>
              </w:rPr>
            </w:pPr>
            <w:r w:rsidRPr="00DF5AC0">
              <w:rPr>
                <w:rFonts w:ascii="Arial" w:hAnsi="Arial" w:cs="Arial"/>
                <w:sz w:val="16"/>
                <w:szCs w:val="16"/>
                <w:lang w:val="es-CO"/>
              </w:rPr>
              <w:t>TODAS</w:t>
            </w:r>
            <w:r w:rsidRPr="00DF5AC0">
              <w:rPr>
                <w:rFonts w:ascii="Arial" w:hAnsi="Arial" w:cs="Arial"/>
                <w:spacing w:val="-4"/>
                <w:sz w:val="16"/>
                <w:szCs w:val="16"/>
                <w:lang w:val="es-CO"/>
              </w:rPr>
              <w:t xml:space="preserve"> </w:t>
            </w:r>
            <w:r w:rsidRPr="00DF5AC0">
              <w:rPr>
                <w:rFonts w:ascii="Arial" w:hAnsi="Arial" w:cs="Arial"/>
                <w:sz w:val="16"/>
                <w:szCs w:val="16"/>
                <w:lang w:val="es-CO"/>
              </w:rPr>
              <w:t>LAS</w:t>
            </w:r>
            <w:r w:rsidRPr="00DF5AC0">
              <w:rPr>
                <w:rFonts w:ascii="Arial" w:hAnsi="Arial" w:cs="Arial"/>
                <w:spacing w:val="-1"/>
                <w:sz w:val="16"/>
                <w:szCs w:val="16"/>
                <w:lang w:val="es-CO"/>
              </w:rPr>
              <w:t xml:space="preserve"> </w:t>
            </w:r>
            <w:r w:rsidRPr="00DF5AC0">
              <w:rPr>
                <w:rFonts w:ascii="Arial" w:hAnsi="Arial" w:cs="Arial"/>
                <w:spacing w:val="-2"/>
                <w:sz w:val="16"/>
                <w:szCs w:val="16"/>
                <w:lang w:val="es-CO"/>
              </w:rPr>
              <w:t>VIGENCIAS</w:t>
            </w:r>
          </w:p>
        </w:tc>
      </w:tr>
      <w:tr w:rsidR="00E33594" w:rsidRPr="00DF5AC0" w14:paraId="6F15CA20" w14:textId="77777777" w:rsidTr="00464136">
        <w:trPr>
          <w:trHeight w:val="276"/>
          <w:jc w:val="center"/>
        </w:trPr>
        <w:tc>
          <w:tcPr>
            <w:tcW w:w="1360" w:type="dxa"/>
          </w:tcPr>
          <w:p w14:paraId="62B2562F" w14:textId="77777777" w:rsidR="00E33594" w:rsidRPr="00DF5AC0" w:rsidRDefault="00E33594" w:rsidP="00464136">
            <w:pPr>
              <w:pStyle w:val="TableParagraph"/>
              <w:ind w:right="377"/>
              <w:jc w:val="right"/>
              <w:rPr>
                <w:rFonts w:ascii="Arial" w:hAnsi="Arial" w:cs="Arial"/>
                <w:sz w:val="16"/>
                <w:szCs w:val="16"/>
                <w:lang w:val="es-CO"/>
              </w:rPr>
            </w:pPr>
            <w:r w:rsidRPr="00DF5AC0">
              <w:rPr>
                <w:rFonts w:ascii="Arial" w:hAnsi="Arial" w:cs="Arial"/>
                <w:spacing w:val="-4"/>
                <w:sz w:val="16"/>
                <w:szCs w:val="16"/>
                <w:lang w:val="es-CO"/>
              </w:rPr>
              <w:t>4285</w:t>
            </w:r>
          </w:p>
        </w:tc>
        <w:tc>
          <w:tcPr>
            <w:tcW w:w="1696" w:type="dxa"/>
          </w:tcPr>
          <w:p w14:paraId="6EA12349" w14:textId="77777777" w:rsidR="00E33594" w:rsidRPr="00DF5AC0" w:rsidRDefault="00E33594" w:rsidP="00464136">
            <w:pPr>
              <w:pStyle w:val="TableParagraph"/>
              <w:ind w:right="169"/>
              <w:rPr>
                <w:rFonts w:ascii="Arial" w:hAnsi="Arial" w:cs="Arial"/>
                <w:sz w:val="16"/>
                <w:szCs w:val="16"/>
                <w:lang w:val="es-CO"/>
              </w:rPr>
            </w:pPr>
            <w:r w:rsidRPr="00DF5AC0">
              <w:rPr>
                <w:rFonts w:ascii="Arial" w:hAnsi="Arial" w:cs="Arial"/>
                <w:sz w:val="16"/>
                <w:szCs w:val="16"/>
                <w:lang w:val="es-CO"/>
              </w:rPr>
              <w:t>1</w:t>
            </w:r>
          </w:p>
        </w:tc>
        <w:tc>
          <w:tcPr>
            <w:tcW w:w="5481" w:type="dxa"/>
          </w:tcPr>
          <w:p w14:paraId="36D39C09" w14:textId="77777777" w:rsidR="00E33594" w:rsidRPr="00DF5AC0" w:rsidRDefault="00E33594" w:rsidP="00464136">
            <w:pPr>
              <w:pStyle w:val="TableParagraph"/>
              <w:ind w:right="2327"/>
              <w:jc w:val="both"/>
              <w:rPr>
                <w:rFonts w:ascii="Arial" w:hAnsi="Arial" w:cs="Arial"/>
                <w:sz w:val="16"/>
                <w:szCs w:val="16"/>
                <w:lang w:val="es-CO"/>
              </w:rPr>
            </w:pPr>
            <w:r w:rsidRPr="00DF5AC0">
              <w:rPr>
                <w:rFonts w:ascii="Arial" w:hAnsi="Arial" w:cs="Arial"/>
                <w:spacing w:val="-2"/>
                <w:sz w:val="16"/>
                <w:szCs w:val="16"/>
                <w:lang w:val="es-CO"/>
              </w:rPr>
              <w:t>2021-</w:t>
            </w:r>
            <w:r w:rsidRPr="00DF5AC0">
              <w:rPr>
                <w:rFonts w:ascii="Arial" w:hAnsi="Arial" w:cs="Arial"/>
                <w:spacing w:val="-5"/>
                <w:sz w:val="16"/>
                <w:szCs w:val="16"/>
                <w:lang w:val="es-CO"/>
              </w:rPr>
              <w:t>292</w:t>
            </w:r>
          </w:p>
        </w:tc>
      </w:tr>
      <w:tr w:rsidR="00E33594" w:rsidRPr="00DF5AC0" w14:paraId="4C14FD05" w14:textId="77777777" w:rsidTr="00464136">
        <w:trPr>
          <w:trHeight w:val="300"/>
          <w:jc w:val="center"/>
        </w:trPr>
        <w:tc>
          <w:tcPr>
            <w:tcW w:w="1360" w:type="dxa"/>
          </w:tcPr>
          <w:p w14:paraId="31F82B0E" w14:textId="77777777" w:rsidR="00E33594" w:rsidRPr="00DF5AC0" w:rsidRDefault="00E33594" w:rsidP="00464136">
            <w:pPr>
              <w:pStyle w:val="TableParagraph"/>
              <w:ind w:right="377"/>
              <w:jc w:val="right"/>
              <w:rPr>
                <w:rFonts w:ascii="Arial" w:hAnsi="Arial" w:cs="Arial"/>
                <w:sz w:val="16"/>
                <w:szCs w:val="16"/>
                <w:lang w:val="es-CO"/>
              </w:rPr>
            </w:pPr>
            <w:r w:rsidRPr="00DF5AC0">
              <w:rPr>
                <w:rFonts w:ascii="Arial" w:hAnsi="Arial" w:cs="Arial"/>
                <w:spacing w:val="-4"/>
                <w:sz w:val="16"/>
                <w:szCs w:val="16"/>
                <w:lang w:val="es-CO"/>
              </w:rPr>
              <w:t>4355</w:t>
            </w:r>
          </w:p>
        </w:tc>
        <w:tc>
          <w:tcPr>
            <w:tcW w:w="1696" w:type="dxa"/>
          </w:tcPr>
          <w:p w14:paraId="189894A0" w14:textId="77777777" w:rsidR="00E33594" w:rsidRPr="00DF5AC0" w:rsidRDefault="00E33594" w:rsidP="00464136">
            <w:pPr>
              <w:pStyle w:val="TableParagraph"/>
              <w:ind w:left="320" w:right="486"/>
              <w:rPr>
                <w:rFonts w:ascii="Arial" w:hAnsi="Arial" w:cs="Arial"/>
                <w:sz w:val="16"/>
                <w:szCs w:val="16"/>
                <w:lang w:val="es-CO"/>
              </w:rPr>
            </w:pPr>
            <w:r w:rsidRPr="00DF5AC0">
              <w:rPr>
                <w:rFonts w:ascii="Arial" w:hAnsi="Arial" w:cs="Arial"/>
                <w:spacing w:val="-5"/>
                <w:sz w:val="16"/>
                <w:szCs w:val="16"/>
                <w:lang w:val="es-CO"/>
              </w:rPr>
              <w:t>34</w:t>
            </w:r>
          </w:p>
        </w:tc>
        <w:tc>
          <w:tcPr>
            <w:tcW w:w="5481" w:type="dxa"/>
          </w:tcPr>
          <w:p w14:paraId="308A7E1D" w14:textId="77777777" w:rsidR="00E33594" w:rsidRPr="00DF5AC0" w:rsidRDefault="00E33594" w:rsidP="00464136">
            <w:pPr>
              <w:pStyle w:val="TableParagraph"/>
              <w:jc w:val="both"/>
              <w:rPr>
                <w:rFonts w:ascii="Arial" w:hAnsi="Arial" w:cs="Arial"/>
                <w:sz w:val="16"/>
                <w:szCs w:val="16"/>
                <w:lang w:val="es-CO"/>
              </w:rPr>
            </w:pPr>
            <w:r w:rsidRPr="00DF5AC0">
              <w:rPr>
                <w:rFonts w:ascii="Arial" w:hAnsi="Arial" w:cs="Arial"/>
                <w:sz w:val="16"/>
                <w:szCs w:val="16"/>
                <w:lang w:val="es-CO"/>
              </w:rPr>
              <w:t>014</w:t>
            </w:r>
            <w:r w:rsidRPr="00DF5AC0">
              <w:rPr>
                <w:rFonts w:ascii="Arial" w:hAnsi="Arial" w:cs="Arial"/>
                <w:spacing w:val="-4"/>
                <w:sz w:val="16"/>
                <w:szCs w:val="16"/>
                <w:lang w:val="es-CO"/>
              </w:rPr>
              <w:t xml:space="preserve"> </w:t>
            </w:r>
            <w:r w:rsidRPr="00DF5AC0">
              <w:rPr>
                <w:rFonts w:ascii="Arial" w:hAnsi="Arial" w:cs="Arial"/>
                <w:sz w:val="16"/>
                <w:szCs w:val="16"/>
                <w:lang w:val="es-CO"/>
              </w:rPr>
              <w:t>AL</w:t>
            </w:r>
            <w:r w:rsidRPr="00DF5AC0">
              <w:rPr>
                <w:rFonts w:ascii="Arial" w:hAnsi="Arial" w:cs="Arial"/>
                <w:spacing w:val="-4"/>
                <w:sz w:val="16"/>
                <w:szCs w:val="16"/>
                <w:lang w:val="es-CO"/>
              </w:rPr>
              <w:t xml:space="preserve"> </w:t>
            </w:r>
            <w:r w:rsidRPr="00DF5AC0">
              <w:rPr>
                <w:rFonts w:ascii="Arial" w:hAnsi="Arial" w:cs="Arial"/>
                <w:sz w:val="16"/>
                <w:szCs w:val="16"/>
                <w:lang w:val="es-CO"/>
              </w:rPr>
              <w:t>047</w:t>
            </w:r>
            <w:r w:rsidRPr="00DF5AC0">
              <w:rPr>
                <w:rFonts w:ascii="Arial" w:hAnsi="Arial" w:cs="Arial"/>
                <w:spacing w:val="-4"/>
                <w:sz w:val="16"/>
                <w:szCs w:val="16"/>
                <w:lang w:val="es-CO"/>
              </w:rPr>
              <w:t xml:space="preserve"> </w:t>
            </w:r>
            <w:r w:rsidRPr="00DF5AC0">
              <w:rPr>
                <w:rFonts w:ascii="Arial" w:hAnsi="Arial" w:cs="Arial"/>
                <w:sz w:val="16"/>
                <w:szCs w:val="16"/>
                <w:lang w:val="es-CO"/>
              </w:rPr>
              <w:t>DEL</w:t>
            </w:r>
            <w:r w:rsidRPr="00DF5AC0">
              <w:rPr>
                <w:rFonts w:ascii="Arial" w:hAnsi="Arial" w:cs="Arial"/>
                <w:spacing w:val="-3"/>
                <w:sz w:val="16"/>
                <w:szCs w:val="16"/>
                <w:lang w:val="es-CO"/>
              </w:rPr>
              <w:t xml:space="preserve"> </w:t>
            </w:r>
            <w:r w:rsidRPr="00DF5AC0">
              <w:rPr>
                <w:rFonts w:ascii="Arial" w:hAnsi="Arial" w:cs="Arial"/>
                <w:spacing w:val="-4"/>
                <w:sz w:val="16"/>
                <w:szCs w:val="16"/>
                <w:lang w:val="es-CO"/>
              </w:rPr>
              <w:t>2022</w:t>
            </w:r>
          </w:p>
        </w:tc>
      </w:tr>
      <w:tr w:rsidR="00E33594" w:rsidRPr="00DF5AC0" w14:paraId="0455DE1B" w14:textId="77777777" w:rsidTr="00464136">
        <w:trPr>
          <w:trHeight w:val="300"/>
          <w:jc w:val="center"/>
        </w:trPr>
        <w:tc>
          <w:tcPr>
            <w:tcW w:w="1360" w:type="dxa"/>
          </w:tcPr>
          <w:p w14:paraId="5C3B8487" w14:textId="77777777" w:rsidR="00E33594" w:rsidRPr="00DF5AC0" w:rsidRDefault="00E33594" w:rsidP="00464136">
            <w:pPr>
              <w:pStyle w:val="TableParagraph"/>
              <w:ind w:right="377"/>
              <w:jc w:val="right"/>
              <w:rPr>
                <w:rFonts w:ascii="Arial" w:hAnsi="Arial" w:cs="Arial"/>
                <w:sz w:val="16"/>
                <w:szCs w:val="16"/>
                <w:lang w:val="es-CO"/>
              </w:rPr>
            </w:pPr>
            <w:r w:rsidRPr="00DF5AC0">
              <w:rPr>
                <w:rFonts w:ascii="Arial" w:hAnsi="Arial" w:cs="Arial"/>
                <w:spacing w:val="-4"/>
                <w:sz w:val="16"/>
                <w:szCs w:val="16"/>
                <w:lang w:val="es-CO"/>
              </w:rPr>
              <w:t>4384</w:t>
            </w:r>
          </w:p>
        </w:tc>
        <w:tc>
          <w:tcPr>
            <w:tcW w:w="1696" w:type="dxa"/>
          </w:tcPr>
          <w:p w14:paraId="72581578" w14:textId="77777777" w:rsidR="00E33594" w:rsidRPr="00DF5AC0" w:rsidRDefault="00E33594" w:rsidP="00464136">
            <w:pPr>
              <w:pStyle w:val="TableParagraph"/>
              <w:ind w:right="169"/>
              <w:rPr>
                <w:rFonts w:ascii="Arial" w:hAnsi="Arial" w:cs="Arial"/>
                <w:sz w:val="16"/>
                <w:szCs w:val="16"/>
                <w:lang w:val="es-CO"/>
              </w:rPr>
            </w:pPr>
            <w:r w:rsidRPr="00DF5AC0">
              <w:rPr>
                <w:rFonts w:ascii="Arial" w:hAnsi="Arial" w:cs="Arial"/>
                <w:sz w:val="16"/>
                <w:szCs w:val="16"/>
                <w:lang w:val="es-CO"/>
              </w:rPr>
              <w:t>1</w:t>
            </w:r>
          </w:p>
        </w:tc>
        <w:tc>
          <w:tcPr>
            <w:tcW w:w="5481" w:type="dxa"/>
          </w:tcPr>
          <w:p w14:paraId="383C820C" w14:textId="77777777" w:rsidR="00E33594" w:rsidRPr="00DF5AC0" w:rsidRDefault="00E33594" w:rsidP="00464136">
            <w:pPr>
              <w:pStyle w:val="TableParagraph"/>
              <w:ind w:right="2327"/>
              <w:jc w:val="both"/>
              <w:rPr>
                <w:rFonts w:ascii="Arial" w:hAnsi="Arial" w:cs="Arial"/>
                <w:sz w:val="16"/>
                <w:szCs w:val="16"/>
                <w:lang w:val="es-CO"/>
              </w:rPr>
            </w:pPr>
            <w:r w:rsidRPr="00DF5AC0">
              <w:rPr>
                <w:rFonts w:ascii="Arial" w:hAnsi="Arial" w:cs="Arial"/>
                <w:spacing w:val="-2"/>
                <w:sz w:val="16"/>
                <w:szCs w:val="16"/>
                <w:lang w:val="es-CO"/>
              </w:rPr>
              <w:t>2020-</w:t>
            </w:r>
            <w:r w:rsidRPr="00DF5AC0">
              <w:rPr>
                <w:rFonts w:ascii="Arial" w:hAnsi="Arial" w:cs="Arial"/>
                <w:spacing w:val="-5"/>
                <w:sz w:val="16"/>
                <w:szCs w:val="16"/>
                <w:lang w:val="es-CO"/>
              </w:rPr>
              <w:t>002</w:t>
            </w:r>
          </w:p>
        </w:tc>
      </w:tr>
      <w:tr w:rsidR="00E33594" w:rsidRPr="00DF5AC0" w14:paraId="65F02EDF" w14:textId="77777777" w:rsidTr="00464136">
        <w:trPr>
          <w:trHeight w:val="300"/>
          <w:jc w:val="center"/>
        </w:trPr>
        <w:tc>
          <w:tcPr>
            <w:tcW w:w="1360" w:type="dxa"/>
          </w:tcPr>
          <w:p w14:paraId="6D3659D1" w14:textId="77777777" w:rsidR="00E33594" w:rsidRPr="00DF5AC0" w:rsidRDefault="00E33594" w:rsidP="00464136">
            <w:pPr>
              <w:pStyle w:val="TableParagraph"/>
              <w:ind w:right="377"/>
              <w:jc w:val="right"/>
              <w:rPr>
                <w:rFonts w:ascii="Arial" w:hAnsi="Arial" w:cs="Arial"/>
                <w:sz w:val="16"/>
                <w:szCs w:val="16"/>
                <w:lang w:val="es-CO"/>
              </w:rPr>
            </w:pPr>
            <w:r w:rsidRPr="00DF5AC0">
              <w:rPr>
                <w:rFonts w:ascii="Arial" w:hAnsi="Arial" w:cs="Arial"/>
                <w:spacing w:val="-4"/>
                <w:sz w:val="16"/>
                <w:szCs w:val="16"/>
                <w:lang w:val="es-CO"/>
              </w:rPr>
              <w:t>4385</w:t>
            </w:r>
          </w:p>
        </w:tc>
        <w:tc>
          <w:tcPr>
            <w:tcW w:w="1696" w:type="dxa"/>
          </w:tcPr>
          <w:p w14:paraId="5920A6FA" w14:textId="77777777" w:rsidR="00E33594" w:rsidRPr="00DF5AC0" w:rsidRDefault="00E33594" w:rsidP="00464136">
            <w:pPr>
              <w:pStyle w:val="TableParagraph"/>
              <w:ind w:right="169"/>
              <w:rPr>
                <w:rFonts w:ascii="Arial" w:hAnsi="Arial" w:cs="Arial"/>
                <w:sz w:val="16"/>
                <w:szCs w:val="16"/>
                <w:lang w:val="es-CO"/>
              </w:rPr>
            </w:pPr>
            <w:r w:rsidRPr="00DF5AC0">
              <w:rPr>
                <w:rFonts w:ascii="Arial" w:hAnsi="Arial" w:cs="Arial"/>
                <w:sz w:val="16"/>
                <w:szCs w:val="16"/>
                <w:lang w:val="es-CO"/>
              </w:rPr>
              <w:t>1</w:t>
            </w:r>
          </w:p>
        </w:tc>
        <w:tc>
          <w:tcPr>
            <w:tcW w:w="5481" w:type="dxa"/>
          </w:tcPr>
          <w:p w14:paraId="54B2AEFE" w14:textId="77777777" w:rsidR="00E33594" w:rsidRPr="00DF5AC0" w:rsidRDefault="00E33594" w:rsidP="00464136">
            <w:pPr>
              <w:pStyle w:val="TableParagraph"/>
              <w:ind w:right="2327"/>
              <w:jc w:val="both"/>
              <w:rPr>
                <w:rFonts w:ascii="Arial" w:hAnsi="Arial" w:cs="Arial"/>
                <w:sz w:val="16"/>
                <w:szCs w:val="16"/>
                <w:lang w:val="es-CO"/>
              </w:rPr>
            </w:pPr>
            <w:r w:rsidRPr="00DF5AC0">
              <w:rPr>
                <w:rFonts w:ascii="Arial" w:hAnsi="Arial" w:cs="Arial"/>
                <w:spacing w:val="-2"/>
                <w:sz w:val="16"/>
                <w:szCs w:val="16"/>
                <w:lang w:val="es-CO"/>
              </w:rPr>
              <w:t>2021-</w:t>
            </w:r>
            <w:r w:rsidRPr="00DF5AC0">
              <w:rPr>
                <w:rFonts w:ascii="Arial" w:hAnsi="Arial" w:cs="Arial"/>
                <w:spacing w:val="-5"/>
                <w:sz w:val="16"/>
                <w:szCs w:val="16"/>
                <w:lang w:val="es-CO"/>
              </w:rPr>
              <w:t>293</w:t>
            </w:r>
          </w:p>
        </w:tc>
      </w:tr>
      <w:tr w:rsidR="00E33594" w:rsidRPr="00DF5AC0" w14:paraId="5A2FED11" w14:textId="77777777" w:rsidTr="00464136">
        <w:trPr>
          <w:trHeight w:val="300"/>
          <w:jc w:val="center"/>
        </w:trPr>
        <w:tc>
          <w:tcPr>
            <w:tcW w:w="1360" w:type="dxa"/>
          </w:tcPr>
          <w:p w14:paraId="4A4310BB" w14:textId="77777777" w:rsidR="00E33594" w:rsidRPr="00DF5AC0" w:rsidRDefault="00E33594" w:rsidP="00464136">
            <w:pPr>
              <w:pStyle w:val="TableParagraph"/>
              <w:ind w:right="377"/>
              <w:jc w:val="right"/>
              <w:rPr>
                <w:rFonts w:ascii="Arial" w:hAnsi="Arial" w:cs="Arial"/>
                <w:sz w:val="16"/>
                <w:szCs w:val="16"/>
                <w:lang w:val="es-CO"/>
              </w:rPr>
            </w:pPr>
            <w:r w:rsidRPr="00DF5AC0">
              <w:rPr>
                <w:rFonts w:ascii="Arial" w:hAnsi="Arial" w:cs="Arial"/>
                <w:spacing w:val="-4"/>
                <w:sz w:val="16"/>
                <w:szCs w:val="16"/>
                <w:lang w:val="es-CO"/>
              </w:rPr>
              <w:t>4386</w:t>
            </w:r>
          </w:p>
        </w:tc>
        <w:tc>
          <w:tcPr>
            <w:tcW w:w="1696" w:type="dxa"/>
          </w:tcPr>
          <w:p w14:paraId="09E5A91C" w14:textId="77777777" w:rsidR="00E33594" w:rsidRPr="00DF5AC0" w:rsidRDefault="00E33594" w:rsidP="00464136">
            <w:pPr>
              <w:pStyle w:val="TableParagraph"/>
              <w:ind w:right="169"/>
              <w:rPr>
                <w:rFonts w:ascii="Arial" w:hAnsi="Arial" w:cs="Arial"/>
                <w:sz w:val="16"/>
                <w:szCs w:val="16"/>
                <w:lang w:val="es-CO"/>
              </w:rPr>
            </w:pPr>
            <w:r w:rsidRPr="00DF5AC0">
              <w:rPr>
                <w:rFonts w:ascii="Arial" w:hAnsi="Arial" w:cs="Arial"/>
                <w:sz w:val="16"/>
                <w:szCs w:val="16"/>
                <w:lang w:val="es-CO"/>
              </w:rPr>
              <w:t>1</w:t>
            </w:r>
          </w:p>
        </w:tc>
        <w:tc>
          <w:tcPr>
            <w:tcW w:w="5481" w:type="dxa"/>
          </w:tcPr>
          <w:p w14:paraId="4A953C1C" w14:textId="77777777" w:rsidR="00E33594" w:rsidRPr="00DF5AC0" w:rsidRDefault="00E33594" w:rsidP="00464136">
            <w:pPr>
              <w:pStyle w:val="TableParagraph"/>
              <w:ind w:right="2327"/>
              <w:jc w:val="both"/>
              <w:rPr>
                <w:rFonts w:ascii="Arial" w:hAnsi="Arial" w:cs="Arial"/>
                <w:sz w:val="16"/>
                <w:szCs w:val="16"/>
                <w:lang w:val="es-CO"/>
              </w:rPr>
            </w:pPr>
            <w:r w:rsidRPr="00DF5AC0">
              <w:rPr>
                <w:rFonts w:ascii="Arial" w:hAnsi="Arial" w:cs="Arial"/>
                <w:spacing w:val="-2"/>
                <w:sz w:val="16"/>
                <w:szCs w:val="16"/>
                <w:lang w:val="es-CO"/>
              </w:rPr>
              <w:t>2020-</w:t>
            </w:r>
            <w:r w:rsidRPr="00DF5AC0">
              <w:rPr>
                <w:rFonts w:ascii="Arial" w:hAnsi="Arial" w:cs="Arial"/>
                <w:spacing w:val="-5"/>
                <w:sz w:val="16"/>
                <w:szCs w:val="16"/>
                <w:lang w:val="es-CO"/>
              </w:rPr>
              <w:t>037</w:t>
            </w:r>
          </w:p>
        </w:tc>
      </w:tr>
      <w:tr w:rsidR="00E33594" w:rsidRPr="00DF5AC0" w14:paraId="11BF0494" w14:textId="77777777" w:rsidTr="00464136">
        <w:trPr>
          <w:trHeight w:val="300"/>
          <w:jc w:val="center"/>
        </w:trPr>
        <w:tc>
          <w:tcPr>
            <w:tcW w:w="1360" w:type="dxa"/>
          </w:tcPr>
          <w:p w14:paraId="7BA6786B" w14:textId="77777777" w:rsidR="00E33594" w:rsidRPr="00DF5AC0" w:rsidRDefault="00E33594" w:rsidP="00464136">
            <w:pPr>
              <w:pStyle w:val="TableParagraph"/>
              <w:ind w:right="377"/>
              <w:jc w:val="right"/>
              <w:rPr>
                <w:rFonts w:ascii="Arial" w:hAnsi="Arial" w:cs="Arial"/>
                <w:sz w:val="16"/>
                <w:szCs w:val="16"/>
                <w:lang w:val="es-CO"/>
              </w:rPr>
            </w:pPr>
            <w:r w:rsidRPr="00DF5AC0">
              <w:rPr>
                <w:rFonts w:ascii="Arial" w:hAnsi="Arial" w:cs="Arial"/>
                <w:spacing w:val="-4"/>
                <w:sz w:val="16"/>
                <w:szCs w:val="16"/>
                <w:lang w:val="es-CO"/>
              </w:rPr>
              <w:t>4396</w:t>
            </w:r>
          </w:p>
        </w:tc>
        <w:tc>
          <w:tcPr>
            <w:tcW w:w="1696" w:type="dxa"/>
          </w:tcPr>
          <w:p w14:paraId="3C669982" w14:textId="77777777" w:rsidR="00E33594" w:rsidRPr="00DF5AC0" w:rsidRDefault="00E33594" w:rsidP="00464136">
            <w:pPr>
              <w:pStyle w:val="TableParagraph"/>
              <w:ind w:right="169"/>
              <w:rPr>
                <w:rFonts w:ascii="Arial" w:hAnsi="Arial" w:cs="Arial"/>
                <w:sz w:val="16"/>
                <w:szCs w:val="16"/>
                <w:lang w:val="es-CO"/>
              </w:rPr>
            </w:pPr>
            <w:r w:rsidRPr="00DF5AC0">
              <w:rPr>
                <w:rFonts w:ascii="Arial" w:hAnsi="Arial" w:cs="Arial"/>
                <w:sz w:val="16"/>
                <w:szCs w:val="16"/>
                <w:lang w:val="es-CO"/>
              </w:rPr>
              <w:t>1</w:t>
            </w:r>
          </w:p>
        </w:tc>
        <w:tc>
          <w:tcPr>
            <w:tcW w:w="5481" w:type="dxa"/>
          </w:tcPr>
          <w:p w14:paraId="471BD4C9" w14:textId="77777777" w:rsidR="00E33594" w:rsidRPr="00DF5AC0" w:rsidRDefault="00E33594" w:rsidP="00464136">
            <w:pPr>
              <w:pStyle w:val="TableParagraph"/>
              <w:ind w:right="2327"/>
              <w:jc w:val="both"/>
              <w:rPr>
                <w:rFonts w:ascii="Arial" w:hAnsi="Arial" w:cs="Arial"/>
                <w:sz w:val="16"/>
                <w:szCs w:val="16"/>
                <w:lang w:val="es-CO"/>
              </w:rPr>
            </w:pPr>
            <w:r w:rsidRPr="00DF5AC0">
              <w:rPr>
                <w:rFonts w:ascii="Arial" w:hAnsi="Arial" w:cs="Arial"/>
                <w:spacing w:val="-2"/>
                <w:sz w:val="16"/>
                <w:szCs w:val="16"/>
                <w:lang w:val="es-CO"/>
              </w:rPr>
              <w:t>2015-</w:t>
            </w:r>
            <w:r w:rsidRPr="00DF5AC0">
              <w:rPr>
                <w:rFonts w:ascii="Arial" w:hAnsi="Arial" w:cs="Arial"/>
                <w:spacing w:val="-5"/>
                <w:sz w:val="16"/>
                <w:szCs w:val="16"/>
                <w:lang w:val="es-CO"/>
              </w:rPr>
              <w:t>127</w:t>
            </w:r>
          </w:p>
        </w:tc>
      </w:tr>
      <w:tr w:rsidR="00E33594" w:rsidRPr="00DF5AC0" w14:paraId="4933E950" w14:textId="77777777" w:rsidTr="00464136">
        <w:trPr>
          <w:trHeight w:val="145"/>
          <w:jc w:val="center"/>
        </w:trPr>
        <w:tc>
          <w:tcPr>
            <w:tcW w:w="1360" w:type="dxa"/>
          </w:tcPr>
          <w:p w14:paraId="681F6845" w14:textId="77777777" w:rsidR="00E33594" w:rsidRPr="00DF5AC0" w:rsidRDefault="00E33594" w:rsidP="00464136">
            <w:pPr>
              <w:pStyle w:val="TableParagraph"/>
              <w:ind w:right="377"/>
              <w:jc w:val="right"/>
              <w:rPr>
                <w:rFonts w:ascii="Arial" w:hAnsi="Arial" w:cs="Arial"/>
                <w:sz w:val="16"/>
                <w:szCs w:val="16"/>
                <w:lang w:val="es-CO"/>
              </w:rPr>
            </w:pPr>
            <w:r w:rsidRPr="00DF5AC0">
              <w:rPr>
                <w:rFonts w:ascii="Arial" w:hAnsi="Arial" w:cs="Arial"/>
                <w:spacing w:val="-4"/>
                <w:sz w:val="16"/>
                <w:szCs w:val="16"/>
                <w:lang w:val="es-CO"/>
              </w:rPr>
              <w:t>4432</w:t>
            </w:r>
          </w:p>
        </w:tc>
        <w:tc>
          <w:tcPr>
            <w:tcW w:w="1696" w:type="dxa"/>
          </w:tcPr>
          <w:p w14:paraId="17F01C59" w14:textId="77777777" w:rsidR="00E33594" w:rsidRPr="00DF5AC0" w:rsidRDefault="00E33594" w:rsidP="00464136">
            <w:pPr>
              <w:pStyle w:val="TableParagraph"/>
              <w:ind w:right="169"/>
              <w:rPr>
                <w:rFonts w:ascii="Arial" w:hAnsi="Arial" w:cs="Arial"/>
                <w:sz w:val="16"/>
                <w:szCs w:val="16"/>
                <w:lang w:val="es-CO"/>
              </w:rPr>
            </w:pPr>
            <w:r w:rsidRPr="00DF5AC0">
              <w:rPr>
                <w:rFonts w:ascii="Arial" w:hAnsi="Arial" w:cs="Arial"/>
                <w:sz w:val="16"/>
                <w:szCs w:val="16"/>
                <w:lang w:val="es-CO"/>
              </w:rPr>
              <w:t>6</w:t>
            </w:r>
          </w:p>
        </w:tc>
        <w:tc>
          <w:tcPr>
            <w:tcW w:w="5481" w:type="dxa"/>
          </w:tcPr>
          <w:p w14:paraId="717C50C7" w14:textId="77777777" w:rsidR="00E33594" w:rsidRPr="00DF5AC0" w:rsidRDefault="00E33594" w:rsidP="00464136">
            <w:pPr>
              <w:pStyle w:val="TableParagraph"/>
              <w:jc w:val="both"/>
              <w:rPr>
                <w:rFonts w:ascii="Arial" w:hAnsi="Arial" w:cs="Arial"/>
                <w:sz w:val="16"/>
                <w:szCs w:val="16"/>
                <w:lang w:val="es-CO"/>
              </w:rPr>
            </w:pPr>
            <w:r w:rsidRPr="00DF5AC0">
              <w:rPr>
                <w:rFonts w:ascii="Arial" w:hAnsi="Arial" w:cs="Arial"/>
                <w:sz w:val="16"/>
                <w:szCs w:val="16"/>
                <w:lang w:val="es-CO"/>
              </w:rPr>
              <w:t>060</w:t>
            </w:r>
            <w:r w:rsidRPr="00DF5AC0">
              <w:rPr>
                <w:rFonts w:ascii="Arial" w:hAnsi="Arial" w:cs="Arial"/>
                <w:spacing w:val="-4"/>
                <w:sz w:val="16"/>
                <w:szCs w:val="16"/>
                <w:lang w:val="es-CO"/>
              </w:rPr>
              <w:t xml:space="preserve"> </w:t>
            </w:r>
            <w:r w:rsidRPr="00DF5AC0">
              <w:rPr>
                <w:rFonts w:ascii="Arial" w:hAnsi="Arial" w:cs="Arial"/>
                <w:sz w:val="16"/>
                <w:szCs w:val="16"/>
                <w:lang w:val="es-CO"/>
              </w:rPr>
              <w:t>AL</w:t>
            </w:r>
            <w:r w:rsidRPr="00DF5AC0">
              <w:rPr>
                <w:rFonts w:ascii="Arial" w:hAnsi="Arial" w:cs="Arial"/>
                <w:spacing w:val="-4"/>
                <w:sz w:val="16"/>
                <w:szCs w:val="16"/>
                <w:lang w:val="es-CO"/>
              </w:rPr>
              <w:t xml:space="preserve"> </w:t>
            </w:r>
            <w:r w:rsidRPr="00DF5AC0">
              <w:rPr>
                <w:rFonts w:ascii="Arial" w:hAnsi="Arial" w:cs="Arial"/>
                <w:sz w:val="16"/>
                <w:szCs w:val="16"/>
                <w:lang w:val="es-CO"/>
              </w:rPr>
              <w:t>065</w:t>
            </w:r>
            <w:r w:rsidRPr="00DF5AC0">
              <w:rPr>
                <w:rFonts w:ascii="Arial" w:hAnsi="Arial" w:cs="Arial"/>
                <w:spacing w:val="-4"/>
                <w:sz w:val="16"/>
                <w:szCs w:val="16"/>
                <w:lang w:val="es-CO"/>
              </w:rPr>
              <w:t xml:space="preserve"> </w:t>
            </w:r>
            <w:r w:rsidRPr="00DF5AC0">
              <w:rPr>
                <w:rFonts w:ascii="Arial" w:hAnsi="Arial" w:cs="Arial"/>
                <w:sz w:val="16"/>
                <w:szCs w:val="16"/>
                <w:lang w:val="es-CO"/>
              </w:rPr>
              <w:t>DEL</w:t>
            </w:r>
            <w:r w:rsidRPr="00DF5AC0">
              <w:rPr>
                <w:rFonts w:ascii="Arial" w:hAnsi="Arial" w:cs="Arial"/>
                <w:spacing w:val="-3"/>
                <w:sz w:val="16"/>
                <w:szCs w:val="16"/>
                <w:lang w:val="es-CO"/>
              </w:rPr>
              <w:t xml:space="preserve"> </w:t>
            </w:r>
            <w:r w:rsidRPr="00DF5AC0">
              <w:rPr>
                <w:rFonts w:ascii="Arial" w:hAnsi="Arial" w:cs="Arial"/>
                <w:spacing w:val="-4"/>
                <w:sz w:val="16"/>
                <w:szCs w:val="16"/>
                <w:lang w:val="es-CO"/>
              </w:rPr>
              <w:t>2022</w:t>
            </w:r>
          </w:p>
        </w:tc>
      </w:tr>
      <w:tr w:rsidR="00E33594" w:rsidRPr="00DF5AC0" w14:paraId="1CF6805E" w14:textId="77777777" w:rsidTr="00464136">
        <w:trPr>
          <w:trHeight w:val="136"/>
          <w:jc w:val="center"/>
        </w:trPr>
        <w:tc>
          <w:tcPr>
            <w:tcW w:w="1360" w:type="dxa"/>
          </w:tcPr>
          <w:p w14:paraId="678A8830" w14:textId="77777777" w:rsidR="00E33594" w:rsidRPr="00DF5AC0" w:rsidRDefault="00E33594" w:rsidP="00464136">
            <w:pPr>
              <w:pStyle w:val="TableParagraph"/>
              <w:ind w:right="377"/>
              <w:jc w:val="right"/>
              <w:rPr>
                <w:rFonts w:ascii="Arial" w:hAnsi="Arial" w:cs="Arial"/>
                <w:sz w:val="16"/>
                <w:szCs w:val="16"/>
                <w:lang w:val="es-CO"/>
              </w:rPr>
            </w:pPr>
            <w:r w:rsidRPr="00DF5AC0">
              <w:rPr>
                <w:rFonts w:ascii="Arial" w:hAnsi="Arial" w:cs="Arial"/>
                <w:spacing w:val="-4"/>
                <w:sz w:val="16"/>
                <w:szCs w:val="16"/>
                <w:lang w:val="es-CO"/>
              </w:rPr>
              <w:t>4658</w:t>
            </w:r>
          </w:p>
        </w:tc>
        <w:tc>
          <w:tcPr>
            <w:tcW w:w="1696" w:type="dxa"/>
          </w:tcPr>
          <w:p w14:paraId="48978961" w14:textId="77777777" w:rsidR="00E33594" w:rsidRPr="00DF5AC0" w:rsidRDefault="00E33594" w:rsidP="00464136">
            <w:pPr>
              <w:pStyle w:val="TableParagraph"/>
              <w:ind w:right="169"/>
              <w:rPr>
                <w:rFonts w:ascii="Arial" w:hAnsi="Arial" w:cs="Arial"/>
                <w:sz w:val="16"/>
                <w:szCs w:val="16"/>
                <w:lang w:val="es-CO"/>
              </w:rPr>
            </w:pPr>
            <w:r w:rsidRPr="00DF5AC0">
              <w:rPr>
                <w:rFonts w:ascii="Arial" w:hAnsi="Arial" w:cs="Arial"/>
                <w:sz w:val="16"/>
                <w:szCs w:val="16"/>
                <w:lang w:val="es-CO"/>
              </w:rPr>
              <w:t>1</w:t>
            </w:r>
          </w:p>
        </w:tc>
        <w:tc>
          <w:tcPr>
            <w:tcW w:w="5481" w:type="dxa"/>
          </w:tcPr>
          <w:p w14:paraId="787E3650" w14:textId="77777777" w:rsidR="00E33594" w:rsidRPr="00DF5AC0" w:rsidRDefault="00E33594" w:rsidP="00464136">
            <w:pPr>
              <w:pStyle w:val="TableParagraph"/>
              <w:ind w:right="2327"/>
              <w:jc w:val="both"/>
              <w:rPr>
                <w:rFonts w:ascii="Arial" w:hAnsi="Arial" w:cs="Arial"/>
                <w:sz w:val="16"/>
                <w:szCs w:val="16"/>
                <w:lang w:val="es-CO"/>
              </w:rPr>
            </w:pPr>
            <w:r w:rsidRPr="00DF5AC0">
              <w:rPr>
                <w:rFonts w:ascii="Arial" w:hAnsi="Arial" w:cs="Arial"/>
                <w:spacing w:val="-2"/>
                <w:sz w:val="16"/>
                <w:szCs w:val="16"/>
                <w:lang w:val="es-CO"/>
              </w:rPr>
              <w:t>2020-</w:t>
            </w:r>
            <w:r w:rsidRPr="00DF5AC0">
              <w:rPr>
                <w:rFonts w:ascii="Arial" w:hAnsi="Arial" w:cs="Arial"/>
                <w:spacing w:val="-5"/>
                <w:sz w:val="16"/>
                <w:szCs w:val="16"/>
                <w:lang w:val="es-CO"/>
              </w:rPr>
              <w:t>023</w:t>
            </w:r>
          </w:p>
        </w:tc>
      </w:tr>
      <w:tr w:rsidR="00E33594" w:rsidRPr="00DF5AC0" w14:paraId="1D1367BF" w14:textId="77777777" w:rsidTr="00464136">
        <w:trPr>
          <w:trHeight w:val="300"/>
          <w:jc w:val="center"/>
        </w:trPr>
        <w:tc>
          <w:tcPr>
            <w:tcW w:w="1360" w:type="dxa"/>
          </w:tcPr>
          <w:p w14:paraId="37A75FCE" w14:textId="77777777" w:rsidR="00E33594" w:rsidRPr="00DF5AC0" w:rsidRDefault="00E33594" w:rsidP="00464136">
            <w:pPr>
              <w:pStyle w:val="TableParagraph"/>
              <w:ind w:right="377"/>
              <w:jc w:val="right"/>
              <w:rPr>
                <w:rFonts w:ascii="Arial" w:hAnsi="Arial" w:cs="Arial"/>
                <w:sz w:val="16"/>
                <w:szCs w:val="16"/>
                <w:lang w:val="es-CO"/>
              </w:rPr>
            </w:pPr>
            <w:r w:rsidRPr="00DF5AC0">
              <w:rPr>
                <w:rFonts w:ascii="Arial" w:hAnsi="Arial" w:cs="Arial"/>
                <w:spacing w:val="-4"/>
                <w:sz w:val="16"/>
                <w:szCs w:val="16"/>
                <w:lang w:val="es-CO"/>
              </w:rPr>
              <w:t>4671</w:t>
            </w:r>
          </w:p>
        </w:tc>
        <w:tc>
          <w:tcPr>
            <w:tcW w:w="1696" w:type="dxa"/>
          </w:tcPr>
          <w:p w14:paraId="2B132A85" w14:textId="77777777" w:rsidR="00E33594" w:rsidRPr="00DF5AC0" w:rsidRDefault="00E33594" w:rsidP="00464136">
            <w:pPr>
              <w:pStyle w:val="TableParagraph"/>
              <w:ind w:right="169"/>
              <w:rPr>
                <w:rFonts w:ascii="Arial" w:hAnsi="Arial" w:cs="Arial"/>
                <w:sz w:val="16"/>
                <w:szCs w:val="16"/>
                <w:lang w:val="es-CO"/>
              </w:rPr>
            </w:pPr>
            <w:r w:rsidRPr="00DF5AC0">
              <w:rPr>
                <w:rFonts w:ascii="Arial" w:hAnsi="Arial" w:cs="Arial"/>
                <w:sz w:val="16"/>
                <w:szCs w:val="16"/>
                <w:lang w:val="es-CO"/>
              </w:rPr>
              <w:t>9</w:t>
            </w:r>
          </w:p>
        </w:tc>
        <w:tc>
          <w:tcPr>
            <w:tcW w:w="5481" w:type="dxa"/>
          </w:tcPr>
          <w:p w14:paraId="1952EB23" w14:textId="77777777" w:rsidR="00E33594" w:rsidRPr="00DF5AC0" w:rsidRDefault="00E33594" w:rsidP="00464136">
            <w:pPr>
              <w:pStyle w:val="TableParagraph"/>
              <w:jc w:val="both"/>
              <w:rPr>
                <w:rFonts w:ascii="Arial" w:hAnsi="Arial" w:cs="Arial"/>
                <w:sz w:val="16"/>
                <w:szCs w:val="16"/>
                <w:lang w:val="es-CO"/>
              </w:rPr>
            </w:pPr>
            <w:r w:rsidRPr="00DF5AC0">
              <w:rPr>
                <w:rFonts w:ascii="Arial" w:hAnsi="Arial" w:cs="Arial"/>
                <w:sz w:val="16"/>
                <w:szCs w:val="16"/>
                <w:lang w:val="es-CO"/>
              </w:rPr>
              <w:t>215</w:t>
            </w:r>
            <w:r w:rsidRPr="00DF5AC0">
              <w:rPr>
                <w:rFonts w:ascii="Arial" w:hAnsi="Arial" w:cs="Arial"/>
                <w:spacing w:val="-2"/>
                <w:sz w:val="16"/>
                <w:szCs w:val="16"/>
                <w:lang w:val="es-CO"/>
              </w:rPr>
              <w:t xml:space="preserve"> </w:t>
            </w:r>
            <w:r w:rsidRPr="00DF5AC0">
              <w:rPr>
                <w:rFonts w:ascii="Arial" w:hAnsi="Arial" w:cs="Arial"/>
                <w:sz w:val="16"/>
                <w:szCs w:val="16"/>
                <w:lang w:val="es-CO"/>
              </w:rPr>
              <w:t>AL</w:t>
            </w:r>
            <w:r w:rsidRPr="00DF5AC0">
              <w:rPr>
                <w:rFonts w:ascii="Arial" w:hAnsi="Arial" w:cs="Arial"/>
                <w:spacing w:val="-4"/>
                <w:sz w:val="16"/>
                <w:szCs w:val="16"/>
                <w:lang w:val="es-CO"/>
              </w:rPr>
              <w:t xml:space="preserve"> </w:t>
            </w:r>
            <w:r w:rsidRPr="00DF5AC0">
              <w:rPr>
                <w:rFonts w:ascii="Arial" w:hAnsi="Arial" w:cs="Arial"/>
                <w:sz w:val="16"/>
                <w:szCs w:val="16"/>
                <w:lang w:val="es-CO"/>
              </w:rPr>
              <w:t>2018,</w:t>
            </w:r>
            <w:r w:rsidRPr="00DF5AC0">
              <w:rPr>
                <w:rFonts w:ascii="Arial" w:hAnsi="Arial" w:cs="Arial"/>
                <w:spacing w:val="-4"/>
                <w:sz w:val="16"/>
                <w:szCs w:val="16"/>
                <w:lang w:val="es-CO"/>
              </w:rPr>
              <w:t xml:space="preserve"> </w:t>
            </w:r>
            <w:r w:rsidRPr="00DF5AC0">
              <w:rPr>
                <w:rFonts w:ascii="Arial" w:hAnsi="Arial" w:cs="Arial"/>
                <w:sz w:val="16"/>
                <w:szCs w:val="16"/>
                <w:lang w:val="es-CO"/>
              </w:rPr>
              <w:t>221</w:t>
            </w:r>
            <w:r w:rsidRPr="00DF5AC0">
              <w:rPr>
                <w:rFonts w:ascii="Arial" w:hAnsi="Arial" w:cs="Arial"/>
                <w:spacing w:val="-2"/>
                <w:sz w:val="16"/>
                <w:szCs w:val="16"/>
                <w:lang w:val="es-CO"/>
              </w:rPr>
              <w:t xml:space="preserve"> </w:t>
            </w:r>
            <w:r w:rsidRPr="00DF5AC0">
              <w:rPr>
                <w:rFonts w:ascii="Arial" w:hAnsi="Arial" w:cs="Arial"/>
                <w:sz w:val="16"/>
                <w:szCs w:val="16"/>
                <w:lang w:val="es-CO"/>
              </w:rPr>
              <w:t>AL</w:t>
            </w:r>
            <w:r w:rsidRPr="00DF5AC0">
              <w:rPr>
                <w:rFonts w:ascii="Arial" w:hAnsi="Arial" w:cs="Arial"/>
                <w:spacing w:val="-4"/>
                <w:sz w:val="16"/>
                <w:szCs w:val="16"/>
                <w:lang w:val="es-CO"/>
              </w:rPr>
              <w:t xml:space="preserve"> </w:t>
            </w:r>
            <w:r w:rsidRPr="00DF5AC0">
              <w:rPr>
                <w:rFonts w:ascii="Arial" w:hAnsi="Arial" w:cs="Arial"/>
                <w:sz w:val="16"/>
                <w:szCs w:val="16"/>
                <w:lang w:val="es-CO"/>
              </w:rPr>
              <w:t>223,</w:t>
            </w:r>
            <w:r w:rsidRPr="00DF5AC0">
              <w:rPr>
                <w:rFonts w:ascii="Arial" w:hAnsi="Arial" w:cs="Arial"/>
                <w:spacing w:val="-4"/>
                <w:sz w:val="16"/>
                <w:szCs w:val="16"/>
                <w:lang w:val="es-CO"/>
              </w:rPr>
              <w:t xml:space="preserve"> </w:t>
            </w:r>
            <w:r w:rsidRPr="00DF5AC0">
              <w:rPr>
                <w:rFonts w:ascii="Arial" w:hAnsi="Arial" w:cs="Arial"/>
                <w:sz w:val="16"/>
                <w:szCs w:val="16"/>
                <w:lang w:val="es-CO"/>
              </w:rPr>
              <w:t>225</w:t>
            </w:r>
            <w:r w:rsidRPr="00DF5AC0">
              <w:rPr>
                <w:rFonts w:ascii="Arial" w:hAnsi="Arial" w:cs="Arial"/>
                <w:spacing w:val="-2"/>
                <w:sz w:val="16"/>
                <w:szCs w:val="16"/>
                <w:lang w:val="es-CO"/>
              </w:rPr>
              <w:t xml:space="preserve"> </w:t>
            </w:r>
            <w:r w:rsidRPr="00DF5AC0">
              <w:rPr>
                <w:rFonts w:ascii="Arial" w:hAnsi="Arial" w:cs="Arial"/>
                <w:sz w:val="16"/>
                <w:szCs w:val="16"/>
                <w:lang w:val="es-CO"/>
              </w:rPr>
              <w:t>AL</w:t>
            </w:r>
            <w:r w:rsidRPr="00DF5AC0">
              <w:rPr>
                <w:rFonts w:ascii="Arial" w:hAnsi="Arial" w:cs="Arial"/>
                <w:spacing w:val="-4"/>
                <w:sz w:val="16"/>
                <w:szCs w:val="16"/>
                <w:lang w:val="es-CO"/>
              </w:rPr>
              <w:t xml:space="preserve"> </w:t>
            </w:r>
            <w:r w:rsidRPr="00DF5AC0">
              <w:rPr>
                <w:rFonts w:ascii="Arial" w:hAnsi="Arial" w:cs="Arial"/>
                <w:sz w:val="16"/>
                <w:szCs w:val="16"/>
                <w:lang w:val="es-CO"/>
              </w:rPr>
              <w:t>226</w:t>
            </w:r>
            <w:r w:rsidRPr="00DF5AC0">
              <w:rPr>
                <w:rFonts w:ascii="Arial" w:hAnsi="Arial" w:cs="Arial"/>
                <w:spacing w:val="-4"/>
                <w:sz w:val="16"/>
                <w:szCs w:val="16"/>
                <w:lang w:val="es-CO"/>
              </w:rPr>
              <w:t xml:space="preserve"> </w:t>
            </w:r>
            <w:r w:rsidRPr="00DF5AC0">
              <w:rPr>
                <w:rFonts w:ascii="Arial" w:hAnsi="Arial" w:cs="Arial"/>
                <w:sz w:val="16"/>
                <w:szCs w:val="16"/>
                <w:lang w:val="es-CO"/>
              </w:rPr>
              <w:t>DEL</w:t>
            </w:r>
            <w:r w:rsidRPr="00DF5AC0">
              <w:rPr>
                <w:rFonts w:ascii="Arial" w:hAnsi="Arial" w:cs="Arial"/>
                <w:spacing w:val="-2"/>
                <w:sz w:val="16"/>
                <w:szCs w:val="16"/>
                <w:lang w:val="es-CO"/>
              </w:rPr>
              <w:t xml:space="preserve"> </w:t>
            </w:r>
            <w:r w:rsidRPr="00DF5AC0">
              <w:rPr>
                <w:rFonts w:ascii="Arial" w:hAnsi="Arial" w:cs="Arial"/>
                <w:spacing w:val="-4"/>
                <w:sz w:val="16"/>
                <w:szCs w:val="16"/>
                <w:lang w:val="es-CO"/>
              </w:rPr>
              <w:t>2022</w:t>
            </w:r>
          </w:p>
        </w:tc>
      </w:tr>
      <w:tr w:rsidR="00E33594" w:rsidRPr="00DF5AC0" w14:paraId="448188C5" w14:textId="77777777" w:rsidTr="00464136">
        <w:trPr>
          <w:trHeight w:val="307"/>
          <w:jc w:val="center"/>
        </w:trPr>
        <w:tc>
          <w:tcPr>
            <w:tcW w:w="1360" w:type="dxa"/>
          </w:tcPr>
          <w:p w14:paraId="0C7FCF8D" w14:textId="77777777" w:rsidR="00E33594" w:rsidRPr="00DF5AC0" w:rsidRDefault="00E33594" w:rsidP="00464136">
            <w:pPr>
              <w:pStyle w:val="TableParagraph"/>
              <w:ind w:right="377"/>
              <w:jc w:val="right"/>
              <w:rPr>
                <w:rFonts w:ascii="Arial" w:hAnsi="Arial" w:cs="Arial"/>
                <w:sz w:val="16"/>
                <w:szCs w:val="16"/>
                <w:lang w:val="es-CO"/>
              </w:rPr>
            </w:pPr>
            <w:r w:rsidRPr="00DF5AC0">
              <w:rPr>
                <w:rFonts w:ascii="Arial" w:hAnsi="Arial" w:cs="Arial"/>
                <w:spacing w:val="-4"/>
                <w:sz w:val="16"/>
                <w:szCs w:val="16"/>
                <w:lang w:val="es-CO"/>
              </w:rPr>
              <w:t>4705</w:t>
            </w:r>
          </w:p>
        </w:tc>
        <w:tc>
          <w:tcPr>
            <w:tcW w:w="1696" w:type="dxa"/>
          </w:tcPr>
          <w:p w14:paraId="1E49FA70" w14:textId="77777777" w:rsidR="00E33594" w:rsidRPr="00DF5AC0" w:rsidRDefault="00E33594" w:rsidP="00464136">
            <w:pPr>
              <w:pStyle w:val="TableParagraph"/>
              <w:ind w:right="169"/>
              <w:rPr>
                <w:rFonts w:ascii="Arial" w:hAnsi="Arial" w:cs="Arial"/>
                <w:sz w:val="16"/>
                <w:szCs w:val="16"/>
                <w:lang w:val="es-CO"/>
              </w:rPr>
            </w:pPr>
            <w:r w:rsidRPr="00DF5AC0">
              <w:rPr>
                <w:rFonts w:ascii="Arial" w:hAnsi="Arial" w:cs="Arial"/>
                <w:sz w:val="16"/>
                <w:szCs w:val="16"/>
                <w:lang w:val="es-CO"/>
              </w:rPr>
              <w:t>7</w:t>
            </w:r>
          </w:p>
        </w:tc>
        <w:tc>
          <w:tcPr>
            <w:tcW w:w="5481" w:type="dxa"/>
          </w:tcPr>
          <w:p w14:paraId="17196698" w14:textId="77777777" w:rsidR="00E33594" w:rsidRPr="00DF5AC0" w:rsidRDefault="00E33594" w:rsidP="00464136">
            <w:pPr>
              <w:pStyle w:val="TableParagraph"/>
              <w:jc w:val="both"/>
              <w:rPr>
                <w:rFonts w:ascii="Arial" w:hAnsi="Arial" w:cs="Arial"/>
                <w:sz w:val="16"/>
                <w:szCs w:val="16"/>
                <w:lang w:val="es-CO"/>
              </w:rPr>
            </w:pPr>
            <w:r w:rsidRPr="00DF5AC0">
              <w:rPr>
                <w:rFonts w:ascii="Arial" w:hAnsi="Arial" w:cs="Arial"/>
                <w:sz w:val="16"/>
                <w:szCs w:val="16"/>
                <w:lang w:val="es-CO"/>
              </w:rPr>
              <w:t>224,</w:t>
            </w:r>
            <w:r w:rsidRPr="00DF5AC0">
              <w:rPr>
                <w:rFonts w:ascii="Arial" w:hAnsi="Arial" w:cs="Arial"/>
                <w:spacing w:val="-4"/>
                <w:sz w:val="16"/>
                <w:szCs w:val="16"/>
                <w:lang w:val="es-CO"/>
              </w:rPr>
              <w:t xml:space="preserve"> </w:t>
            </w:r>
            <w:r w:rsidRPr="00DF5AC0">
              <w:rPr>
                <w:rFonts w:ascii="Arial" w:hAnsi="Arial" w:cs="Arial"/>
                <w:sz w:val="16"/>
                <w:szCs w:val="16"/>
                <w:lang w:val="es-CO"/>
              </w:rPr>
              <w:t>234</w:t>
            </w:r>
            <w:r w:rsidRPr="00DF5AC0">
              <w:rPr>
                <w:rFonts w:ascii="Arial" w:hAnsi="Arial" w:cs="Arial"/>
                <w:spacing w:val="-2"/>
                <w:sz w:val="16"/>
                <w:szCs w:val="16"/>
                <w:lang w:val="es-CO"/>
              </w:rPr>
              <w:t xml:space="preserve"> </w:t>
            </w:r>
            <w:r w:rsidRPr="00DF5AC0">
              <w:rPr>
                <w:rFonts w:ascii="Arial" w:hAnsi="Arial" w:cs="Arial"/>
                <w:sz w:val="16"/>
                <w:szCs w:val="16"/>
                <w:lang w:val="es-CO"/>
              </w:rPr>
              <w:t>AL</w:t>
            </w:r>
            <w:r w:rsidRPr="00DF5AC0">
              <w:rPr>
                <w:rFonts w:ascii="Arial" w:hAnsi="Arial" w:cs="Arial"/>
                <w:spacing w:val="-4"/>
                <w:sz w:val="16"/>
                <w:szCs w:val="16"/>
                <w:lang w:val="es-CO"/>
              </w:rPr>
              <w:t xml:space="preserve"> </w:t>
            </w:r>
            <w:r w:rsidRPr="00DF5AC0">
              <w:rPr>
                <w:rFonts w:ascii="Arial" w:hAnsi="Arial" w:cs="Arial"/>
                <w:sz w:val="16"/>
                <w:szCs w:val="16"/>
                <w:lang w:val="es-CO"/>
              </w:rPr>
              <w:t>239</w:t>
            </w:r>
            <w:r w:rsidRPr="00DF5AC0">
              <w:rPr>
                <w:rFonts w:ascii="Arial" w:hAnsi="Arial" w:cs="Arial"/>
                <w:spacing w:val="-4"/>
                <w:sz w:val="16"/>
                <w:szCs w:val="16"/>
                <w:lang w:val="es-CO"/>
              </w:rPr>
              <w:t xml:space="preserve"> </w:t>
            </w:r>
            <w:r w:rsidRPr="00DF5AC0">
              <w:rPr>
                <w:rFonts w:ascii="Arial" w:hAnsi="Arial" w:cs="Arial"/>
                <w:sz w:val="16"/>
                <w:szCs w:val="16"/>
                <w:lang w:val="es-CO"/>
              </w:rPr>
              <w:t>DEL</w:t>
            </w:r>
            <w:r w:rsidRPr="00DF5AC0">
              <w:rPr>
                <w:rFonts w:ascii="Arial" w:hAnsi="Arial" w:cs="Arial"/>
                <w:spacing w:val="-3"/>
                <w:sz w:val="16"/>
                <w:szCs w:val="16"/>
                <w:lang w:val="es-CO"/>
              </w:rPr>
              <w:t xml:space="preserve"> </w:t>
            </w:r>
            <w:r w:rsidRPr="00DF5AC0">
              <w:rPr>
                <w:rFonts w:ascii="Arial" w:hAnsi="Arial" w:cs="Arial"/>
                <w:spacing w:val="-4"/>
                <w:sz w:val="16"/>
                <w:szCs w:val="16"/>
                <w:lang w:val="es-CO"/>
              </w:rPr>
              <w:t>2022</w:t>
            </w:r>
          </w:p>
        </w:tc>
      </w:tr>
      <w:tr w:rsidR="00E33594" w:rsidRPr="00DF5AC0" w14:paraId="51F55D63" w14:textId="77777777" w:rsidTr="00464136">
        <w:trPr>
          <w:trHeight w:val="233"/>
          <w:jc w:val="center"/>
        </w:trPr>
        <w:tc>
          <w:tcPr>
            <w:tcW w:w="1360" w:type="dxa"/>
          </w:tcPr>
          <w:p w14:paraId="3868C635" w14:textId="77777777" w:rsidR="00E33594" w:rsidRPr="00DF5AC0" w:rsidRDefault="00E33594" w:rsidP="00464136">
            <w:pPr>
              <w:pStyle w:val="TableParagraph"/>
              <w:ind w:right="377"/>
              <w:jc w:val="right"/>
              <w:rPr>
                <w:rFonts w:ascii="Arial" w:hAnsi="Arial" w:cs="Arial"/>
                <w:sz w:val="16"/>
                <w:szCs w:val="16"/>
                <w:lang w:val="es-CO"/>
              </w:rPr>
            </w:pPr>
            <w:r w:rsidRPr="00DF5AC0">
              <w:rPr>
                <w:rFonts w:ascii="Arial" w:hAnsi="Arial" w:cs="Arial"/>
                <w:spacing w:val="-4"/>
                <w:sz w:val="16"/>
                <w:szCs w:val="16"/>
                <w:lang w:val="es-CO"/>
              </w:rPr>
              <w:t>3542</w:t>
            </w:r>
          </w:p>
        </w:tc>
        <w:tc>
          <w:tcPr>
            <w:tcW w:w="1696" w:type="dxa"/>
          </w:tcPr>
          <w:p w14:paraId="2688B486" w14:textId="77777777" w:rsidR="00E33594" w:rsidRPr="00DF5AC0" w:rsidRDefault="00E33594" w:rsidP="00464136">
            <w:pPr>
              <w:pStyle w:val="TableParagraph"/>
              <w:ind w:right="169"/>
              <w:rPr>
                <w:rFonts w:ascii="Arial" w:hAnsi="Arial" w:cs="Arial"/>
                <w:sz w:val="16"/>
                <w:szCs w:val="16"/>
                <w:lang w:val="es-CO"/>
              </w:rPr>
            </w:pPr>
            <w:r w:rsidRPr="00DF5AC0">
              <w:rPr>
                <w:rFonts w:ascii="Arial" w:hAnsi="Arial" w:cs="Arial"/>
                <w:sz w:val="16"/>
                <w:szCs w:val="16"/>
                <w:lang w:val="es-CO"/>
              </w:rPr>
              <w:t>1</w:t>
            </w:r>
          </w:p>
        </w:tc>
        <w:tc>
          <w:tcPr>
            <w:tcW w:w="5481" w:type="dxa"/>
          </w:tcPr>
          <w:p w14:paraId="65824747" w14:textId="77777777" w:rsidR="00E33594" w:rsidRPr="00DF5AC0" w:rsidRDefault="00E33594" w:rsidP="00464136">
            <w:pPr>
              <w:pStyle w:val="TableParagraph"/>
              <w:ind w:right="2327"/>
              <w:jc w:val="both"/>
              <w:rPr>
                <w:rFonts w:ascii="Arial" w:hAnsi="Arial" w:cs="Arial"/>
                <w:sz w:val="16"/>
                <w:szCs w:val="16"/>
                <w:lang w:val="es-CO"/>
              </w:rPr>
            </w:pPr>
            <w:r w:rsidRPr="00DF5AC0">
              <w:rPr>
                <w:rFonts w:ascii="Arial" w:hAnsi="Arial" w:cs="Arial"/>
                <w:spacing w:val="-2"/>
                <w:sz w:val="16"/>
                <w:szCs w:val="16"/>
                <w:lang w:val="es-CO"/>
              </w:rPr>
              <w:t>262-</w:t>
            </w:r>
            <w:r w:rsidRPr="00DF5AC0">
              <w:rPr>
                <w:rFonts w:ascii="Arial" w:hAnsi="Arial" w:cs="Arial"/>
                <w:spacing w:val="-4"/>
                <w:sz w:val="16"/>
                <w:szCs w:val="16"/>
                <w:lang w:val="es-CO"/>
              </w:rPr>
              <w:t>2020</w:t>
            </w:r>
          </w:p>
        </w:tc>
      </w:tr>
      <w:tr w:rsidR="00E33594" w:rsidRPr="00DF5AC0" w14:paraId="7B16D23D" w14:textId="77777777" w:rsidTr="00464136">
        <w:trPr>
          <w:trHeight w:val="300"/>
          <w:jc w:val="center"/>
        </w:trPr>
        <w:tc>
          <w:tcPr>
            <w:tcW w:w="1360" w:type="dxa"/>
          </w:tcPr>
          <w:p w14:paraId="4D0C7CB3" w14:textId="77777777" w:rsidR="00E33594" w:rsidRPr="00DF5AC0" w:rsidRDefault="00E33594" w:rsidP="00464136">
            <w:pPr>
              <w:pStyle w:val="TableParagraph"/>
              <w:ind w:right="377"/>
              <w:jc w:val="right"/>
              <w:rPr>
                <w:rFonts w:ascii="Arial" w:hAnsi="Arial" w:cs="Arial"/>
                <w:sz w:val="16"/>
                <w:szCs w:val="16"/>
                <w:lang w:val="es-CO"/>
              </w:rPr>
            </w:pPr>
            <w:r w:rsidRPr="00DF5AC0">
              <w:rPr>
                <w:rFonts w:ascii="Arial" w:hAnsi="Arial" w:cs="Arial"/>
                <w:spacing w:val="-4"/>
                <w:sz w:val="16"/>
                <w:szCs w:val="16"/>
                <w:lang w:val="es-CO"/>
              </w:rPr>
              <w:t>3545</w:t>
            </w:r>
          </w:p>
        </w:tc>
        <w:tc>
          <w:tcPr>
            <w:tcW w:w="1696" w:type="dxa"/>
          </w:tcPr>
          <w:p w14:paraId="7318C1C8" w14:textId="77777777" w:rsidR="00E33594" w:rsidRPr="00DF5AC0" w:rsidRDefault="00E33594" w:rsidP="00464136">
            <w:pPr>
              <w:pStyle w:val="TableParagraph"/>
              <w:ind w:right="169"/>
              <w:rPr>
                <w:rFonts w:ascii="Arial" w:hAnsi="Arial" w:cs="Arial"/>
                <w:sz w:val="16"/>
                <w:szCs w:val="16"/>
                <w:lang w:val="es-CO"/>
              </w:rPr>
            </w:pPr>
            <w:r w:rsidRPr="00DF5AC0">
              <w:rPr>
                <w:rFonts w:ascii="Arial" w:hAnsi="Arial" w:cs="Arial"/>
                <w:sz w:val="16"/>
                <w:szCs w:val="16"/>
                <w:lang w:val="es-CO"/>
              </w:rPr>
              <w:t>1</w:t>
            </w:r>
          </w:p>
        </w:tc>
        <w:tc>
          <w:tcPr>
            <w:tcW w:w="5481" w:type="dxa"/>
          </w:tcPr>
          <w:p w14:paraId="17CEFEEF" w14:textId="77777777" w:rsidR="00E33594" w:rsidRPr="00DF5AC0" w:rsidRDefault="00E33594" w:rsidP="00464136">
            <w:pPr>
              <w:pStyle w:val="TableParagraph"/>
              <w:ind w:right="2327"/>
              <w:jc w:val="both"/>
              <w:rPr>
                <w:rFonts w:ascii="Arial" w:hAnsi="Arial" w:cs="Arial"/>
                <w:sz w:val="16"/>
                <w:szCs w:val="16"/>
                <w:lang w:val="es-CO"/>
              </w:rPr>
            </w:pPr>
            <w:r w:rsidRPr="00DF5AC0">
              <w:rPr>
                <w:rFonts w:ascii="Arial" w:hAnsi="Arial" w:cs="Arial"/>
                <w:spacing w:val="-2"/>
                <w:sz w:val="16"/>
                <w:szCs w:val="16"/>
                <w:lang w:val="es-CO"/>
              </w:rPr>
              <w:t>259-</w:t>
            </w:r>
            <w:r w:rsidRPr="00DF5AC0">
              <w:rPr>
                <w:rFonts w:ascii="Arial" w:hAnsi="Arial" w:cs="Arial"/>
                <w:spacing w:val="-4"/>
                <w:sz w:val="16"/>
                <w:szCs w:val="16"/>
                <w:lang w:val="es-CO"/>
              </w:rPr>
              <w:t>2020</w:t>
            </w:r>
          </w:p>
        </w:tc>
      </w:tr>
      <w:tr w:rsidR="00E33594" w:rsidRPr="00DF5AC0" w14:paraId="300D9FAD" w14:textId="77777777" w:rsidTr="00464136">
        <w:trPr>
          <w:trHeight w:val="300"/>
          <w:jc w:val="center"/>
        </w:trPr>
        <w:tc>
          <w:tcPr>
            <w:tcW w:w="1360" w:type="dxa"/>
          </w:tcPr>
          <w:p w14:paraId="358C6FF0" w14:textId="77777777" w:rsidR="00E33594" w:rsidRPr="00DF5AC0" w:rsidRDefault="00E33594" w:rsidP="00464136">
            <w:pPr>
              <w:pStyle w:val="TableParagraph"/>
              <w:ind w:right="377"/>
              <w:jc w:val="right"/>
              <w:rPr>
                <w:rFonts w:ascii="Arial" w:hAnsi="Arial" w:cs="Arial"/>
                <w:sz w:val="16"/>
                <w:szCs w:val="16"/>
                <w:lang w:val="es-CO"/>
              </w:rPr>
            </w:pPr>
            <w:r w:rsidRPr="00DF5AC0">
              <w:rPr>
                <w:rFonts w:ascii="Arial" w:hAnsi="Arial" w:cs="Arial"/>
                <w:spacing w:val="-4"/>
                <w:sz w:val="16"/>
                <w:szCs w:val="16"/>
                <w:lang w:val="es-CO"/>
              </w:rPr>
              <w:t>3550</w:t>
            </w:r>
          </w:p>
        </w:tc>
        <w:tc>
          <w:tcPr>
            <w:tcW w:w="1696" w:type="dxa"/>
          </w:tcPr>
          <w:p w14:paraId="67AF14BD" w14:textId="77777777" w:rsidR="00E33594" w:rsidRPr="00DF5AC0" w:rsidRDefault="00E33594" w:rsidP="00464136">
            <w:pPr>
              <w:pStyle w:val="TableParagraph"/>
              <w:ind w:right="169"/>
              <w:rPr>
                <w:rFonts w:ascii="Arial" w:hAnsi="Arial" w:cs="Arial"/>
                <w:sz w:val="16"/>
                <w:szCs w:val="16"/>
                <w:lang w:val="es-CO"/>
              </w:rPr>
            </w:pPr>
            <w:r w:rsidRPr="00DF5AC0">
              <w:rPr>
                <w:rFonts w:ascii="Arial" w:hAnsi="Arial" w:cs="Arial"/>
                <w:sz w:val="16"/>
                <w:szCs w:val="16"/>
                <w:lang w:val="es-CO"/>
              </w:rPr>
              <w:t>1</w:t>
            </w:r>
          </w:p>
        </w:tc>
        <w:tc>
          <w:tcPr>
            <w:tcW w:w="5481" w:type="dxa"/>
          </w:tcPr>
          <w:p w14:paraId="42BB8C99" w14:textId="77777777" w:rsidR="00E33594" w:rsidRPr="00DF5AC0" w:rsidRDefault="00E33594" w:rsidP="00464136">
            <w:pPr>
              <w:pStyle w:val="TableParagraph"/>
              <w:ind w:right="2327"/>
              <w:jc w:val="both"/>
              <w:rPr>
                <w:rFonts w:ascii="Arial" w:hAnsi="Arial" w:cs="Arial"/>
                <w:sz w:val="16"/>
                <w:szCs w:val="16"/>
                <w:lang w:val="es-CO"/>
              </w:rPr>
            </w:pPr>
            <w:r w:rsidRPr="00DF5AC0">
              <w:rPr>
                <w:rFonts w:ascii="Arial" w:hAnsi="Arial" w:cs="Arial"/>
                <w:spacing w:val="-2"/>
                <w:sz w:val="16"/>
                <w:szCs w:val="16"/>
                <w:lang w:val="es-CO"/>
              </w:rPr>
              <w:t>260-</w:t>
            </w:r>
            <w:r w:rsidRPr="00DF5AC0">
              <w:rPr>
                <w:rFonts w:ascii="Arial" w:hAnsi="Arial" w:cs="Arial"/>
                <w:spacing w:val="-4"/>
                <w:sz w:val="16"/>
                <w:szCs w:val="16"/>
                <w:lang w:val="es-CO"/>
              </w:rPr>
              <w:t>2020</w:t>
            </w:r>
          </w:p>
        </w:tc>
      </w:tr>
      <w:tr w:rsidR="00E33594" w:rsidRPr="00DF5AC0" w14:paraId="504D1D6B" w14:textId="77777777" w:rsidTr="00464136">
        <w:trPr>
          <w:trHeight w:val="300"/>
          <w:jc w:val="center"/>
        </w:trPr>
        <w:tc>
          <w:tcPr>
            <w:tcW w:w="1360" w:type="dxa"/>
          </w:tcPr>
          <w:p w14:paraId="15B37E60" w14:textId="77777777" w:rsidR="00E33594" w:rsidRPr="00DF5AC0" w:rsidRDefault="00E33594" w:rsidP="00464136">
            <w:pPr>
              <w:pStyle w:val="TableParagraph"/>
              <w:ind w:right="377"/>
              <w:jc w:val="right"/>
              <w:rPr>
                <w:rFonts w:ascii="Arial" w:hAnsi="Arial" w:cs="Arial"/>
                <w:sz w:val="16"/>
                <w:szCs w:val="16"/>
                <w:lang w:val="es-CO"/>
              </w:rPr>
            </w:pPr>
            <w:r w:rsidRPr="00DF5AC0">
              <w:rPr>
                <w:rFonts w:ascii="Arial" w:hAnsi="Arial" w:cs="Arial"/>
                <w:spacing w:val="-4"/>
                <w:sz w:val="16"/>
                <w:szCs w:val="16"/>
                <w:lang w:val="es-CO"/>
              </w:rPr>
              <w:t>4007</w:t>
            </w:r>
          </w:p>
        </w:tc>
        <w:tc>
          <w:tcPr>
            <w:tcW w:w="1696" w:type="dxa"/>
          </w:tcPr>
          <w:p w14:paraId="2203EA24" w14:textId="77777777" w:rsidR="00E33594" w:rsidRPr="00DF5AC0" w:rsidRDefault="00E33594" w:rsidP="00464136">
            <w:pPr>
              <w:pStyle w:val="TableParagraph"/>
              <w:ind w:left="320" w:right="486"/>
              <w:rPr>
                <w:rFonts w:ascii="Arial" w:hAnsi="Arial" w:cs="Arial"/>
                <w:sz w:val="16"/>
                <w:szCs w:val="16"/>
                <w:lang w:val="es-CO"/>
              </w:rPr>
            </w:pPr>
            <w:r w:rsidRPr="00DF5AC0">
              <w:rPr>
                <w:rFonts w:ascii="Arial" w:hAnsi="Arial" w:cs="Arial"/>
                <w:spacing w:val="-5"/>
                <w:sz w:val="16"/>
                <w:szCs w:val="16"/>
                <w:lang w:val="es-CO"/>
              </w:rPr>
              <w:t>13</w:t>
            </w:r>
          </w:p>
        </w:tc>
        <w:tc>
          <w:tcPr>
            <w:tcW w:w="5481" w:type="dxa"/>
          </w:tcPr>
          <w:p w14:paraId="0B3A2293" w14:textId="77777777" w:rsidR="00E33594" w:rsidRPr="00DF5AC0" w:rsidRDefault="00E33594" w:rsidP="00464136">
            <w:pPr>
              <w:pStyle w:val="TableParagraph"/>
              <w:jc w:val="both"/>
              <w:rPr>
                <w:rFonts w:ascii="Arial" w:hAnsi="Arial" w:cs="Arial"/>
                <w:sz w:val="16"/>
                <w:szCs w:val="16"/>
                <w:lang w:val="es-CO"/>
              </w:rPr>
            </w:pPr>
            <w:r w:rsidRPr="00DF5AC0">
              <w:rPr>
                <w:rFonts w:ascii="Arial" w:hAnsi="Arial" w:cs="Arial"/>
                <w:sz w:val="16"/>
                <w:szCs w:val="16"/>
                <w:lang w:val="es-CO"/>
              </w:rPr>
              <w:t>145</w:t>
            </w:r>
            <w:r w:rsidRPr="00DF5AC0">
              <w:rPr>
                <w:rFonts w:ascii="Arial" w:hAnsi="Arial" w:cs="Arial"/>
                <w:spacing w:val="-2"/>
                <w:sz w:val="16"/>
                <w:szCs w:val="16"/>
                <w:lang w:val="es-CO"/>
              </w:rPr>
              <w:t xml:space="preserve"> </w:t>
            </w:r>
            <w:r w:rsidRPr="00DF5AC0">
              <w:rPr>
                <w:rFonts w:ascii="Arial" w:hAnsi="Arial" w:cs="Arial"/>
                <w:sz w:val="16"/>
                <w:szCs w:val="16"/>
                <w:lang w:val="es-CO"/>
              </w:rPr>
              <w:t>AL</w:t>
            </w:r>
            <w:r w:rsidRPr="00DF5AC0">
              <w:rPr>
                <w:rFonts w:ascii="Arial" w:hAnsi="Arial" w:cs="Arial"/>
                <w:spacing w:val="-3"/>
                <w:sz w:val="16"/>
                <w:szCs w:val="16"/>
                <w:lang w:val="es-CO"/>
              </w:rPr>
              <w:t xml:space="preserve"> </w:t>
            </w:r>
            <w:r w:rsidRPr="00DF5AC0">
              <w:rPr>
                <w:rFonts w:ascii="Arial" w:hAnsi="Arial" w:cs="Arial"/>
                <w:sz w:val="16"/>
                <w:szCs w:val="16"/>
                <w:lang w:val="es-CO"/>
              </w:rPr>
              <w:t>156</w:t>
            </w:r>
            <w:r w:rsidRPr="00DF5AC0">
              <w:rPr>
                <w:rFonts w:ascii="Arial" w:hAnsi="Arial" w:cs="Arial"/>
                <w:spacing w:val="-3"/>
                <w:sz w:val="16"/>
                <w:szCs w:val="16"/>
                <w:lang w:val="es-CO"/>
              </w:rPr>
              <w:t xml:space="preserve"> </w:t>
            </w:r>
            <w:r w:rsidRPr="00DF5AC0">
              <w:rPr>
                <w:rFonts w:ascii="Arial" w:hAnsi="Arial" w:cs="Arial"/>
                <w:sz w:val="16"/>
                <w:szCs w:val="16"/>
                <w:lang w:val="es-CO"/>
              </w:rPr>
              <w:t>Y</w:t>
            </w:r>
            <w:r w:rsidRPr="00DF5AC0">
              <w:rPr>
                <w:rFonts w:ascii="Arial" w:hAnsi="Arial" w:cs="Arial"/>
                <w:spacing w:val="-3"/>
                <w:sz w:val="16"/>
                <w:szCs w:val="16"/>
                <w:lang w:val="es-CO"/>
              </w:rPr>
              <w:t xml:space="preserve"> </w:t>
            </w:r>
            <w:r w:rsidRPr="00DF5AC0">
              <w:rPr>
                <w:rFonts w:ascii="Arial" w:hAnsi="Arial" w:cs="Arial"/>
                <w:sz w:val="16"/>
                <w:szCs w:val="16"/>
                <w:lang w:val="es-CO"/>
              </w:rPr>
              <w:t>120</w:t>
            </w:r>
            <w:r w:rsidRPr="00DF5AC0">
              <w:rPr>
                <w:rFonts w:ascii="Arial" w:hAnsi="Arial" w:cs="Arial"/>
                <w:spacing w:val="-3"/>
                <w:sz w:val="16"/>
                <w:szCs w:val="16"/>
                <w:lang w:val="es-CO"/>
              </w:rPr>
              <w:t xml:space="preserve"> </w:t>
            </w:r>
            <w:r w:rsidRPr="00DF5AC0">
              <w:rPr>
                <w:rFonts w:ascii="Arial" w:hAnsi="Arial" w:cs="Arial"/>
                <w:sz w:val="16"/>
                <w:szCs w:val="16"/>
                <w:lang w:val="es-CO"/>
              </w:rPr>
              <w:t>DEL</w:t>
            </w:r>
            <w:r w:rsidRPr="00DF5AC0">
              <w:rPr>
                <w:rFonts w:ascii="Arial" w:hAnsi="Arial" w:cs="Arial"/>
                <w:spacing w:val="-3"/>
                <w:sz w:val="16"/>
                <w:szCs w:val="16"/>
                <w:lang w:val="es-CO"/>
              </w:rPr>
              <w:t xml:space="preserve"> </w:t>
            </w:r>
            <w:r w:rsidRPr="00DF5AC0">
              <w:rPr>
                <w:rFonts w:ascii="Arial" w:hAnsi="Arial" w:cs="Arial"/>
                <w:spacing w:val="-4"/>
                <w:sz w:val="16"/>
                <w:szCs w:val="16"/>
                <w:lang w:val="es-CO"/>
              </w:rPr>
              <w:t>2021</w:t>
            </w:r>
          </w:p>
        </w:tc>
      </w:tr>
      <w:tr w:rsidR="00E33594" w:rsidRPr="00DF5AC0" w14:paraId="4AE8C974" w14:textId="77777777" w:rsidTr="00464136">
        <w:trPr>
          <w:trHeight w:val="265"/>
          <w:jc w:val="center"/>
        </w:trPr>
        <w:tc>
          <w:tcPr>
            <w:tcW w:w="1360" w:type="dxa"/>
          </w:tcPr>
          <w:p w14:paraId="396E7EAB" w14:textId="77777777" w:rsidR="00E33594" w:rsidRPr="00DF5AC0" w:rsidRDefault="00E33594" w:rsidP="00464136">
            <w:pPr>
              <w:pStyle w:val="TableParagraph"/>
              <w:ind w:right="377"/>
              <w:jc w:val="right"/>
              <w:rPr>
                <w:rFonts w:ascii="Arial" w:hAnsi="Arial" w:cs="Arial"/>
                <w:sz w:val="16"/>
                <w:szCs w:val="16"/>
                <w:lang w:val="es-CO"/>
              </w:rPr>
            </w:pPr>
            <w:r w:rsidRPr="00DF5AC0">
              <w:rPr>
                <w:rFonts w:ascii="Arial" w:hAnsi="Arial" w:cs="Arial"/>
                <w:spacing w:val="-4"/>
                <w:sz w:val="16"/>
                <w:szCs w:val="16"/>
                <w:lang w:val="es-CO"/>
              </w:rPr>
              <w:t>4129</w:t>
            </w:r>
          </w:p>
        </w:tc>
        <w:tc>
          <w:tcPr>
            <w:tcW w:w="1696" w:type="dxa"/>
          </w:tcPr>
          <w:p w14:paraId="5EFE3611" w14:textId="77777777" w:rsidR="00E33594" w:rsidRPr="00DF5AC0" w:rsidRDefault="00E33594" w:rsidP="00464136">
            <w:pPr>
              <w:pStyle w:val="TableParagraph"/>
              <w:ind w:left="320" w:right="486"/>
              <w:rPr>
                <w:rFonts w:ascii="Arial" w:hAnsi="Arial" w:cs="Arial"/>
                <w:sz w:val="16"/>
                <w:szCs w:val="16"/>
                <w:lang w:val="es-CO"/>
              </w:rPr>
            </w:pPr>
            <w:r w:rsidRPr="00DF5AC0">
              <w:rPr>
                <w:rFonts w:ascii="Arial" w:hAnsi="Arial" w:cs="Arial"/>
                <w:spacing w:val="-5"/>
                <w:sz w:val="16"/>
                <w:szCs w:val="16"/>
                <w:lang w:val="es-CO"/>
              </w:rPr>
              <w:t>32</w:t>
            </w:r>
          </w:p>
        </w:tc>
        <w:tc>
          <w:tcPr>
            <w:tcW w:w="5481" w:type="dxa"/>
          </w:tcPr>
          <w:p w14:paraId="596D231C" w14:textId="77777777" w:rsidR="00E33594" w:rsidRPr="00DF5AC0" w:rsidRDefault="00E33594" w:rsidP="00464136">
            <w:pPr>
              <w:pStyle w:val="TableParagraph"/>
              <w:jc w:val="both"/>
              <w:rPr>
                <w:rFonts w:ascii="Arial" w:hAnsi="Arial" w:cs="Arial"/>
                <w:sz w:val="16"/>
                <w:szCs w:val="16"/>
                <w:lang w:val="es-CO"/>
              </w:rPr>
            </w:pPr>
            <w:r w:rsidRPr="00DF5AC0">
              <w:rPr>
                <w:rFonts w:ascii="Arial" w:hAnsi="Arial" w:cs="Arial"/>
                <w:sz w:val="16"/>
                <w:szCs w:val="16"/>
                <w:lang w:val="es-CO"/>
              </w:rPr>
              <w:t>197</w:t>
            </w:r>
            <w:r w:rsidRPr="00DF5AC0">
              <w:rPr>
                <w:rFonts w:ascii="Arial" w:hAnsi="Arial" w:cs="Arial"/>
                <w:spacing w:val="-4"/>
                <w:sz w:val="16"/>
                <w:szCs w:val="16"/>
                <w:lang w:val="es-CO"/>
              </w:rPr>
              <w:t xml:space="preserve"> </w:t>
            </w:r>
            <w:r w:rsidRPr="00DF5AC0">
              <w:rPr>
                <w:rFonts w:ascii="Arial" w:hAnsi="Arial" w:cs="Arial"/>
                <w:sz w:val="16"/>
                <w:szCs w:val="16"/>
                <w:lang w:val="es-CO"/>
              </w:rPr>
              <w:t>AL</w:t>
            </w:r>
            <w:r w:rsidRPr="00DF5AC0">
              <w:rPr>
                <w:rFonts w:ascii="Arial" w:hAnsi="Arial" w:cs="Arial"/>
                <w:spacing w:val="-4"/>
                <w:sz w:val="16"/>
                <w:szCs w:val="16"/>
                <w:lang w:val="es-CO"/>
              </w:rPr>
              <w:t xml:space="preserve"> </w:t>
            </w:r>
            <w:r w:rsidRPr="00DF5AC0">
              <w:rPr>
                <w:rFonts w:ascii="Arial" w:hAnsi="Arial" w:cs="Arial"/>
                <w:sz w:val="16"/>
                <w:szCs w:val="16"/>
                <w:lang w:val="es-CO"/>
              </w:rPr>
              <w:t>229</w:t>
            </w:r>
            <w:r w:rsidRPr="00DF5AC0">
              <w:rPr>
                <w:rFonts w:ascii="Arial" w:hAnsi="Arial" w:cs="Arial"/>
                <w:spacing w:val="-4"/>
                <w:sz w:val="16"/>
                <w:szCs w:val="16"/>
                <w:lang w:val="es-CO"/>
              </w:rPr>
              <w:t xml:space="preserve"> </w:t>
            </w:r>
            <w:r w:rsidRPr="00DF5AC0">
              <w:rPr>
                <w:rFonts w:ascii="Arial" w:hAnsi="Arial" w:cs="Arial"/>
                <w:sz w:val="16"/>
                <w:szCs w:val="16"/>
                <w:lang w:val="es-CO"/>
              </w:rPr>
              <w:t>DEL</w:t>
            </w:r>
            <w:r w:rsidRPr="00DF5AC0">
              <w:rPr>
                <w:rFonts w:ascii="Arial" w:hAnsi="Arial" w:cs="Arial"/>
                <w:spacing w:val="-3"/>
                <w:sz w:val="16"/>
                <w:szCs w:val="16"/>
                <w:lang w:val="es-CO"/>
              </w:rPr>
              <w:t xml:space="preserve"> </w:t>
            </w:r>
            <w:r w:rsidRPr="00DF5AC0">
              <w:rPr>
                <w:rFonts w:ascii="Arial" w:hAnsi="Arial" w:cs="Arial"/>
                <w:spacing w:val="-4"/>
                <w:sz w:val="16"/>
                <w:szCs w:val="16"/>
                <w:lang w:val="es-CO"/>
              </w:rPr>
              <w:t>2021</w:t>
            </w:r>
          </w:p>
        </w:tc>
      </w:tr>
    </w:tbl>
    <w:p w14:paraId="5F8550A3" w14:textId="77777777" w:rsidR="00E33594" w:rsidRPr="00DF5AC0" w:rsidRDefault="00E33594" w:rsidP="001C76AA">
      <w:pPr>
        <w:jc w:val="center"/>
        <w:rPr>
          <w:rFonts w:cs="Arial"/>
          <w:i/>
          <w:color w:val="002060"/>
          <w:sz w:val="18"/>
          <w:szCs w:val="18"/>
        </w:rPr>
      </w:pPr>
      <w:r w:rsidRPr="00DF5AC0">
        <w:rPr>
          <w:rFonts w:cs="Arial"/>
          <w:i/>
          <w:color w:val="002060"/>
          <w:sz w:val="18"/>
          <w:szCs w:val="18"/>
        </w:rPr>
        <w:t>F</w:t>
      </w:r>
      <w:r w:rsidRPr="00DF5AC0">
        <w:rPr>
          <w:rFonts w:cs="Arial"/>
          <w:i/>
          <w:color w:val="002060"/>
          <w:sz w:val="18"/>
          <w:szCs w:val="18"/>
          <w:shd w:val="clear" w:color="auto" w:fill="FFFFFF"/>
        </w:rPr>
        <w:t>uente: Oficina de Control Disciplinario Interno, UAE, Cuerpo Oficial de Bomberos de Bogotá</w:t>
      </w:r>
    </w:p>
    <w:p w14:paraId="187373D4" w14:textId="77777777" w:rsidR="00883FB9" w:rsidRPr="00DF5AC0" w:rsidRDefault="00883FB9" w:rsidP="00F44703">
      <w:pPr>
        <w:jc w:val="center"/>
        <w:rPr>
          <w:rFonts w:cs="Arial"/>
          <w:i/>
          <w:color w:val="002060"/>
          <w:sz w:val="18"/>
          <w:szCs w:val="18"/>
        </w:rPr>
      </w:pPr>
    </w:p>
    <w:p w14:paraId="202F5419" w14:textId="77777777" w:rsidR="00F44703" w:rsidRPr="00DF5AC0" w:rsidRDefault="00F44703" w:rsidP="00F44703">
      <w:pPr>
        <w:jc w:val="center"/>
        <w:rPr>
          <w:rFonts w:cs="Arial"/>
          <w:i/>
          <w:color w:val="002060"/>
          <w:sz w:val="18"/>
          <w:szCs w:val="18"/>
        </w:rPr>
      </w:pPr>
    </w:p>
    <w:p w14:paraId="52BA12E1" w14:textId="77777777" w:rsidR="00054DE6" w:rsidRPr="00DF5AC0" w:rsidRDefault="00054DE6" w:rsidP="00757B0A">
      <w:pPr>
        <w:pStyle w:val="Ttulo3"/>
        <w:keepNext w:val="0"/>
        <w:keepLines w:val="0"/>
        <w:numPr>
          <w:ilvl w:val="2"/>
          <w:numId w:val="3"/>
        </w:numPr>
        <w:tabs>
          <w:tab w:val="left" w:pos="0"/>
        </w:tabs>
        <w:spacing w:before="0"/>
        <w:rPr>
          <w:rFonts w:cs="Arial"/>
          <w:b/>
        </w:rPr>
      </w:pPr>
      <w:bookmarkStart w:id="1521" w:name="_Toc124932528"/>
      <w:r w:rsidRPr="00DF5AC0">
        <w:rPr>
          <w:rFonts w:cs="Arial"/>
          <w:b/>
        </w:rPr>
        <w:lastRenderedPageBreak/>
        <w:t>Principales logros y resultados</w:t>
      </w:r>
      <w:bookmarkEnd w:id="1521"/>
      <w:r w:rsidRPr="00DF5AC0">
        <w:rPr>
          <w:rFonts w:cs="Arial"/>
          <w:b/>
        </w:rPr>
        <w:t xml:space="preserve"> </w:t>
      </w:r>
    </w:p>
    <w:p w14:paraId="47732CBC" w14:textId="77777777" w:rsidR="00054DE6" w:rsidRPr="00DF5AC0" w:rsidRDefault="00054DE6" w:rsidP="00054DE6"/>
    <w:p w14:paraId="288810D3" w14:textId="77777777" w:rsidR="00054DE6" w:rsidRPr="00DF5AC0" w:rsidRDefault="00054DE6" w:rsidP="00757B0A">
      <w:pPr>
        <w:pStyle w:val="Prrafodelista"/>
        <w:numPr>
          <w:ilvl w:val="1"/>
          <w:numId w:val="72"/>
        </w:numPr>
        <w:shd w:val="clear" w:color="auto" w:fill="FFFFFF"/>
        <w:textAlignment w:val="baseline"/>
        <w:rPr>
          <w:rFonts w:cs="Arial"/>
          <w:color w:val="333333"/>
        </w:rPr>
      </w:pPr>
      <w:r w:rsidRPr="00DF5AC0">
        <w:rPr>
          <w:rFonts w:cs="Arial"/>
          <w:color w:val="333333"/>
          <w:bdr w:val="none" w:sz="0" w:space="0" w:color="auto" w:frame="1"/>
          <w:shd w:val="clear" w:color="auto" w:fill="FFFFFF"/>
        </w:rPr>
        <w:t xml:space="preserve">En cumplimiento a lo establecido en el nuevo Código General Disciplinario (Ley 1952 de 2019 </w:t>
      </w:r>
      <w:r w:rsidRPr="00DF5AC0">
        <w:rPr>
          <w:rFonts w:cs="Arial"/>
          <w:bdr w:val="none" w:sz="0" w:space="0" w:color="auto" w:frame="1"/>
          <w:shd w:val="clear" w:color="auto" w:fill="FFFFFF"/>
        </w:rPr>
        <w:t>modificada por la Ley 2094 de 2021</w:t>
      </w:r>
      <w:r w:rsidRPr="00DF5AC0">
        <w:rPr>
          <w:rFonts w:cs="Arial"/>
          <w:color w:val="333333"/>
          <w:bdr w:val="none" w:sz="0" w:space="0" w:color="auto" w:frame="1"/>
          <w:shd w:val="clear" w:color="auto" w:fill="FFFFFF"/>
        </w:rPr>
        <w:t>) se adelantaron las gestiones administrativas correspondientes para la creación de la Oficina de Control Disciplinario Interno, la cual se instituyó a través de los Decretos Distritales No. 359 y 360 de 2022, expedidos por la Alcaldía Mayor, que ordenó la modificación del artículo 3 del Decreto Distrital 555 de 2011.</w:t>
      </w:r>
    </w:p>
    <w:p w14:paraId="06FA310B" w14:textId="77777777" w:rsidR="00054DE6" w:rsidRPr="00DF5AC0" w:rsidRDefault="00054DE6" w:rsidP="00054DE6">
      <w:pPr>
        <w:shd w:val="clear" w:color="auto" w:fill="FFFFFF"/>
        <w:textAlignment w:val="baseline"/>
        <w:rPr>
          <w:rFonts w:cs="Arial"/>
          <w:color w:val="333333"/>
        </w:rPr>
      </w:pPr>
    </w:p>
    <w:p w14:paraId="473823ED" w14:textId="77777777" w:rsidR="001C76AA" w:rsidRPr="00DF5AC0" w:rsidRDefault="00054DE6" w:rsidP="00757B0A">
      <w:pPr>
        <w:pStyle w:val="Prrafodelista"/>
        <w:numPr>
          <w:ilvl w:val="1"/>
          <w:numId w:val="72"/>
        </w:numPr>
        <w:shd w:val="clear" w:color="auto" w:fill="FFFFFF"/>
        <w:textAlignment w:val="baseline"/>
        <w:rPr>
          <w:rFonts w:cs="Arial"/>
        </w:rPr>
      </w:pPr>
      <w:r w:rsidRPr="00DF5AC0">
        <w:rPr>
          <w:rFonts w:cs="Arial"/>
          <w:bdr w:val="none" w:sz="0" w:space="0" w:color="auto" w:frame="1"/>
          <w:shd w:val="clear" w:color="auto" w:fill="FFFFFF"/>
        </w:rPr>
        <w:t>La creación de esta oficina como una dependencia del primer nivel asegura la autonomía e independencia de los roles de instrucción y juzgamiento dentro de los procesos disciplinarios; y, en ese sentido, se garantiza que derechos tales como el debido proceso y la imparcialidad sean hoy el eje de las actuaciones disciplinarias.</w:t>
      </w:r>
    </w:p>
    <w:p w14:paraId="4FC70606" w14:textId="77777777" w:rsidR="001C76AA" w:rsidRPr="00DF5AC0" w:rsidRDefault="001C76AA" w:rsidP="001C76AA">
      <w:pPr>
        <w:pStyle w:val="Prrafodelista"/>
        <w:rPr>
          <w:rFonts w:cs="Arial"/>
          <w:bdr w:val="none" w:sz="0" w:space="0" w:color="auto" w:frame="1"/>
          <w:shd w:val="clear" w:color="auto" w:fill="FFFFFF"/>
        </w:rPr>
      </w:pPr>
    </w:p>
    <w:p w14:paraId="213F0699" w14:textId="77777777" w:rsidR="00054DE6" w:rsidRPr="00DF5AC0" w:rsidRDefault="00054DE6" w:rsidP="00757B0A">
      <w:pPr>
        <w:pStyle w:val="Prrafodelista"/>
        <w:numPr>
          <w:ilvl w:val="1"/>
          <w:numId w:val="72"/>
        </w:numPr>
        <w:shd w:val="clear" w:color="auto" w:fill="FFFFFF"/>
        <w:textAlignment w:val="baseline"/>
        <w:rPr>
          <w:rFonts w:cs="Arial"/>
        </w:rPr>
      </w:pPr>
      <w:r w:rsidRPr="00DF5AC0">
        <w:rPr>
          <w:rFonts w:cs="Arial"/>
          <w:bdr w:val="none" w:sz="0" w:space="0" w:color="auto" w:frame="1"/>
          <w:shd w:val="clear" w:color="auto" w:fill="FFFFFF"/>
        </w:rPr>
        <w:t>Creación en la página web institucional del micrositio https://www.bomberosbogota.gov.co/content/procesos-disciplinarios, a través del cual los sujetos procesales, desde cualquier lugar donde se encuentren, pueden notificarse de las decisiones que se surten en los procesos adelantados en la Oficina de Control Disciplinario Interno, como ejercicio de los principios de economía y publicidad y para garantizar la igualdad de acceso a la administración.</w:t>
      </w:r>
    </w:p>
    <w:p w14:paraId="09ECDD13" w14:textId="77777777" w:rsidR="00054DE6" w:rsidRPr="00DF5AC0" w:rsidRDefault="00054DE6" w:rsidP="00054DE6">
      <w:pPr>
        <w:pStyle w:val="Prrafodelista"/>
        <w:rPr>
          <w:rFonts w:cs="Arial"/>
        </w:rPr>
      </w:pPr>
    </w:p>
    <w:p w14:paraId="5EE9CBF0" w14:textId="77777777" w:rsidR="00054DE6" w:rsidRPr="00DF5AC0" w:rsidRDefault="00054DE6" w:rsidP="00757B0A">
      <w:pPr>
        <w:pStyle w:val="Prrafodelista"/>
        <w:numPr>
          <w:ilvl w:val="1"/>
          <w:numId w:val="72"/>
        </w:numPr>
        <w:shd w:val="clear" w:color="auto" w:fill="FFFFFF"/>
        <w:textAlignment w:val="baseline"/>
        <w:rPr>
          <w:rFonts w:cs="Arial"/>
        </w:rPr>
      </w:pPr>
      <w:r w:rsidRPr="00DF5AC0">
        <w:rPr>
          <w:rFonts w:cs="Arial"/>
        </w:rPr>
        <w:t>Adecuación y entrega de la sala de crisis y audiencias equipada con ayudas tecnológicas (micrófonos fijos de mesa o inalámbricos, equipo de grabación, cámaras frontal y posterior, altavoces, puntos de red).</w:t>
      </w:r>
    </w:p>
    <w:p w14:paraId="4A418C34" w14:textId="77777777" w:rsidR="00054DE6" w:rsidRPr="00DF5AC0" w:rsidRDefault="00054DE6" w:rsidP="00054DE6">
      <w:pPr>
        <w:pStyle w:val="Prrafodelista"/>
        <w:ind w:left="0"/>
        <w:rPr>
          <w:rFonts w:cs="Arial"/>
        </w:rPr>
      </w:pPr>
    </w:p>
    <w:p w14:paraId="4FAC94CF" w14:textId="77777777" w:rsidR="00054DE6" w:rsidRPr="00DF5AC0" w:rsidRDefault="00054DE6" w:rsidP="00757B0A">
      <w:pPr>
        <w:pStyle w:val="Prrafodelista"/>
        <w:numPr>
          <w:ilvl w:val="1"/>
          <w:numId w:val="72"/>
        </w:numPr>
        <w:shd w:val="clear" w:color="auto" w:fill="FFFFFF"/>
        <w:textAlignment w:val="baseline"/>
        <w:rPr>
          <w:rFonts w:cs="Arial"/>
        </w:rPr>
      </w:pPr>
      <w:r w:rsidRPr="00DF5AC0">
        <w:rPr>
          <w:rFonts w:cs="Arial"/>
        </w:rPr>
        <w:t>Capacitación al equipo de disciplinarios para el uso de los componentes tecnológicos de la sala (sala de crisis, diligencias y audiencias), del software CT LOG PLUS, con el fin de dar el uso adecuado en función del control disciplinario.</w:t>
      </w:r>
    </w:p>
    <w:p w14:paraId="2AD5B4F3" w14:textId="77777777" w:rsidR="00054DE6" w:rsidRPr="00DF5AC0" w:rsidRDefault="00054DE6" w:rsidP="00054DE6">
      <w:pPr>
        <w:pStyle w:val="Prrafodelista"/>
        <w:ind w:left="0"/>
        <w:rPr>
          <w:rFonts w:cs="Arial"/>
        </w:rPr>
      </w:pPr>
    </w:p>
    <w:p w14:paraId="638B8965" w14:textId="0F15D8A8" w:rsidR="00054DE6" w:rsidRPr="00DF5AC0" w:rsidRDefault="00054DE6" w:rsidP="00757B0A">
      <w:pPr>
        <w:pStyle w:val="Prrafodelista"/>
        <w:numPr>
          <w:ilvl w:val="1"/>
          <w:numId w:val="72"/>
        </w:numPr>
        <w:shd w:val="clear" w:color="auto" w:fill="FFFFFF"/>
        <w:textAlignment w:val="baseline"/>
        <w:rPr>
          <w:rFonts w:cs="Arial"/>
        </w:rPr>
      </w:pPr>
      <w:r w:rsidRPr="00DF5AC0">
        <w:rPr>
          <w:rFonts w:cs="Arial"/>
        </w:rPr>
        <w:t xml:space="preserve">Formalización del archivo de gestión de los procesos activos que cursan en la oficina, y se materializó el levantamiento del Formato Único de Inventario Documental. FUID, a saber: i) Se ordenaron los documentos, en atención a los principios archivísticos; </w:t>
      </w:r>
      <w:r w:rsidR="00886AB4" w:rsidRPr="00DF5AC0">
        <w:rPr>
          <w:rFonts w:cs="Arial"/>
        </w:rPr>
        <w:t>II</w:t>
      </w:r>
      <w:r w:rsidRPr="00DF5AC0">
        <w:rPr>
          <w:rFonts w:cs="Arial"/>
        </w:rPr>
        <w:t xml:space="preserve">) Se depuraron los expedientes, retirando la duplicidad documental y los formatos sin diligenciar; </w:t>
      </w:r>
      <w:r w:rsidR="00886AB4" w:rsidRPr="00DF5AC0">
        <w:rPr>
          <w:rFonts w:cs="Arial"/>
        </w:rPr>
        <w:t>III</w:t>
      </w:r>
      <w:r w:rsidRPr="00DF5AC0">
        <w:rPr>
          <w:rFonts w:cs="Arial"/>
        </w:rPr>
        <w:t xml:space="preserve">) Se realizó la foliación a la totalidad de los expedientes; </w:t>
      </w:r>
      <w:r w:rsidR="00886AB4" w:rsidRPr="00DF5AC0">
        <w:rPr>
          <w:rFonts w:cs="Arial"/>
        </w:rPr>
        <w:t>IV</w:t>
      </w:r>
      <w:r w:rsidRPr="00DF5AC0">
        <w:rPr>
          <w:rFonts w:cs="Arial"/>
        </w:rPr>
        <w:t xml:space="preserve">) Se realizó la rotulación a cada uno de las carpetas, conforme al formato establecido; v) Se realizó la ordenación de las unidades documentales de forma consecutiva y lógica en cada uno de los estantes habilitados para la conservación de los expedientes; vi) Se levantó el inventario documental, donde se describen una a una las unidades documentales, el formato establecido por la guía; y, </w:t>
      </w:r>
      <w:r w:rsidR="00886AB4" w:rsidRPr="00DF5AC0">
        <w:rPr>
          <w:rFonts w:cs="Arial"/>
        </w:rPr>
        <w:t>VII</w:t>
      </w:r>
      <w:r w:rsidRPr="00DF5AC0">
        <w:rPr>
          <w:rFonts w:cs="Arial"/>
        </w:rPr>
        <w:t>) Se expidieron constancias secretariales a la fecha para cada uno de los expedientes.</w:t>
      </w:r>
    </w:p>
    <w:p w14:paraId="7B22CD97" w14:textId="77777777" w:rsidR="00054DE6" w:rsidRPr="00DF5AC0" w:rsidRDefault="00054DE6" w:rsidP="00054DE6">
      <w:pPr>
        <w:shd w:val="clear" w:color="auto" w:fill="FFFFFF"/>
        <w:textAlignment w:val="baseline"/>
        <w:rPr>
          <w:rFonts w:cs="Arial"/>
        </w:rPr>
      </w:pPr>
    </w:p>
    <w:p w14:paraId="01361B43" w14:textId="77777777" w:rsidR="00054DE6" w:rsidRPr="00DF5AC0" w:rsidRDefault="00054DE6" w:rsidP="00757B0A">
      <w:pPr>
        <w:pStyle w:val="Prrafodelista"/>
        <w:numPr>
          <w:ilvl w:val="1"/>
          <w:numId w:val="72"/>
        </w:numPr>
        <w:shd w:val="clear" w:color="auto" w:fill="FFFFFF"/>
        <w:textAlignment w:val="baseline"/>
        <w:rPr>
          <w:rFonts w:cs="Arial"/>
        </w:rPr>
      </w:pPr>
      <w:r w:rsidRPr="00DF5AC0">
        <w:rPr>
          <w:rFonts w:cs="Arial"/>
        </w:rPr>
        <w:lastRenderedPageBreak/>
        <w:t>Actualización de los documentos asociados de la Oficina de Control Disciplinario Interno en la Tabla de Retención Documental, de conformidad a lo establecido en el Acuerdo 004 de 2019 del Archivo General de la Nación.</w:t>
      </w:r>
    </w:p>
    <w:p w14:paraId="13C08121" w14:textId="77777777" w:rsidR="00054DE6" w:rsidRPr="00DF5AC0" w:rsidRDefault="00054DE6" w:rsidP="00054DE6">
      <w:pPr>
        <w:rPr>
          <w:rFonts w:cs="Arial"/>
          <w:szCs w:val="24"/>
        </w:rPr>
      </w:pPr>
    </w:p>
    <w:p w14:paraId="5B2693C6" w14:textId="77777777" w:rsidR="00054DE6" w:rsidRPr="00DF5AC0" w:rsidRDefault="00054DE6" w:rsidP="00757B0A">
      <w:pPr>
        <w:pStyle w:val="Ttulo3"/>
        <w:keepNext w:val="0"/>
        <w:keepLines w:val="0"/>
        <w:numPr>
          <w:ilvl w:val="2"/>
          <w:numId w:val="3"/>
        </w:numPr>
        <w:tabs>
          <w:tab w:val="left" w:pos="0"/>
        </w:tabs>
        <w:spacing w:before="0"/>
        <w:rPr>
          <w:rFonts w:cs="Arial"/>
          <w:b/>
        </w:rPr>
      </w:pPr>
      <w:bookmarkStart w:id="1522" w:name="_Toc124932529"/>
      <w:r w:rsidRPr="00DF5AC0">
        <w:rPr>
          <w:rFonts w:cs="Arial"/>
          <w:b/>
        </w:rPr>
        <w:t>Apuesta(s) de la gestión para 2023</w:t>
      </w:r>
      <w:bookmarkEnd w:id="1522"/>
    </w:p>
    <w:p w14:paraId="71FFEE87" w14:textId="77777777" w:rsidR="00054DE6" w:rsidRPr="00DF5AC0" w:rsidRDefault="00054DE6" w:rsidP="00054DE6">
      <w:pPr>
        <w:rPr>
          <w:rFonts w:cs="Arial"/>
          <w:szCs w:val="24"/>
        </w:rPr>
      </w:pPr>
    </w:p>
    <w:p w14:paraId="026EA03E" w14:textId="77777777" w:rsidR="00054DE6" w:rsidRPr="00DF5AC0" w:rsidRDefault="00054DE6" w:rsidP="00757B0A">
      <w:pPr>
        <w:pStyle w:val="Prrafodelista"/>
        <w:numPr>
          <w:ilvl w:val="1"/>
          <w:numId w:val="73"/>
        </w:numPr>
        <w:rPr>
          <w:rFonts w:cs="Arial"/>
        </w:rPr>
      </w:pPr>
      <w:r w:rsidRPr="00DF5AC0">
        <w:rPr>
          <w:rFonts w:cs="Arial"/>
        </w:rPr>
        <w:t>Revisar y estudiar cada uno de los procesos disciplinarios activos con el fin de fijar lineamientos y directrices que soporten la formulación de un plan de contingencia encaminado a la descongestión procesal de la Oficina, y a prevenir las potenciales prescripciones de la acción disciplinaria, habida consideración del marco normativo que regirá a partir del 29 de diciembre de 2023.</w:t>
      </w:r>
    </w:p>
    <w:p w14:paraId="69060CEA" w14:textId="77777777" w:rsidR="00054DE6" w:rsidRPr="00DF5AC0" w:rsidRDefault="00054DE6" w:rsidP="00054DE6">
      <w:pPr>
        <w:pStyle w:val="Prrafodelista"/>
        <w:ind w:left="567"/>
        <w:rPr>
          <w:rFonts w:cs="Arial"/>
        </w:rPr>
      </w:pPr>
    </w:p>
    <w:p w14:paraId="282A552A" w14:textId="77777777" w:rsidR="00054DE6" w:rsidRPr="00DF5AC0" w:rsidRDefault="00054DE6" w:rsidP="00757B0A">
      <w:pPr>
        <w:pStyle w:val="Prrafodelista"/>
        <w:numPr>
          <w:ilvl w:val="1"/>
          <w:numId w:val="73"/>
        </w:numPr>
        <w:rPr>
          <w:rFonts w:cs="Arial"/>
        </w:rPr>
      </w:pPr>
      <w:r w:rsidRPr="00DF5AC0">
        <w:rPr>
          <w:rFonts w:cs="Arial"/>
        </w:rPr>
        <w:t>Adelantar un control periódico de los procesos mediante una tabla interactiva de seguimiento en la cual se verificará el cumplimiento de los términos de ley.</w:t>
      </w:r>
    </w:p>
    <w:p w14:paraId="7B11E2CD" w14:textId="77777777" w:rsidR="00054DE6" w:rsidRPr="00DF5AC0" w:rsidRDefault="00054DE6" w:rsidP="00054DE6">
      <w:pPr>
        <w:pStyle w:val="Prrafodelista"/>
        <w:rPr>
          <w:rFonts w:cs="Arial"/>
        </w:rPr>
      </w:pPr>
    </w:p>
    <w:p w14:paraId="7836DBAA" w14:textId="77777777" w:rsidR="00054DE6" w:rsidRPr="00DF5AC0" w:rsidRDefault="00054DE6" w:rsidP="00757B0A">
      <w:pPr>
        <w:pStyle w:val="Prrafodelista"/>
        <w:numPr>
          <w:ilvl w:val="1"/>
          <w:numId w:val="73"/>
        </w:numPr>
        <w:rPr>
          <w:rFonts w:cs="Arial"/>
        </w:rPr>
      </w:pPr>
      <w:r w:rsidRPr="00DF5AC0">
        <w:rPr>
          <w:rFonts w:cs="Arial"/>
        </w:rPr>
        <w:t>Realizar jornadas de socialización para la comprensión de la nueva normativa en cuanto a los derechos, deberes y obligaciones de los servidores públicos, así como las diferentes faltas disciplinarias derivadas de la facultad sancionatoria del Estado.</w:t>
      </w:r>
    </w:p>
    <w:p w14:paraId="6B95F913" w14:textId="77777777" w:rsidR="00054DE6" w:rsidRPr="00DF5AC0" w:rsidRDefault="00054DE6" w:rsidP="00054DE6">
      <w:pPr>
        <w:pStyle w:val="Prrafodelista"/>
        <w:rPr>
          <w:rFonts w:cs="Arial"/>
        </w:rPr>
      </w:pPr>
    </w:p>
    <w:p w14:paraId="73813287" w14:textId="77777777" w:rsidR="00054DE6" w:rsidRPr="00DF5AC0" w:rsidRDefault="00054DE6" w:rsidP="00757B0A">
      <w:pPr>
        <w:pStyle w:val="Prrafodelista"/>
        <w:numPr>
          <w:ilvl w:val="1"/>
          <w:numId w:val="73"/>
        </w:numPr>
        <w:rPr>
          <w:rFonts w:cs="Arial"/>
        </w:rPr>
      </w:pPr>
      <w:r w:rsidRPr="00DF5AC0">
        <w:rPr>
          <w:rFonts w:cs="Arial"/>
        </w:rPr>
        <w:t>Adelantar jornadas de capacitación y seguimiento con los directivos, jefes de oficina y superiores jerárquicos tendientes a la debida implementación de la figura de la preservación del orden interno, para evitar el inicio de actuaciones disciplinarias innecesarias dada la ausencia de ilicitud sustancial en el comportamiento de los funcionarios.</w:t>
      </w:r>
    </w:p>
    <w:p w14:paraId="3E7C6326" w14:textId="77777777" w:rsidR="00054DE6" w:rsidRPr="00DF5AC0" w:rsidRDefault="00054DE6" w:rsidP="00054DE6">
      <w:pPr>
        <w:pStyle w:val="Prrafodelista"/>
        <w:rPr>
          <w:rFonts w:cs="Arial"/>
        </w:rPr>
      </w:pPr>
    </w:p>
    <w:p w14:paraId="44F47741" w14:textId="77777777" w:rsidR="00054DE6" w:rsidRPr="00DF5AC0" w:rsidRDefault="00054DE6" w:rsidP="00757B0A">
      <w:pPr>
        <w:pStyle w:val="Prrafodelista"/>
        <w:numPr>
          <w:ilvl w:val="1"/>
          <w:numId w:val="73"/>
        </w:numPr>
        <w:rPr>
          <w:rFonts w:cs="Arial"/>
        </w:rPr>
      </w:pPr>
      <w:r w:rsidRPr="00DF5AC0">
        <w:rPr>
          <w:rFonts w:cs="Arial"/>
        </w:rPr>
        <w:t>Modificar y actualizar los procesos y procedimientos asociados a la oficina, conforme a la normativa vigente.</w:t>
      </w:r>
    </w:p>
    <w:p w14:paraId="718FD945" w14:textId="77777777" w:rsidR="00054DE6" w:rsidRPr="00DF5AC0" w:rsidRDefault="00054DE6" w:rsidP="00054DE6">
      <w:pPr>
        <w:pStyle w:val="Prrafodelista"/>
        <w:rPr>
          <w:rFonts w:cs="Arial"/>
        </w:rPr>
      </w:pPr>
    </w:p>
    <w:p w14:paraId="368F120B" w14:textId="77777777" w:rsidR="00054DE6" w:rsidRPr="00DF5AC0" w:rsidRDefault="00054DE6" w:rsidP="00757B0A">
      <w:pPr>
        <w:pStyle w:val="Prrafodelista"/>
        <w:numPr>
          <w:ilvl w:val="1"/>
          <w:numId w:val="73"/>
        </w:numPr>
        <w:rPr>
          <w:rFonts w:cs="Arial"/>
        </w:rPr>
      </w:pPr>
      <w:r w:rsidRPr="00DF5AC0">
        <w:rPr>
          <w:rFonts w:cs="Arial"/>
        </w:rPr>
        <w:t>Conformar un grupo institucional de gestores disciplinarios, integrado por referentes o delegados de cada una de las áreas y estaciones, con el fin de diseñar un plan de actividades tendientes a la disminución de conductas disciplinarias al interior de la Unidad.</w:t>
      </w:r>
    </w:p>
    <w:p w14:paraId="29B41214" w14:textId="77777777" w:rsidR="00054DE6" w:rsidRPr="00DF5AC0" w:rsidRDefault="00054DE6" w:rsidP="00054DE6">
      <w:pPr>
        <w:rPr>
          <w:rFonts w:cs="Arial"/>
          <w:szCs w:val="24"/>
        </w:rPr>
      </w:pPr>
    </w:p>
    <w:p w14:paraId="7C265A2F" w14:textId="0880D53E" w:rsidR="00054DE6" w:rsidRPr="00DF5AC0" w:rsidRDefault="00EC5E66" w:rsidP="00757B0A">
      <w:pPr>
        <w:pStyle w:val="Ttulo1"/>
        <w:keepNext w:val="0"/>
        <w:keepLines w:val="0"/>
        <w:numPr>
          <w:ilvl w:val="0"/>
          <w:numId w:val="3"/>
        </w:numPr>
        <w:tabs>
          <w:tab w:val="left" w:pos="0"/>
        </w:tabs>
        <w:spacing w:before="0"/>
        <w:jc w:val="center"/>
        <w:rPr>
          <w:rFonts w:cs="Arial"/>
          <w:szCs w:val="24"/>
        </w:rPr>
      </w:pPr>
      <w:bookmarkStart w:id="1523" w:name="_Toc94082260"/>
      <w:bookmarkStart w:id="1524" w:name="_Toc124932530"/>
      <w:r w:rsidRPr="00DF5AC0">
        <w:rPr>
          <w:rFonts w:cs="Arial"/>
          <w:caps w:val="0"/>
          <w:szCs w:val="24"/>
        </w:rPr>
        <w:t>Gestión Tecnológica</w:t>
      </w:r>
      <w:bookmarkEnd w:id="1523"/>
      <w:bookmarkEnd w:id="1524"/>
      <w:r w:rsidR="00054DE6" w:rsidRPr="00DF5AC0">
        <w:rPr>
          <w:rFonts w:cs="Arial"/>
          <w:szCs w:val="24"/>
        </w:rPr>
        <w:br/>
      </w:r>
    </w:p>
    <w:p w14:paraId="665EC3DE" w14:textId="77777777" w:rsidR="00054DE6" w:rsidRPr="00DF5AC0" w:rsidRDefault="00054DE6" w:rsidP="00054DE6">
      <w:pPr>
        <w:ind w:left="360"/>
        <w:rPr>
          <w:rFonts w:cs="Arial"/>
          <w:szCs w:val="24"/>
        </w:rPr>
      </w:pPr>
      <w:r w:rsidRPr="00DF5AC0">
        <w:rPr>
          <w:rFonts w:cs="Arial"/>
          <w:szCs w:val="24"/>
        </w:rPr>
        <w:t xml:space="preserve">El Gobierno Nacional con el fin de transformar las entidades públicas y dotarlas de capacidades que les permitan responder a las necesidades que demanda un escenario de economía digital, así como al establecimiento y desarrollo de ciudades y territorios inteligentes que les ofrezcan mejores condiciones a los ciudadanos y, por ende, un nivel superior de vida planteó implementar la Estrategia de Gobierno Digital en todas las entidades públicas del país. </w:t>
      </w:r>
    </w:p>
    <w:p w14:paraId="5C8D1328" w14:textId="77777777" w:rsidR="00054DE6" w:rsidRPr="00DF5AC0" w:rsidRDefault="00054DE6" w:rsidP="00054DE6">
      <w:pPr>
        <w:ind w:left="360"/>
        <w:rPr>
          <w:rFonts w:cs="Arial"/>
          <w:szCs w:val="24"/>
        </w:rPr>
      </w:pPr>
    </w:p>
    <w:p w14:paraId="2B24DADF" w14:textId="77777777" w:rsidR="00054DE6" w:rsidRPr="00DF5AC0" w:rsidRDefault="00054DE6" w:rsidP="00054DE6">
      <w:pPr>
        <w:ind w:left="360"/>
        <w:rPr>
          <w:rFonts w:cs="Arial"/>
          <w:szCs w:val="24"/>
        </w:rPr>
      </w:pPr>
      <w:r w:rsidRPr="00DF5AC0">
        <w:rPr>
          <w:rFonts w:cs="Arial"/>
          <w:szCs w:val="24"/>
        </w:rPr>
        <w:lastRenderedPageBreak/>
        <w:t>En este sentido, la Unidad Administrativa Especial Cuerpo Oficial de Bomberos de Bogotá, a través de la Oficina Asesora de Planeación ha alineado sus esfuerzos para lograr que los sistemas de información de la administración pública estén conectados, articulados, cumplan estándares y adopten las mejores prácticas en cuanto a su desarrollo y al manejo de la información.</w:t>
      </w:r>
    </w:p>
    <w:p w14:paraId="3FED61B9" w14:textId="77777777" w:rsidR="00054DE6" w:rsidRPr="00DF5AC0" w:rsidRDefault="00054DE6" w:rsidP="00054DE6">
      <w:pPr>
        <w:ind w:left="360"/>
        <w:rPr>
          <w:rFonts w:cs="Arial"/>
          <w:szCs w:val="24"/>
        </w:rPr>
      </w:pPr>
    </w:p>
    <w:p w14:paraId="10CABF57" w14:textId="77777777" w:rsidR="00054DE6" w:rsidRPr="00DF5AC0" w:rsidRDefault="00054DE6" w:rsidP="00054DE6">
      <w:pPr>
        <w:ind w:left="360"/>
        <w:rPr>
          <w:rFonts w:cs="Arial"/>
          <w:szCs w:val="24"/>
        </w:rPr>
      </w:pPr>
      <w:r w:rsidRPr="00DF5AC0">
        <w:rPr>
          <w:rFonts w:cs="Arial"/>
          <w:szCs w:val="24"/>
        </w:rPr>
        <w:t>El Gobierno digital, cuenta con una estructura compuesta por dos componentes y tres habilitadores transversales, condicionados a satisfacer cinco propósitos de la política: servicios digitales de confianza; procesos internos, seguros y eficientes a partir de las capacidades de gestión TI; toma de decisiones basadas en datos; empoderamiento ciudadano a través de la consolidación de un estado abierto e impulso en el desarrollo de territorios y ciudades inteligentes. Los tres habilitadores transversales de Gobierno Digital son, seguridad de la información, arquitectura y servicio ciudadano digital (decreto 1068/2015 titulo 17 parte 2 libro 2).</w:t>
      </w:r>
    </w:p>
    <w:p w14:paraId="4D1B2ADF" w14:textId="77777777" w:rsidR="00054DE6" w:rsidRPr="00DF5AC0" w:rsidRDefault="00054DE6" w:rsidP="00054DE6">
      <w:pPr>
        <w:ind w:left="360"/>
        <w:rPr>
          <w:rFonts w:cs="Arial"/>
          <w:szCs w:val="24"/>
        </w:rPr>
      </w:pPr>
    </w:p>
    <w:p w14:paraId="264884AE" w14:textId="77777777" w:rsidR="00054DE6" w:rsidRPr="00DF5AC0" w:rsidRDefault="00054DE6" w:rsidP="00054DE6">
      <w:pPr>
        <w:ind w:left="360"/>
        <w:rPr>
          <w:rFonts w:cs="Arial"/>
          <w:szCs w:val="24"/>
        </w:rPr>
      </w:pPr>
      <w:r w:rsidRPr="00DF5AC0">
        <w:rPr>
          <w:rFonts w:cs="Arial"/>
          <w:szCs w:val="24"/>
        </w:rPr>
        <w:t>De esta forma, la OAP, mediante su equipo de tecnologías de la información y la comunicación TC lidera el proyecto de inversión 7637 que busca priorizar los requerimientos de la Entidad en materia de tecnología informática y comunicaciones (hardware y software) con el fin de fortalecer la función administrativa distrital, teniendo un enfoque desde el compromiso ético con la ciudadanía y enfocado a consolidar inversiones específicas para lograr los objetivos propuestos en el marco del buen desempeño institucional en la prestación de los servicios a cargo de la entidad, de tal forma que cuente con el soporte tecnológico adecuado y se fortalezcan los sistemas administrativos y misionales para atender de manera oportuna las demandas de los clientes internos y externos, respondiendo así de manera integral a los retos planteados en el marco del Plan de Desarrollo.</w:t>
      </w:r>
    </w:p>
    <w:p w14:paraId="4716CE9E" w14:textId="77777777" w:rsidR="00054DE6" w:rsidRPr="00DF5AC0" w:rsidRDefault="00054DE6" w:rsidP="00054DE6">
      <w:pPr>
        <w:ind w:left="360"/>
        <w:rPr>
          <w:rFonts w:cs="Arial"/>
          <w:szCs w:val="24"/>
        </w:rPr>
      </w:pPr>
    </w:p>
    <w:p w14:paraId="51016135" w14:textId="77777777" w:rsidR="00054DE6" w:rsidRPr="00DF5AC0" w:rsidRDefault="00054DE6">
      <w:pPr>
        <w:pStyle w:val="Ttulo2"/>
      </w:pPr>
      <w:bookmarkStart w:id="1525" w:name="_Toc94082261"/>
      <w:bookmarkStart w:id="1526" w:name="_Toc124932531"/>
      <w:r w:rsidRPr="00DF5AC0">
        <w:t>Oficina Asesora de Planeación</w:t>
      </w:r>
      <w:bookmarkEnd w:id="1525"/>
      <w:bookmarkEnd w:id="1526"/>
    </w:p>
    <w:p w14:paraId="3CFB17FA" w14:textId="77777777" w:rsidR="00054DE6" w:rsidRPr="00DF5AC0" w:rsidRDefault="00054DE6" w:rsidP="00757B0A">
      <w:pPr>
        <w:pStyle w:val="Ttulo3"/>
        <w:keepNext w:val="0"/>
        <w:keepLines w:val="0"/>
        <w:numPr>
          <w:ilvl w:val="2"/>
          <w:numId w:val="3"/>
        </w:numPr>
        <w:tabs>
          <w:tab w:val="left" w:pos="0"/>
        </w:tabs>
        <w:spacing w:before="0" w:after="240"/>
        <w:rPr>
          <w:rFonts w:cs="Arial"/>
          <w:b/>
        </w:rPr>
      </w:pPr>
      <w:bookmarkStart w:id="1527" w:name="_Toc94082262"/>
      <w:bookmarkStart w:id="1528" w:name="_Toc124932532"/>
      <w:r w:rsidRPr="00DF5AC0">
        <w:rPr>
          <w:rFonts w:cs="Arial"/>
          <w:b/>
        </w:rPr>
        <w:t>Principales logros y resultados</w:t>
      </w:r>
      <w:bookmarkEnd w:id="1527"/>
      <w:bookmarkEnd w:id="1528"/>
      <w:r w:rsidRPr="00DF5AC0">
        <w:rPr>
          <w:rFonts w:cs="Arial"/>
          <w:b/>
        </w:rPr>
        <w:t xml:space="preserve"> </w:t>
      </w:r>
    </w:p>
    <w:p w14:paraId="07D3B6FA" w14:textId="77777777" w:rsidR="00054DE6" w:rsidRPr="00DF5AC0" w:rsidRDefault="00054DE6" w:rsidP="00054DE6">
      <w:pPr>
        <w:pStyle w:val="Descripcin"/>
        <w:keepNext/>
        <w:jc w:val="center"/>
      </w:pPr>
      <w:bookmarkStart w:id="1529" w:name="_Toc124932599"/>
      <w:r w:rsidRPr="00DF5AC0">
        <w:t xml:space="preserve">Grafica </w:t>
      </w:r>
      <w:fldSimple w:instr=" SEQ Grafica \* ARABIC ">
        <w:r w:rsidR="00C31998" w:rsidRPr="00DF5AC0">
          <w:t>19</w:t>
        </w:r>
      </w:fldSimple>
      <w:r w:rsidRPr="00DF5AC0">
        <w:t>. Alineación estratégica TI- Plan de Desarrollo Distrital</w:t>
      </w:r>
      <w:bookmarkEnd w:id="1529"/>
    </w:p>
    <w:p w14:paraId="601F5089" w14:textId="77777777" w:rsidR="00054DE6" w:rsidRPr="00DF5AC0" w:rsidRDefault="00054DE6" w:rsidP="00054DE6">
      <w:pPr>
        <w:pStyle w:val="Textoindependiente"/>
        <w:ind w:right="48"/>
        <w:rPr>
          <w:rFonts w:eastAsia="Arial" w:cs="Arial"/>
          <w:color w:val="auto"/>
          <w:szCs w:val="24"/>
        </w:rPr>
      </w:pPr>
      <w:r w:rsidRPr="00DF5AC0">
        <w:rPr>
          <w:rFonts w:cs="Arial"/>
          <w:noProof/>
          <w:szCs w:val="24"/>
        </w:rPr>
        <w:drawing>
          <wp:inline distT="0" distB="0" distL="0" distR="0" wp14:anchorId="609C0F8D" wp14:editId="69D1A6F7">
            <wp:extent cx="5505450" cy="1714500"/>
            <wp:effectExtent l="12700" t="0" r="19050" b="0"/>
            <wp:docPr id="1723912619" name="Diagrama 1723912619" descr="Alineacion estrategica TI- Plan de Desarrollo Distrita" title="Alineacion estrategica TI- Plan de Desarrollo Distrital"/>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0" r:lo="rId101" r:qs="rId102" r:cs="rId103"/>
              </a:graphicData>
            </a:graphic>
          </wp:inline>
        </w:drawing>
      </w:r>
    </w:p>
    <w:p w14:paraId="2C618F0F" w14:textId="77777777" w:rsidR="00054DE6" w:rsidRPr="00DF5AC0" w:rsidRDefault="00054DE6" w:rsidP="00054DE6">
      <w:pPr>
        <w:jc w:val="center"/>
        <w:rPr>
          <w:rFonts w:cs="Arial"/>
          <w:i/>
          <w:color w:val="002060"/>
          <w:sz w:val="18"/>
          <w:szCs w:val="18"/>
        </w:rPr>
      </w:pPr>
      <w:r w:rsidRPr="00DF5AC0">
        <w:rPr>
          <w:rFonts w:cs="Arial"/>
          <w:i/>
          <w:color w:val="002060"/>
          <w:sz w:val="18"/>
          <w:szCs w:val="18"/>
        </w:rPr>
        <w:t>F</w:t>
      </w:r>
      <w:r w:rsidRPr="00DF5AC0">
        <w:rPr>
          <w:rFonts w:cs="Arial"/>
          <w:i/>
          <w:color w:val="002060"/>
          <w:sz w:val="18"/>
          <w:szCs w:val="18"/>
          <w:shd w:val="clear" w:color="auto" w:fill="FFFFFF"/>
        </w:rPr>
        <w:t>uente: Oficina Asesora de Planeación (Gestión Tics), UAE, Cuerpo Oficial de Bomberos de Bogotá</w:t>
      </w:r>
    </w:p>
    <w:p w14:paraId="35B9EC85" w14:textId="77777777" w:rsidR="00054DE6" w:rsidRPr="00DF5AC0" w:rsidRDefault="00054DE6" w:rsidP="00054DE6">
      <w:pPr>
        <w:pStyle w:val="Textoindependiente"/>
        <w:ind w:right="48"/>
        <w:rPr>
          <w:rFonts w:eastAsia="Arial" w:cs="Arial"/>
          <w:color w:val="auto"/>
          <w:szCs w:val="24"/>
        </w:rPr>
      </w:pPr>
    </w:p>
    <w:p w14:paraId="38B37B64" w14:textId="77777777" w:rsidR="00054DE6" w:rsidRPr="00DF5AC0" w:rsidRDefault="00054DE6" w:rsidP="00757B0A">
      <w:pPr>
        <w:pStyle w:val="Prrafodelista"/>
        <w:numPr>
          <w:ilvl w:val="0"/>
          <w:numId w:val="50"/>
        </w:numPr>
        <w:rPr>
          <w:rFonts w:cs="Arial"/>
          <w:b/>
          <w:szCs w:val="24"/>
        </w:rPr>
      </w:pPr>
      <w:r w:rsidRPr="00DF5AC0">
        <w:rPr>
          <w:rFonts w:cs="Arial"/>
          <w:b/>
          <w:szCs w:val="24"/>
        </w:rPr>
        <w:t>Meta: Implementar 100% del programa de seguridad y privacidad de la información en la UAECOB alineado a la política de gobierno digital.</w:t>
      </w:r>
    </w:p>
    <w:p w14:paraId="58917355" w14:textId="77777777" w:rsidR="00054DE6" w:rsidRPr="00DF5AC0" w:rsidRDefault="00054DE6" w:rsidP="00054DE6">
      <w:pPr>
        <w:pStyle w:val="xxxmsolistparagraph"/>
        <w:shd w:val="clear" w:color="auto" w:fill="FFFFFF"/>
        <w:spacing w:before="0" w:beforeAutospacing="0" w:after="0" w:afterAutospacing="0" w:line="233" w:lineRule="atLeast"/>
        <w:jc w:val="both"/>
        <w:rPr>
          <w:rFonts w:ascii="Arial" w:eastAsia="Times New Roman" w:hAnsi="Arial" w:cs="Arial"/>
          <w:b/>
          <w:bCs/>
          <w:color w:val="000000"/>
          <w:sz w:val="24"/>
          <w:szCs w:val="24"/>
        </w:rPr>
      </w:pPr>
    </w:p>
    <w:p w14:paraId="5F027312" w14:textId="77777777" w:rsidR="00054DE6" w:rsidRPr="00DF5AC0" w:rsidRDefault="00054DE6" w:rsidP="00054DE6">
      <w:pPr>
        <w:pStyle w:val="xxxmsolistparagraph"/>
        <w:shd w:val="clear" w:color="auto" w:fill="FFFFFF"/>
        <w:spacing w:before="0" w:beforeAutospacing="0" w:after="0" w:afterAutospacing="0" w:line="233" w:lineRule="atLeast"/>
        <w:ind w:left="360"/>
        <w:jc w:val="both"/>
        <w:rPr>
          <w:rFonts w:ascii="Arial" w:eastAsia="Times New Roman" w:hAnsi="Arial" w:cs="Arial"/>
          <w:color w:val="000000"/>
          <w:sz w:val="24"/>
          <w:szCs w:val="24"/>
        </w:rPr>
      </w:pPr>
      <w:r w:rsidRPr="00DF5AC0">
        <w:rPr>
          <w:rFonts w:ascii="Arial" w:eastAsia="Times New Roman" w:hAnsi="Arial" w:cs="Arial"/>
          <w:color w:val="000000"/>
          <w:sz w:val="24"/>
          <w:szCs w:val="24"/>
        </w:rPr>
        <w:t>A continuación, se destacan los principales logros obtenidos durante la vigencia 2020-2022 en tema de seguridad y privacidad de la información:</w:t>
      </w:r>
    </w:p>
    <w:p w14:paraId="7C0568A8" w14:textId="77777777" w:rsidR="00054DE6" w:rsidRPr="00DF5AC0" w:rsidRDefault="00054DE6" w:rsidP="00054DE6">
      <w:pPr>
        <w:pStyle w:val="xxxmsolistparagraph"/>
        <w:shd w:val="clear" w:color="auto" w:fill="FFFFFF"/>
        <w:spacing w:before="0" w:beforeAutospacing="0" w:after="0" w:afterAutospacing="0" w:line="233" w:lineRule="atLeast"/>
        <w:ind w:left="360"/>
        <w:jc w:val="both"/>
        <w:rPr>
          <w:rFonts w:ascii="Arial" w:eastAsia="Times New Roman" w:hAnsi="Arial" w:cs="Arial"/>
          <w:color w:val="000000"/>
          <w:sz w:val="24"/>
          <w:szCs w:val="24"/>
        </w:rPr>
      </w:pPr>
    </w:p>
    <w:p w14:paraId="768CDD2E" w14:textId="77777777" w:rsidR="00054DE6" w:rsidRPr="00DF5AC0" w:rsidRDefault="00054DE6" w:rsidP="00757B0A">
      <w:pPr>
        <w:pStyle w:val="Prrafodelista"/>
        <w:numPr>
          <w:ilvl w:val="0"/>
          <w:numId w:val="47"/>
        </w:numPr>
        <w:tabs>
          <w:tab w:val="left" w:pos="2578"/>
        </w:tabs>
        <w:spacing w:after="160" w:line="256" w:lineRule="auto"/>
        <w:ind w:right="-94"/>
        <w:rPr>
          <w:rFonts w:cs="Arial"/>
          <w:color w:val="000000" w:themeColor="text1"/>
          <w:szCs w:val="24"/>
        </w:rPr>
      </w:pPr>
      <w:r w:rsidRPr="00DF5AC0">
        <w:rPr>
          <w:rFonts w:cs="Arial"/>
          <w:szCs w:val="24"/>
        </w:rPr>
        <w:t xml:space="preserve">Por motivos de la pandemia por COVID 19, fue necesario realizar rápidamente la ampliación de los canales de comunicación triplicando el ancho de banda de Internet (de 70 a </w:t>
      </w:r>
      <w:r w:rsidRPr="00DF5AC0">
        <w:rPr>
          <w:rFonts w:cs="Arial"/>
          <w:color w:val="000000" w:themeColor="text1"/>
          <w:szCs w:val="24"/>
        </w:rPr>
        <w:t>200 MB) y los enlaces con las estaciones (de 10 a 30 MB).</w:t>
      </w:r>
    </w:p>
    <w:p w14:paraId="150E1A23" w14:textId="77777777" w:rsidR="00054DE6" w:rsidRPr="00DF5AC0" w:rsidRDefault="00054DE6" w:rsidP="00054DE6">
      <w:pPr>
        <w:pStyle w:val="Prrafodelista"/>
        <w:tabs>
          <w:tab w:val="left" w:pos="2578"/>
        </w:tabs>
        <w:ind w:right="-94"/>
        <w:rPr>
          <w:rFonts w:cs="Arial"/>
          <w:color w:val="000000" w:themeColor="text1"/>
          <w:szCs w:val="24"/>
        </w:rPr>
      </w:pPr>
    </w:p>
    <w:p w14:paraId="590D5DE5" w14:textId="77777777" w:rsidR="00054DE6" w:rsidRPr="00DF5AC0" w:rsidRDefault="00054DE6" w:rsidP="00757B0A">
      <w:pPr>
        <w:pStyle w:val="Prrafodelista"/>
        <w:numPr>
          <w:ilvl w:val="0"/>
          <w:numId w:val="47"/>
        </w:numPr>
        <w:tabs>
          <w:tab w:val="left" w:pos="2578"/>
        </w:tabs>
        <w:spacing w:after="160" w:line="256" w:lineRule="auto"/>
        <w:ind w:right="-94"/>
        <w:rPr>
          <w:rFonts w:eastAsiaTheme="minorHAnsi" w:cs="Arial"/>
          <w:color w:val="000000" w:themeColor="text1"/>
          <w:szCs w:val="24"/>
        </w:rPr>
      </w:pPr>
      <w:r w:rsidRPr="00DF5AC0">
        <w:rPr>
          <w:rFonts w:cs="Arial"/>
          <w:color w:val="000000" w:themeColor="text1"/>
          <w:szCs w:val="24"/>
        </w:rPr>
        <w:t>Durante la pandemia por COVID 19, se realizó la entrega de 30 computadores en la casa del personal operativo para que los funcionarios más vulnerables a la pandemia realizaran el trabajo de forma remota.</w:t>
      </w:r>
    </w:p>
    <w:p w14:paraId="70D80855" w14:textId="77777777" w:rsidR="00054DE6" w:rsidRPr="00DF5AC0" w:rsidRDefault="00054DE6" w:rsidP="00054DE6">
      <w:pPr>
        <w:pStyle w:val="Prrafodelista"/>
        <w:rPr>
          <w:rFonts w:cs="Arial"/>
          <w:color w:val="000000" w:themeColor="text1"/>
          <w:szCs w:val="24"/>
        </w:rPr>
      </w:pPr>
    </w:p>
    <w:p w14:paraId="2AC4A588" w14:textId="77777777" w:rsidR="00054DE6" w:rsidRPr="00DF5AC0" w:rsidRDefault="00054DE6" w:rsidP="00757B0A">
      <w:pPr>
        <w:pStyle w:val="Prrafodelista"/>
        <w:numPr>
          <w:ilvl w:val="0"/>
          <w:numId w:val="47"/>
        </w:numPr>
        <w:shd w:val="clear" w:color="auto" w:fill="FFFFFF"/>
        <w:tabs>
          <w:tab w:val="left" w:pos="2578"/>
        </w:tabs>
        <w:spacing w:line="233" w:lineRule="atLeast"/>
        <w:ind w:right="-94"/>
        <w:rPr>
          <w:rFonts w:cs="Arial"/>
          <w:szCs w:val="24"/>
        </w:rPr>
      </w:pPr>
      <w:r w:rsidRPr="00DF5AC0">
        <w:rPr>
          <w:rFonts w:cs="Arial"/>
          <w:szCs w:val="24"/>
        </w:rPr>
        <w:t xml:space="preserve"> Debido a la desactualización tecnológica se implementó una nueva solución de seguridad perimetral con equipos Fortinet, los cuales permitirán a la Entidad poder contar con tecnologías de punta en temas de seguridad informática y ciberseguridad</w:t>
      </w:r>
    </w:p>
    <w:p w14:paraId="550F2799" w14:textId="77777777" w:rsidR="00054DE6" w:rsidRPr="00DF5AC0" w:rsidRDefault="00054DE6" w:rsidP="00054DE6">
      <w:pPr>
        <w:pStyle w:val="Prrafodelista"/>
        <w:rPr>
          <w:rFonts w:cs="Arial"/>
          <w:szCs w:val="24"/>
        </w:rPr>
      </w:pPr>
    </w:p>
    <w:p w14:paraId="416F0694" w14:textId="77777777" w:rsidR="00054DE6" w:rsidRPr="00DF5AC0" w:rsidRDefault="00054DE6" w:rsidP="00757B0A">
      <w:pPr>
        <w:pStyle w:val="Prrafodelista"/>
        <w:numPr>
          <w:ilvl w:val="0"/>
          <w:numId w:val="47"/>
        </w:numPr>
        <w:shd w:val="clear" w:color="auto" w:fill="FFFFFF"/>
        <w:tabs>
          <w:tab w:val="left" w:pos="2578"/>
        </w:tabs>
        <w:spacing w:line="233" w:lineRule="atLeast"/>
        <w:ind w:right="-94"/>
        <w:rPr>
          <w:rFonts w:cs="Arial"/>
          <w:szCs w:val="24"/>
        </w:rPr>
      </w:pPr>
      <w:r w:rsidRPr="00DF5AC0">
        <w:rPr>
          <w:rFonts w:cs="Arial"/>
          <w:szCs w:val="24"/>
        </w:rPr>
        <w:t> </w:t>
      </w:r>
      <w:r w:rsidRPr="00DF5AC0">
        <w:rPr>
          <w:rFonts w:eastAsia="Calibri" w:cs="Arial"/>
          <w:szCs w:val="24"/>
        </w:rPr>
        <w:t>Se realizó la identificación de vulnerabilidades en la plataforma tecnológica de la UAECOB.</w:t>
      </w:r>
    </w:p>
    <w:p w14:paraId="5B5C281E" w14:textId="77777777" w:rsidR="00054DE6" w:rsidRPr="00DF5AC0" w:rsidRDefault="00054DE6" w:rsidP="00054DE6">
      <w:pPr>
        <w:pStyle w:val="xxxmsolistparagraph"/>
        <w:shd w:val="clear" w:color="auto" w:fill="FFFFFF"/>
        <w:spacing w:before="0" w:beforeAutospacing="0" w:after="0" w:afterAutospacing="0" w:line="233" w:lineRule="atLeast"/>
        <w:ind w:left="720"/>
        <w:jc w:val="both"/>
        <w:rPr>
          <w:rFonts w:ascii="Arial" w:eastAsia="Times New Roman" w:hAnsi="Arial" w:cs="Arial"/>
          <w:color w:val="000000"/>
          <w:sz w:val="24"/>
          <w:szCs w:val="24"/>
        </w:rPr>
      </w:pPr>
    </w:p>
    <w:p w14:paraId="797BE442" w14:textId="77777777" w:rsidR="00054DE6" w:rsidRPr="00DF5AC0" w:rsidRDefault="00054DE6" w:rsidP="00757B0A">
      <w:pPr>
        <w:pStyle w:val="xxxmsolistparagraph"/>
        <w:numPr>
          <w:ilvl w:val="0"/>
          <w:numId w:val="47"/>
        </w:numPr>
        <w:shd w:val="clear" w:color="auto" w:fill="FFFFFF"/>
        <w:spacing w:before="0" w:beforeAutospacing="0" w:after="0" w:afterAutospacing="0" w:line="233" w:lineRule="atLeast"/>
        <w:jc w:val="both"/>
        <w:rPr>
          <w:rFonts w:ascii="Arial" w:eastAsia="Times New Roman" w:hAnsi="Arial" w:cs="Arial"/>
          <w:color w:val="000000"/>
          <w:sz w:val="24"/>
          <w:szCs w:val="24"/>
        </w:rPr>
      </w:pPr>
      <w:r w:rsidRPr="00DF5AC0">
        <w:rPr>
          <w:rFonts w:ascii="Arial" w:eastAsia="Calibri" w:hAnsi="Arial" w:cs="Arial"/>
          <w:sz w:val="24"/>
          <w:szCs w:val="24"/>
        </w:rPr>
        <w:t>Se realizó simulación de ataques cibernéticos sobre la plataforma de la UAECOB.</w:t>
      </w:r>
    </w:p>
    <w:p w14:paraId="20F09E42" w14:textId="77777777" w:rsidR="00054DE6" w:rsidRPr="00DF5AC0" w:rsidRDefault="00054DE6" w:rsidP="00054DE6">
      <w:pPr>
        <w:pStyle w:val="xxxmsolistparagraph"/>
        <w:shd w:val="clear" w:color="auto" w:fill="FFFFFF"/>
        <w:spacing w:before="0" w:beforeAutospacing="0" w:after="0" w:afterAutospacing="0" w:line="233" w:lineRule="atLeast"/>
        <w:jc w:val="both"/>
        <w:rPr>
          <w:rFonts w:ascii="Arial" w:eastAsia="Times New Roman" w:hAnsi="Arial" w:cs="Arial"/>
          <w:color w:val="000000"/>
          <w:sz w:val="24"/>
          <w:szCs w:val="24"/>
        </w:rPr>
      </w:pPr>
    </w:p>
    <w:p w14:paraId="49F3FB34" w14:textId="77777777" w:rsidR="00054DE6" w:rsidRPr="00DF5AC0" w:rsidRDefault="00054DE6" w:rsidP="00757B0A">
      <w:pPr>
        <w:pStyle w:val="xxxmsolistparagraph"/>
        <w:numPr>
          <w:ilvl w:val="0"/>
          <w:numId w:val="47"/>
        </w:numPr>
        <w:shd w:val="clear" w:color="auto" w:fill="FFFFFF"/>
        <w:spacing w:before="0" w:beforeAutospacing="0" w:after="0" w:afterAutospacing="0" w:line="233" w:lineRule="atLeast"/>
        <w:jc w:val="both"/>
        <w:rPr>
          <w:rFonts w:ascii="Arial" w:eastAsia="Times New Roman" w:hAnsi="Arial" w:cs="Arial"/>
          <w:color w:val="000000"/>
          <w:sz w:val="24"/>
          <w:szCs w:val="24"/>
        </w:rPr>
      </w:pPr>
      <w:r w:rsidRPr="00DF5AC0">
        <w:rPr>
          <w:rFonts w:ascii="Arial" w:eastAsia="Calibri" w:hAnsi="Arial" w:cs="Arial"/>
          <w:sz w:val="24"/>
          <w:szCs w:val="24"/>
        </w:rPr>
        <w:t>Se ejecutaron ejercicios de clasificación de activos de información en los procesos de la UAECOB.</w:t>
      </w:r>
    </w:p>
    <w:p w14:paraId="2FF8E0B2" w14:textId="77777777" w:rsidR="00054DE6" w:rsidRPr="00DF5AC0" w:rsidRDefault="00054DE6" w:rsidP="00054DE6">
      <w:pPr>
        <w:pStyle w:val="Prrafodelista"/>
        <w:rPr>
          <w:rFonts w:cs="Arial"/>
          <w:szCs w:val="24"/>
        </w:rPr>
      </w:pPr>
    </w:p>
    <w:p w14:paraId="79D0C83B" w14:textId="77777777" w:rsidR="00054DE6" w:rsidRPr="00DF5AC0" w:rsidRDefault="00054DE6" w:rsidP="00757B0A">
      <w:pPr>
        <w:pStyle w:val="Prrafodelista"/>
        <w:numPr>
          <w:ilvl w:val="0"/>
          <w:numId w:val="47"/>
        </w:numPr>
        <w:rPr>
          <w:rFonts w:eastAsia="Calibri" w:cs="Arial"/>
          <w:color w:val="auto"/>
          <w:szCs w:val="24"/>
        </w:rPr>
      </w:pPr>
      <w:r w:rsidRPr="00DF5AC0">
        <w:rPr>
          <w:rFonts w:eastAsia="Calibri" w:cs="Arial"/>
          <w:szCs w:val="24"/>
        </w:rPr>
        <w:t>Se ha participado activamente en la creación de la Metodología de Gestión Integral de Riesgos.</w:t>
      </w:r>
    </w:p>
    <w:p w14:paraId="599E68C8" w14:textId="77777777" w:rsidR="00054DE6" w:rsidRPr="00DF5AC0" w:rsidRDefault="00054DE6" w:rsidP="00054DE6">
      <w:pPr>
        <w:pStyle w:val="xxxmsolistparagraph"/>
        <w:shd w:val="clear" w:color="auto" w:fill="FFFFFF"/>
        <w:spacing w:before="0" w:beforeAutospacing="0" w:after="0" w:afterAutospacing="0" w:line="233" w:lineRule="atLeast"/>
        <w:ind w:left="720"/>
        <w:jc w:val="both"/>
        <w:rPr>
          <w:rFonts w:ascii="Arial" w:eastAsia="Arial" w:hAnsi="Arial" w:cs="Arial"/>
          <w:color w:val="000000" w:themeColor="text1"/>
          <w:sz w:val="24"/>
          <w:szCs w:val="24"/>
        </w:rPr>
      </w:pPr>
    </w:p>
    <w:p w14:paraId="2D26A97B" w14:textId="77777777" w:rsidR="00054DE6" w:rsidRPr="00DF5AC0" w:rsidRDefault="00054DE6" w:rsidP="00757B0A">
      <w:pPr>
        <w:pStyle w:val="xxxmsolistparagraph"/>
        <w:numPr>
          <w:ilvl w:val="0"/>
          <w:numId w:val="47"/>
        </w:numPr>
        <w:shd w:val="clear" w:color="auto" w:fill="FFFFFF"/>
        <w:spacing w:before="0" w:beforeAutospacing="0" w:after="0" w:afterAutospacing="0" w:line="233" w:lineRule="atLeast"/>
        <w:jc w:val="both"/>
        <w:rPr>
          <w:rFonts w:ascii="Arial" w:eastAsia="Arial" w:hAnsi="Arial" w:cs="Arial"/>
          <w:color w:val="000000" w:themeColor="text1"/>
          <w:sz w:val="24"/>
          <w:szCs w:val="24"/>
        </w:rPr>
      </w:pPr>
      <w:r w:rsidRPr="00DF5AC0">
        <w:rPr>
          <w:rFonts w:ascii="Arial" w:eastAsia="Arial" w:hAnsi="Arial" w:cs="Arial"/>
          <w:color w:val="000000" w:themeColor="text1"/>
          <w:sz w:val="24"/>
          <w:szCs w:val="24"/>
        </w:rPr>
        <w:t>Se adoptó el protocolo IP V6 como uno de los compromisos de gobierno digital del MINTIC.</w:t>
      </w:r>
    </w:p>
    <w:p w14:paraId="3F40B1F2" w14:textId="77777777" w:rsidR="00054DE6" w:rsidRPr="00DF5AC0" w:rsidRDefault="00054DE6" w:rsidP="00054DE6">
      <w:pPr>
        <w:pStyle w:val="Prrafodelista"/>
        <w:rPr>
          <w:rFonts w:eastAsia="Calibri" w:cs="Arial"/>
          <w:color w:val="auto"/>
          <w:szCs w:val="24"/>
        </w:rPr>
      </w:pPr>
    </w:p>
    <w:p w14:paraId="2FF757B9" w14:textId="77777777" w:rsidR="00054DE6" w:rsidRPr="00DF5AC0" w:rsidRDefault="00054DE6" w:rsidP="00757B0A">
      <w:pPr>
        <w:pStyle w:val="Prrafodelista"/>
        <w:numPr>
          <w:ilvl w:val="0"/>
          <w:numId w:val="47"/>
        </w:numPr>
        <w:rPr>
          <w:rFonts w:eastAsiaTheme="minorHAnsi" w:cs="Arial"/>
          <w:szCs w:val="24"/>
        </w:rPr>
      </w:pPr>
      <w:r w:rsidRPr="00DF5AC0">
        <w:rPr>
          <w:rFonts w:eastAsia="Calibri" w:cs="Arial"/>
          <w:szCs w:val="24"/>
        </w:rPr>
        <w:t>En Seguridad de la Información ha venido dictando charlas</w:t>
      </w:r>
      <w:r w:rsidRPr="00DF5AC0">
        <w:rPr>
          <w:rFonts w:cs="Arial"/>
          <w:szCs w:val="24"/>
        </w:rPr>
        <w:t xml:space="preserve"> de capacitación para el reforzamiento de conocimiento en tema de seguridad de la información y ciberseguridad.</w:t>
      </w:r>
    </w:p>
    <w:p w14:paraId="3EED20A2" w14:textId="77777777" w:rsidR="00054DE6" w:rsidRPr="00DF5AC0" w:rsidRDefault="00054DE6" w:rsidP="00054DE6">
      <w:pPr>
        <w:pStyle w:val="Prrafodelista"/>
        <w:rPr>
          <w:rFonts w:cs="Arial"/>
          <w:szCs w:val="24"/>
        </w:rPr>
      </w:pPr>
    </w:p>
    <w:p w14:paraId="2A09CB2F" w14:textId="77777777" w:rsidR="00054DE6" w:rsidRPr="00DF5AC0" w:rsidRDefault="00054DE6" w:rsidP="00757B0A">
      <w:pPr>
        <w:pStyle w:val="Prrafodelista"/>
        <w:numPr>
          <w:ilvl w:val="0"/>
          <w:numId w:val="47"/>
        </w:numPr>
        <w:rPr>
          <w:rFonts w:cs="Arial"/>
          <w:szCs w:val="24"/>
        </w:rPr>
      </w:pPr>
      <w:r w:rsidRPr="00DF5AC0">
        <w:rPr>
          <w:rFonts w:cs="Arial"/>
          <w:szCs w:val="24"/>
        </w:rPr>
        <w:t>Se contrató y se ejecutó por fases la actualización de Sistemas de Seguridad Electrónica, dentro de los cuales se adquirieron 21 cámaras adicionales para el edificio Comando, se trasladaron los equipos de CCTV de la estación Marichuela a la nueva estación, se ejecutó el mantenimiento de las cámaras de video vigilancia en las 17 estaciones y se viene ejecutando el mantenimiento en el edificio comando de las cámaras ya instaladas.</w:t>
      </w:r>
    </w:p>
    <w:p w14:paraId="54C485DE" w14:textId="77777777" w:rsidR="00054DE6" w:rsidRPr="00DF5AC0" w:rsidRDefault="00054DE6" w:rsidP="00054DE6">
      <w:pPr>
        <w:pStyle w:val="Prrafodelista"/>
        <w:rPr>
          <w:rFonts w:cs="Arial"/>
          <w:szCs w:val="24"/>
        </w:rPr>
      </w:pPr>
    </w:p>
    <w:p w14:paraId="12506D8B" w14:textId="77777777" w:rsidR="00054DE6" w:rsidRPr="00DF5AC0" w:rsidRDefault="00054DE6" w:rsidP="00757B0A">
      <w:pPr>
        <w:pStyle w:val="Prrafodelista"/>
        <w:numPr>
          <w:ilvl w:val="0"/>
          <w:numId w:val="47"/>
        </w:numPr>
        <w:rPr>
          <w:rFonts w:cs="Arial"/>
          <w:szCs w:val="24"/>
        </w:rPr>
      </w:pPr>
      <w:r w:rsidRPr="00DF5AC0">
        <w:rPr>
          <w:rFonts w:cs="Arial"/>
          <w:szCs w:val="24"/>
        </w:rPr>
        <w:t>Se realizó la publicación, actualización de Datos Abiertos, al igual que se ha venido realizando la socialización de estos a la ciudadanía.</w:t>
      </w:r>
    </w:p>
    <w:p w14:paraId="32872372" w14:textId="77777777" w:rsidR="00054DE6" w:rsidRPr="00DF5AC0" w:rsidRDefault="00054DE6" w:rsidP="00054DE6">
      <w:pPr>
        <w:pStyle w:val="Prrafodelista"/>
        <w:rPr>
          <w:rFonts w:cs="Arial"/>
          <w:szCs w:val="24"/>
        </w:rPr>
      </w:pPr>
    </w:p>
    <w:p w14:paraId="05679DDD" w14:textId="77777777" w:rsidR="00054DE6" w:rsidRPr="00DF5AC0" w:rsidRDefault="00054DE6" w:rsidP="00757B0A">
      <w:pPr>
        <w:pStyle w:val="Prrafodelista"/>
        <w:numPr>
          <w:ilvl w:val="0"/>
          <w:numId w:val="47"/>
        </w:numPr>
        <w:spacing w:after="160" w:line="256" w:lineRule="auto"/>
        <w:rPr>
          <w:rFonts w:cs="Arial"/>
          <w:szCs w:val="24"/>
        </w:rPr>
      </w:pPr>
      <w:r w:rsidRPr="00DF5AC0">
        <w:rPr>
          <w:rFonts w:cs="Arial"/>
          <w:szCs w:val="24"/>
        </w:rPr>
        <w:lastRenderedPageBreak/>
        <w:t>Para dar cumplimiento a las actividades planteadas en el PESI, se desarrollaron los siguientes puntos:</w:t>
      </w:r>
    </w:p>
    <w:p w14:paraId="731FEBC4" w14:textId="77777777" w:rsidR="00054DE6" w:rsidRPr="00DF5AC0" w:rsidRDefault="00054DE6" w:rsidP="00054DE6">
      <w:pPr>
        <w:pStyle w:val="Prrafodelista"/>
        <w:rPr>
          <w:rFonts w:cs="Arial"/>
          <w:szCs w:val="24"/>
        </w:rPr>
      </w:pPr>
    </w:p>
    <w:p w14:paraId="2AA4BF28" w14:textId="77777777" w:rsidR="00054DE6" w:rsidRPr="00DF5AC0" w:rsidRDefault="00054DE6" w:rsidP="00757B0A">
      <w:pPr>
        <w:pStyle w:val="Prrafodelista"/>
        <w:numPr>
          <w:ilvl w:val="1"/>
          <w:numId w:val="47"/>
        </w:numPr>
        <w:spacing w:after="160" w:line="256" w:lineRule="auto"/>
        <w:rPr>
          <w:rFonts w:cs="Arial"/>
          <w:szCs w:val="24"/>
        </w:rPr>
      </w:pPr>
      <w:r w:rsidRPr="00DF5AC0">
        <w:rPr>
          <w:rFonts w:eastAsia="Arial" w:cs="Arial"/>
          <w:color w:val="000000" w:themeColor="text1"/>
          <w:szCs w:val="24"/>
        </w:rPr>
        <w:t>Aprobación del Manual de Políticas de Seguridad y Privacidad de la Información.</w:t>
      </w:r>
    </w:p>
    <w:p w14:paraId="0D462C3D" w14:textId="77777777" w:rsidR="00054DE6" w:rsidRPr="00DF5AC0" w:rsidRDefault="00054DE6" w:rsidP="00757B0A">
      <w:pPr>
        <w:pStyle w:val="Prrafodelista"/>
        <w:numPr>
          <w:ilvl w:val="1"/>
          <w:numId w:val="47"/>
        </w:numPr>
        <w:spacing w:after="160" w:line="256" w:lineRule="auto"/>
        <w:rPr>
          <w:rFonts w:cs="Arial"/>
          <w:szCs w:val="24"/>
        </w:rPr>
      </w:pPr>
      <w:r w:rsidRPr="00DF5AC0">
        <w:rPr>
          <w:rFonts w:eastAsia="Arial" w:cs="Arial"/>
          <w:color w:val="000000" w:themeColor="text1"/>
          <w:szCs w:val="24"/>
        </w:rPr>
        <w:t>Definición de roles y responsabilidades específicos respecto a la seguridad de la información.</w:t>
      </w:r>
    </w:p>
    <w:p w14:paraId="581BD74E" w14:textId="77777777" w:rsidR="00054DE6" w:rsidRPr="00DF5AC0" w:rsidRDefault="00054DE6" w:rsidP="00757B0A">
      <w:pPr>
        <w:pStyle w:val="Prrafodelista"/>
        <w:numPr>
          <w:ilvl w:val="1"/>
          <w:numId w:val="47"/>
        </w:numPr>
        <w:spacing w:after="160" w:line="256" w:lineRule="auto"/>
        <w:rPr>
          <w:rFonts w:cs="Arial"/>
          <w:szCs w:val="24"/>
        </w:rPr>
      </w:pPr>
      <w:r w:rsidRPr="00DF5AC0">
        <w:rPr>
          <w:rFonts w:eastAsia="Arial" w:cs="Arial"/>
          <w:color w:val="000000" w:themeColor="text1"/>
          <w:szCs w:val="24"/>
        </w:rPr>
        <w:t>Resolución para adopción de la Política de Seguridad y Privacidad de la Información.</w:t>
      </w:r>
    </w:p>
    <w:p w14:paraId="3F1FBF8D" w14:textId="77777777" w:rsidR="00054DE6" w:rsidRPr="00DF5AC0" w:rsidRDefault="00054DE6" w:rsidP="00054DE6">
      <w:pPr>
        <w:pStyle w:val="Prrafodelista"/>
        <w:ind w:left="1440"/>
        <w:rPr>
          <w:rFonts w:cs="Arial"/>
          <w:szCs w:val="24"/>
        </w:rPr>
      </w:pPr>
    </w:p>
    <w:p w14:paraId="4004537F" w14:textId="77777777" w:rsidR="00054DE6" w:rsidRPr="00DF5AC0" w:rsidRDefault="00054DE6" w:rsidP="00757B0A">
      <w:pPr>
        <w:pStyle w:val="Prrafodelista"/>
        <w:numPr>
          <w:ilvl w:val="0"/>
          <w:numId w:val="47"/>
        </w:numPr>
        <w:spacing w:after="160" w:line="256" w:lineRule="auto"/>
        <w:rPr>
          <w:rFonts w:cs="Arial"/>
          <w:szCs w:val="24"/>
        </w:rPr>
      </w:pPr>
      <w:r w:rsidRPr="00DF5AC0">
        <w:rPr>
          <w:rFonts w:eastAsia="Arial" w:cs="Arial"/>
          <w:color w:val="000000" w:themeColor="text1"/>
          <w:szCs w:val="24"/>
        </w:rPr>
        <w:t>Se realizó autodiagnóstico Modelo de Privacidad y Seguridad de la Información – MSPI, se viene trabajando en la implementación de este modelo legando a un nivel: GESTIONADO (71%).</w:t>
      </w:r>
    </w:p>
    <w:p w14:paraId="01040FB9" w14:textId="77777777" w:rsidR="00054DE6" w:rsidRPr="00DF5AC0" w:rsidRDefault="00054DE6" w:rsidP="00054DE6">
      <w:pPr>
        <w:pStyle w:val="Prrafodelista"/>
        <w:rPr>
          <w:rFonts w:cs="Arial"/>
          <w:szCs w:val="24"/>
        </w:rPr>
      </w:pPr>
    </w:p>
    <w:p w14:paraId="13DBE4DB" w14:textId="77777777" w:rsidR="00054DE6" w:rsidRPr="00DF5AC0" w:rsidRDefault="00054DE6" w:rsidP="00757B0A">
      <w:pPr>
        <w:pStyle w:val="Prrafodelista"/>
        <w:numPr>
          <w:ilvl w:val="0"/>
          <w:numId w:val="47"/>
        </w:numPr>
        <w:spacing w:after="160" w:line="256" w:lineRule="auto"/>
        <w:rPr>
          <w:rFonts w:cs="Arial"/>
          <w:szCs w:val="24"/>
        </w:rPr>
      </w:pPr>
      <w:r w:rsidRPr="00DF5AC0">
        <w:rPr>
          <w:rFonts w:eastAsia="Calibri" w:cs="Arial"/>
          <w:szCs w:val="24"/>
        </w:rPr>
        <w:t>Se implementaron y actualizaron los siguientes documentos y procedimientos:</w:t>
      </w:r>
    </w:p>
    <w:p w14:paraId="75E76552" w14:textId="77777777" w:rsidR="00054DE6" w:rsidRPr="00DF5AC0" w:rsidRDefault="00054DE6" w:rsidP="00054DE6">
      <w:pPr>
        <w:rPr>
          <w:rFonts w:eastAsia="Calibri" w:cs="Arial"/>
          <w:szCs w:val="24"/>
        </w:rPr>
      </w:pPr>
    </w:p>
    <w:p w14:paraId="4926F63C" w14:textId="77777777" w:rsidR="00054DE6" w:rsidRPr="00DF5AC0" w:rsidRDefault="00054DE6" w:rsidP="00054DE6">
      <w:pPr>
        <w:pStyle w:val="Descripcin"/>
        <w:keepNext/>
        <w:jc w:val="center"/>
        <w:rPr>
          <w:rFonts w:ascii="Arial" w:hAnsi="Arial" w:cs="Arial"/>
        </w:rPr>
      </w:pPr>
      <w:bookmarkStart w:id="1530" w:name="_Toc124932574"/>
      <w:r w:rsidRPr="00DF5AC0">
        <w:rPr>
          <w:rFonts w:ascii="Arial" w:hAnsi="Arial" w:cs="Arial"/>
        </w:rPr>
        <w:t xml:space="preserve">Tabla </w:t>
      </w:r>
      <w:r w:rsidRPr="00DF5AC0">
        <w:rPr>
          <w:rFonts w:ascii="Arial" w:hAnsi="Arial" w:cs="Arial"/>
        </w:rPr>
        <w:fldChar w:fldCharType="begin"/>
      </w:r>
      <w:r w:rsidRPr="00DF5AC0">
        <w:rPr>
          <w:rFonts w:ascii="Arial" w:hAnsi="Arial" w:cs="Arial"/>
        </w:rPr>
        <w:instrText xml:space="preserve"> SEQ Tabla \* ARABIC </w:instrText>
      </w:r>
      <w:r w:rsidRPr="00DF5AC0">
        <w:rPr>
          <w:rFonts w:ascii="Arial" w:hAnsi="Arial" w:cs="Arial"/>
        </w:rPr>
        <w:fldChar w:fldCharType="separate"/>
      </w:r>
      <w:r w:rsidR="00CB30F4" w:rsidRPr="00DF5AC0">
        <w:rPr>
          <w:rFonts w:ascii="Arial" w:hAnsi="Arial" w:cs="Arial"/>
        </w:rPr>
        <w:t>35</w:t>
      </w:r>
      <w:r w:rsidRPr="00DF5AC0">
        <w:rPr>
          <w:rFonts w:ascii="Arial" w:hAnsi="Arial" w:cs="Arial"/>
        </w:rPr>
        <w:fldChar w:fldCharType="end"/>
      </w:r>
      <w:r w:rsidRPr="00DF5AC0">
        <w:rPr>
          <w:rFonts w:ascii="Arial" w:hAnsi="Arial" w:cs="Arial"/>
        </w:rPr>
        <w:t>. Actualización de documentos proceso de Gestión Tics</w:t>
      </w:r>
      <w:bookmarkEnd w:id="1530"/>
    </w:p>
    <w:tbl>
      <w:tblPr>
        <w:tblStyle w:val="Tablaconcuadrcula"/>
        <w:tblW w:w="0" w:type="auto"/>
        <w:jc w:val="center"/>
        <w:tblLook w:val="04A0" w:firstRow="1" w:lastRow="0" w:firstColumn="1" w:lastColumn="0" w:noHBand="0" w:noVBand="1"/>
        <w:tblCaption w:val="Actualizacion de documentos del proceso de gestion Tics"/>
        <w:tblDescription w:val="Actualizacion de documentos del proceso de gestion Tics"/>
      </w:tblPr>
      <w:tblGrid>
        <w:gridCol w:w="550"/>
        <w:gridCol w:w="9084"/>
      </w:tblGrid>
      <w:tr w:rsidR="00054DE6" w:rsidRPr="00DF5AC0" w14:paraId="2515E2A2" w14:textId="77777777" w:rsidTr="00C31B98">
        <w:trPr>
          <w:tblHeader/>
          <w:jc w:val="center"/>
        </w:trPr>
        <w:tc>
          <w:tcPr>
            <w:tcW w:w="550" w:type="dxa"/>
            <w:tcBorders>
              <w:top w:val="single" w:sz="4" w:space="0" w:color="auto"/>
              <w:left w:val="single" w:sz="4" w:space="0" w:color="auto"/>
              <w:bottom w:val="single" w:sz="4" w:space="0" w:color="auto"/>
              <w:right w:val="single" w:sz="4" w:space="0" w:color="auto"/>
            </w:tcBorders>
          </w:tcPr>
          <w:p w14:paraId="76C12C31" w14:textId="77777777" w:rsidR="00054DE6" w:rsidRPr="00DF5AC0" w:rsidRDefault="00054DE6" w:rsidP="001033DC">
            <w:pPr>
              <w:rPr>
                <w:rFonts w:eastAsia="Calibri" w:cs="Arial"/>
                <w:szCs w:val="24"/>
              </w:rPr>
            </w:pPr>
          </w:p>
        </w:tc>
        <w:tc>
          <w:tcPr>
            <w:tcW w:w="9084" w:type="dxa"/>
            <w:tcBorders>
              <w:top w:val="single" w:sz="4" w:space="0" w:color="auto"/>
              <w:left w:val="single" w:sz="4" w:space="0" w:color="auto"/>
              <w:bottom w:val="single" w:sz="4" w:space="0" w:color="auto"/>
              <w:right w:val="single" w:sz="4" w:space="0" w:color="auto"/>
            </w:tcBorders>
            <w:shd w:val="clear" w:color="auto" w:fill="E7E6E6" w:themeFill="background2"/>
            <w:hideMark/>
          </w:tcPr>
          <w:p w14:paraId="6BC9502E" w14:textId="77777777" w:rsidR="00054DE6" w:rsidRPr="00DF5AC0" w:rsidRDefault="00054DE6" w:rsidP="001033DC">
            <w:pPr>
              <w:jc w:val="center"/>
              <w:rPr>
                <w:rFonts w:eastAsia="Calibri" w:cs="Arial"/>
                <w:b/>
                <w:bCs/>
                <w:szCs w:val="24"/>
              </w:rPr>
            </w:pPr>
            <w:r w:rsidRPr="00DF5AC0">
              <w:rPr>
                <w:rFonts w:eastAsia="Calibri" w:cs="Arial"/>
                <w:b/>
                <w:bCs/>
                <w:szCs w:val="24"/>
              </w:rPr>
              <w:t>DOCUMENTOS</w:t>
            </w:r>
          </w:p>
        </w:tc>
      </w:tr>
      <w:tr w:rsidR="00054DE6" w:rsidRPr="00DF5AC0" w14:paraId="5559CC96" w14:textId="77777777" w:rsidTr="001033DC">
        <w:trPr>
          <w:jc w:val="center"/>
        </w:trPr>
        <w:tc>
          <w:tcPr>
            <w:tcW w:w="550" w:type="dxa"/>
            <w:tcBorders>
              <w:top w:val="single" w:sz="4" w:space="0" w:color="auto"/>
              <w:left w:val="single" w:sz="4" w:space="0" w:color="auto"/>
              <w:bottom w:val="single" w:sz="4" w:space="0" w:color="auto"/>
              <w:right w:val="single" w:sz="4" w:space="0" w:color="auto"/>
            </w:tcBorders>
            <w:hideMark/>
          </w:tcPr>
          <w:p w14:paraId="53A4264F" w14:textId="77777777" w:rsidR="00054DE6" w:rsidRPr="00DF5AC0" w:rsidRDefault="00054DE6" w:rsidP="001033DC">
            <w:pPr>
              <w:rPr>
                <w:rFonts w:eastAsia="Calibri" w:cs="Arial"/>
                <w:szCs w:val="24"/>
              </w:rPr>
            </w:pPr>
            <w:r w:rsidRPr="00DF5AC0">
              <w:rPr>
                <w:rFonts w:eastAsia="Calibri" w:cs="Arial"/>
                <w:szCs w:val="24"/>
              </w:rPr>
              <w:t>1.</w:t>
            </w:r>
          </w:p>
        </w:tc>
        <w:tc>
          <w:tcPr>
            <w:tcW w:w="9084" w:type="dxa"/>
            <w:tcBorders>
              <w:top w:val="single" w:sz="4" w:space="0" w:color="auto"/>
              <w:left w:val="single" w:sz="4" w:space="0" w:color="auto"/>
              <w:bottom w:val="single" w:sz="4" w:space="0" w:color="auto"/>
              <w:right w:val="single" w:sz="4" w:space="0" w:color="auto"/>
            </w:tcBorders>
            <w:hideMark/>
          </w:tcPr>
          <w:p w14:paraId="5B5E8D26" w14:textId="77777777" w:rsidR="00054DE6" w:rsidRPr="00DF5AC0" w:rsidRDefault="00054DE6" w:rsidP="001033DC">
            <w:pPr>
              <w:rPr>
                <w:rFonts w:eastAsia="Calibri" w:cs="Arial"/>
                <w:szCs w:val="24"/>
              </w:rPr>
            </w:pPr>
            <w:r w:rsidRPr="00DF5AC0">
              <w:rPr>
                <w:rFonts w:eastAsia="Calibri" w:cs="Arial"/>
                <w:szCs w:val="24"/>
              </w:rPr>
              <w:t>Gestión de Incidentes</w:t>
            </w:r>
          </w:p>
        </w:tc>
      </w:tr>
      <w:tr w:rsidR="00054DE6" w:rsidRPr="00DF5AC0" w14:paraId="50273064" w14:textId="77777777" w:rsidTr="001033DC">
        <w:trPr>
          <w:jc w:val="center"/>
        </w:trPr>
        <w:tc>
          <w:tcPr>
            <w:tcW w:w="550" w:type="dxa"/>
            <w:tcBorders>
              <w:top w:val="single" w:sz="4" w:space="0" w:color="auto"/>
              <w:left w:val="single" w:sz="4" w:space="0" w:color="auto"/>
              <w:bottom w:val="single" w:sz="4" w:space="0" w:color="auto"/>
              <w:right w:val="single" w:sz="4" w:space="0" w:color="auto"/>
            </w:tcBorders>
            <w:hideMark/>
          </w:tcPr>
          <w:p w14:paraId="710A71E7" w14:textId="77777777" w:rsidR="00054DE6" w:rsidRPr="00DF5AC0" w:rsidRDefault="00054DE6" w:rsidP="001033DC">
            <w:pPr>
              <w:rPr>
                <w:rFonts w:eastAsia="Calibri" w:cs="Arial"/>
                <w:szCs w:val="24"/>
              </w:rPr>
            </w:pPr>
            <w:r w:rsidRPr="00DF5AC0">
              <w:rPr>
                <w:rFonts w:eastAsia="Calibri" w:cs="Arial"/>
                <w:szCs w:val="24"/>
              </w:rPr>
              <w:t>2.</w:t>
            </w:r>
          </w:p>
        </w:tc>
        <w:tc>
          <w:tcPr>
            <w:tcW w:w="9084" w:type="dxa"/>
            <w:tcBorders>
              <w:top w:val="single" w:sz="4" w:space="0" w:color="auto"/>
              <w:left w:val="single" w:sz="4" w:space="0" w:color="auto"/>
              <w:bottom w:val="single" w:sz="4" w:space="0" w:color="auto"/>
              <w:right w:val="single" w:sz="4" w:space="0" w:color="auto"/>
            </w:tcBorders>
            <w:hideMark/>
          </w:tcPr>
          <w:p w14:paraId="38C09BD6" w14:textId="77777777" w:rsidR="00054DE6" w:rsidRPr="00DF5AC0" w:rsidRDefault="00054DE6" w:rsidP="001033DC">
            <w:pPr>
              <w:rPr>
                <w:rFonts w:eastAsia="Calibri" w:cs="Arial"/>
                <w:szCs w:val="24"/>
              </w:rPr>
            </w:pPr>
            <w:r w:rsidRPr="00DF5AC0">
              <w:rPr>
                <w:rFonts w:eastAsia="Calibri" w:cs="Arial"/>
                <w:szCs w:val="24"/>
              </w:rPr>
              <w:t>Procedimiento Gestión de Configuración</w:t>
            </w:r>
          </w:p>
        </w:tc>
      </w:tr>
      <w:tr w:rsidR="00054DE6" w:rsidRPr="00DF5AC0" w14:paraId="10FA2CF0" w14:textId="77777777" w:rsidTr="001033DC">
        <w:trPr>
          <w:jc w:val="center"/>
        </w:trPr>
        <w:tc>
          <w:tcPr>
            <w:tcW w:w="550" w:type="dxa"/>
            <w:tcBorders>
              <w:top w:val="single" w:sz="4" w:space="0" w:color="auto"/>
              <w:left w:val="single" w:sz="4" w:space="0" w:color="auto"/>
              <w:bottom w:val="single" w:sz="4" w:space="0" w:color="auto"/>
              <w:right w:val="single" w:sz="4" w:space="0" w:color="auto"/>
            </w:tcBorders>
            <w:hideMark/>
          </w:tcPr>
          <w:p w14:paraId="0A784965" w14:textId="77777777" w:rsidR="00054DE6" w:rsidRPr="00DF5AC0" w:rsidRDefault="00054DE6" w:rsidP="001033DC">
            <w:pPr>
              <w:rPr>
                <w:rFonts w:eastAsia="Calibri" w:cs="Arial"/>
                <w:szCs w:val="24"/>
              </w:rPr>
            </w:pPr>
            <w:r w:rsidRPr="00DF5AC0">
              <w:rPr>
                <w:rFonts w:eastAsia="Calibri" w:cs="Arial"/>
                <w:szCs w:val="24"/>
              </w:rPr>
              <w:t>3.</w:t>
            </w:r>
          </w:p>
        </w:tc>
        <w:tc>
          <w:tcPr>
            <w:tcW w:w="9084" w:type="dxa"/>
            <w:tcBorders>
              <w:top w:val="single" w:sz="4" w:space="0" w:color="auto"/>
              <w:left w:val="single" w:sz="4" w:space="0" w:color="auto"/>
              <w:bottom w:val="single" w:sz="4" w:space="0" w:color="auto"/>
              <w:right w:val="single" w:sz="4" w:space="0" w:color="auto"/>
            </w:tcBorders>
            <w:hideMark/>
          </w:tcPr>
          <w:p w14:paraId="43A44BBB" w14:textId="77777777" w:rsidR="00054DE6" w:rsidRPr="00DF5AC0" w:rsidRDefault="00054DE6" w:rsidP="001033DC">
            <w:pPr>
              <w:rPr>
                <w:rFonts w:eastAsia="Calibri" w:cs="Arial"/>
                <w:szCs w:val="24"/>
              </w:rPr>
            </w:pPr>
            <w:r w:rsidRPr="00DF5AC0">
              <w:rPr>
                <w:rFonts w:eastAsia="Calibri" w:cs="Arial"/>
                <w:szCs w:val="24"/>
              </w:rPr>
              <w:t>Procedimiento Gestión de la capacidad</w:t>
            </w:r>
          </w:p>
        </w:tc>
      </w:tr>
      <w:tr w:rsidR="00054DE6" w:rsidRPr="00DF5AC0" w14:paraId="27A3BBCB" w14:textId="77777777" w:rsidTr="001033DC">
        <w:trPr>
          <w:jc w:val="center"/>
        </w:trPr>
        <w:tc>
          <w:tcPr>
            <w:tcW w:w="550" w:type="dxa"/>
            <w:tcBorders>
              <w:top w:val="single" w:sz="4" w:space="0" w:color="auto"/>
              <w:left w:val="single" w:sz="4" w:space="0" w:color="auto"/>
              <w:bottom w:val="single" w:sz="4" w:space="0" w:color="auto"/>
              <w:right w:val="single" w:sz="4" w:space="0" w:color="auto"/>
            </w:tcBorders>
            <w:hideMark/>
          </w:tcPr>
          <w:p w14:paraId="689AAB28" w14:textId="77777777" w:rsidR="00054DE6" w:rsidRPr="00DF5AC0" w:rsidRDefault="00054DE6" w:rsidP="001033DC">
            <w:pPr>
              <w:rPr>
                <w:rFonts w:eastAsia="Calibri" w:cs="Arial"/>
                <w:szCs w:val="24"/>
              </w:rPr>
            </w:pPr>
            <w:r w:rsidRPr="00DF5AC0">
              <w:rPr>
                <w:rFonts w:eastAsia="Calibri" w:cs="Arial"/>
                <w:szCs w:val="24"/>
              </w:rPr>
              <w:t>4.</w:t>
            </w:r>
          </w:p>
        </w:tc>
        <w:tc>
          <w:tcPr>
            <w:tcW w:w="9084" w:type="dxa"/>
            <w:tcBorders>
              <w:top w:val="single" w:sz="4" w:space="0" w:color="auto"/>
              <w:left w:val="single" w:sz="4" w:space="0" w:color="auto"/>
              <w:bottom w:val="single" w:sz="4" w:space="0" w:color="auto"/>
              <w:right w:val="single" w:sz="4" w:space="0" w:color="auto"/>
            </w:tcBorders>
            <w:hideMark/>
          </w:tcPr>
          <w:p w14:paraId="10A511AC" w14:textId="77777777" w:rsidR="00054DE6" w:rsidRPr="00DF5AC0" w:rsidRDefault="00054DE6" w:rsidP="001033DC">
            <w:pPr>
              <w:rPr>
                <w:rFonts w:eastAsia="Calibri" w:cs="Arial"/>
                <w:szCs w:val="24"/>
              </w:rPr>
            </w:pPr>
            <w:r w:rsidRPr="00DF5AC0">
              <w:rPr>
                <w:rFonts w:eastAsia="Calibri" w:cs="Arial"/>
                <w:szCs w:val="24"/>
              </w:rPr>
              <w:t>Procedimiento Recolección Evidencia Digital</w:t>
            </w:r>
          </w:p>
        </w:tc>
      </w:tr>
      <w:tr w:rsidR="00054DE6" w:rsidRPr="00DF5AC0" w14:paraId="3070C6C6" w14:textId="77777777" w:rsidTr="001033DC">
        <w:trPr>
          <w:jc w:val="center"/>
        </w:trPr>
        <w:tc>
          <w:tcPr>
            <w:tcW w:w="550" w:type="dxa"/>
            <w:tcBorders>
              <w:top w:val="single" w:sz="4" w:space="0" w:color="auto"/>
              <w:left w:val="single" w:sz="4" w:space="0" w:color="auto"/>
              <w:bottom w:val="single" w:sz="4" w:space="0" w:color="auto"/>
              <w:right w:val="single" w:sz="4" w:space="0" w:color="auto"/>
            </w:tcBorders>
            <w:hideMark/>
          </w:tcPr>
          <w:p w14:paraId="4F681916" w14:textId="77777777" w:rsidR="00054DE6" w:rsidRPr="00DF5AC0" w:rsidRDefault="00054DE6" w:rsidP="001033DC">
            <w:pPr>
              <w:rPr>
                <w:rFonts w:eastAsia="Calibri" w:cs="Arial"/>
                <w:szCs w:val="24"/>
              </w:rPr>
            </w:pPr>
            <w:r w:rsidRPr="00DF5AC0">
              <w:rPr>
                <w:rFonts w:eastAsia="Calibri" w:cs="Arial"/>
                <w:szCs w:val="24"/>
              </w:rPr>
              <w:t>5.</w:t>
            </w:r>
          </w:p>
        </w:tc>
        <w:tc>
          <w:tcPr>
            <w:tcW w:w="9084" w:type="dxa"/>
            <w:tcBorders>
              <w:top w:val="single" w:sz="4" w:space="0" w:color="auto"/>
              <w:left w:val="single" w:sz="4" w:space="0" w:color="auto"/>
              <w:bottom w:val="single" w:sz="4" w:space="0" w:color="auto"/>
              <w:right w:val="single" w:sz="4" w:space="0" w:color="auto"/>
            </w:tcBorders>
            <w:hideMark/>
          </w:tcPr>
          <w:p w14:paraId="67973FA0" w14:textId="77777777" w:rsidR="00054DE6" w:rsidRPr="00DF5AC0" w:rsidRDefault="00054DE6" w:rsidP="001033DC">
            <w:pPr>
              <w:rPr>
                <w:rFonts w:eastAsia="Calibri" w:cs="Arial"/>
                <w:szCs w:val="24"/>
              </w:rPr>
            </w:pPr>
            <w:r w:rsidRPr="00DF5AC0">
              <w:rPr>
                <w:rFonts w:eastAsia="Calibri" w:cs="Arial"/>
                <w:szCs w:val="24"/>
              </w:rPr>
              <w:t>Procedimiento Gestión de Proveedores</w:t>
            </w:r>
          </w:p>
        </w:tc>
      </w:tr>
      <w:tr w:rsidR="00054DE6" w:rsidRPr="00DF5AC0" w14:paraId="70CCE135" w14:textId="77777777" w:rsidTr="001033DC">
        <w:trPr>
          <w:jc w:val="center"/>
        </w:trPr>
        <w:tc>
          <w:tcPr>
            <w:tcW w:w="550" w:type="dxa"/>
            <w:tcBorders>
              <w:top w:val="single" w:sz="4" w:space="0" w:color="auto"/>
              <w:left w:val="single" w:sz="4" w:space="0" w:color="auto"/>
              <w:bottom w:val="single" w:sz="4" w:space="0" w:color="auto"/>
              <w:right w:val="single" w:sz="4" w:space="0" w:color="auto"/>
            </w:tcBorders>
            <w:hideMark/>
          </w:tcPr>
          <w:p w14:paraId="7186781D" w14:textId="77777777" w:rsidR="00054DE6" w:rsidRPr="00DF5AC0" w:rsidRDefault="00054DE6" w:rsidP="001033DC">
            <w:pPr>
              <w:rPr>
                <w:rFonts w:eastAsia="Calibri" w:cs="Arial"/>
                <w:szCs w:val="24"/>
              </w:rPr>
            </w:pPr>
            <w:r w:rsidRPr="00DF5AC0">
              <w:rPr>
                <w:rFonts w:eastAsia="Calibri" w:cs="Arial"/>
                <w:szCs w:val="24"/>
              </w:rPr>
              <w:t>6.</w:t>
            </w:r>
          </w:p>
        </w:tc>
        <w:tc>
          <w:tcPr>
            <w:tcW w:w="9084" w:type="dxa"/>
            <w:tcBorders>
              <w:top w:val="single" w:sz="4" w:space="0" w:color="auto"/>
              <w:left w:val="single" w:sz="4" w:space="0" w:color="auto"/>
              <w:bottom w:val="single" w:sz="4" w:space="0" w:color="auto"/>
              <w:right w:val="single" w:sz="4" w:space="0" w:color="auto"/>
            </w:tcBorders>
            <w:hideMark/>
          </w:tcPr>
          <w:p w14:paraId="4EBAD6BD" w14:textId="77777777" w:rsidR="00054DE6" w:rsidRPr="00DF5AC0" w:rsidRDefault="00054DE6" w:rsidP="001033DC">
            <w:pPr>
              <w:rPr>
                <w:rFonts w:eastAsia="Calibri" w:cs="Arial"/>
                <w:szCs w:val="24"/>
              </w:rPr>
            </w:pPr>
            <w:r w:rsidRPr="00DF5AC0">
              <w:rPr>
                <w:rFonts w:eastAsia="Calibri" w:cs="Arial"/>
                <w:szCs w:val="24"/>
              </w:rPr>
              <w:t>Manual Organización de la Seguridad de la Información</w:t>
            </w:r>
          </w:p>
        </w:tc>
      </w:tr>
      <w:tr w:rsidR="00054DE6" w:rsidRPr="00DF5AC0" w14:paraId="4FF0B6C6" w14:textId="77777777" w:rsidTr="001033DC">
        <w:trPr>
          <w:jc w:val="center"/>
        </w:trPr>
        <w:tc>
          <w:tcPr>
            <w:tcW w:w="550" w:type="dxa"/>
            <w:tcBorders>
              <w:top w:val="single" w:sz="4" w:space="0" w:color="auto"/>
              <w:left w:val="single" w:sz="4" w:space="0" w:color="auto"/>
              <w:bottom w:val="single" w:sz="4" w:space="0" w:color="auto"/>
              <w:right w:val="single" w:sz="4" w:space="0" w:color="auto"/>
            </w:tcBorders>
            <w:hideMark/>
          </w:tcPr>
          <w:p w14:paraId="7EE89234" w14:textId="77777777" w:rsidR="00054DE6" w:rsidRPr="00DF5AC0" w:rsidRDefault="00054DE6" w:rsidP="001033DC">
            <w:pPr>
              <w:rPr>
                <w:rFonts w:eastAsia="Calibri" w:cs="Arial"/>
                <w:szCs w:val="24"/>
              </w:rPr>
            </w:pPr>
            <w:r w:rsidRPr="00DF5AC0">
              <w:rPr>
                <w:rFonts w:eastAsia="Calibri" w:cs="Arial"/>
                <w:szCs w:val="24"/>
              </w:rPr>
              <w:t>7.</w:t>
            </w:r>
          </w:p>
        </w:tc>
        <w:tc>
          <w:tcPr>
            <w:tcW w:w="9084" w:type="dxa"/>
            <w:tcBorders>
              <w:top w:val="single" w:sz="4" w:space="0" w:color="auto"/>
              <w:left w:val="single" w:sz="4" w:space="0" w:color="auto"/>
              <w:bottom w:val="single" w:sz="4" w:space="0" w:color="auto"/>
              <w:right w:val="single" w:sz="4" w:space="0" w:color="auto"/>
            </w:tcBorders>
            <w:hideMark/>
          </w:tcPr>
          <w:p w14:paraId="3B3DE115" w14:textId="77777777" w:rsidR="00054DE6" w:rsidRPr="00DF5AC0" w:rsidRDefault="00054DE6" w:rsidP="001033DC">
            <w:pPr>
              <w:rPr>
                <w:rFonts w:eastAsia="Calibri" w:cs="Arial"/>
                <w:szCs w:val="24"/>
              </w:rPr>
            </w:pPr>
            <w:r w:rsidRPr="00DF5AC0">
              <w:rPr>
                <w:rFonts w:eastAsia="Calibri" w:cs="Arial"/>
                <w:szCs w:val="24"/>
              </w:rPr>
              <w:t>Manual Adquisición, Desarrollo y Mantenimiento de Sistemas</w:t>
            </w:r>
          </w:p>
        </w:tc>
      </w:tr>
      <w:tr w:rsidR="00054DE6" w:rsidRPr="00DF5AC0" w14:paraId="755EDA88" w14:textId="77777777" w:rsidTr="001033DC">
        <w:trPr>
          <w:jc w:val="center"/>
        </w:trPr>
        <w:tc>
          <w:tcPr>
            <w:tcW w:w="550" w:type="dxa"/>
            <w:tcBorders>
              <w:top w:val="single" w:sz="4" w:space="0" w:color="auto"/>
              <w:left w:val="single" w:sz="4" w:space="0" w:color="auto"/>
              <w:bottom w:val="single" w:sz="4" w:space="0" w:color="auto"/>
              <w:right w:val="single" w:sz="4" w:space="0" w:color="auto"/>
            </w:tcBorders>
            <w:hideMark/>
          </w:tcPr>
          <w:p w14:paraId="60A0A318" w14:textId="77777777" w:rsidR="00054DE6" w:rsidRPr="00DF5AC0" w:rsidRDefault="00054DE6" w:rsidP="001033DC">
            <w:pPr>
              <w:rPr>
                <w:rFonts w:eastAsia="Calibri" w:cs="Arial"/>
                <w:szCs w:val="24"/>
              </w:rPr>
            </w:pPr>
            <w:r w:rsidRPr="00DF5AC0">
              <w:rPr>
                <w:rFonts w:eastAsia="Calibri" w:cs="Arial"/>
                <w:szCs w:val="24"/>
              </w:rPr>
              <w:t>8.</w:t>
            </w:r>
          </w:p>
        </w:tc>
        <w:tc>
          <w:tcPr>
            <w:tcW w:w="9084" w:type="dxa"/>
            <w:tcBorders>
              <w:top w:val="single" w:sz="4" w:space="0" w:color="auto"/>
              <w:left w:val="single" w:sz="4" w:space="0" w:color="auto"/>
              <w:bottom w:val="single" w:sz="4" w:space="0" w:color="auto"/>
              <w:right w:val="single" w:sz="4" w:space="0" w:color="auto"/>
            </w:tcBorders>
            <w:hideMark/>
          </w:tcPr>
          <w:p w14:paraId="0D9DAF68" w14:textId="77777777" w:rsidR="00054DE6" w:rsidRPr="00DF5AC0" w:rsidRDefault="00054DE6" w:rsidP="001033DC">
            <w:pPr>
              <w:rPr>
                <w:rFonts w:eastAsia="Calibri" w:cs="Arial"/>
                <w:szCs w:val="24"/>
              </w:rPr>
            </w:pPr>
            <w:r w:rsidRPr="00DF5AC0">
              <w:rPr>
                <w:rFonts w:eastAsia="Calibri" w:cs="Arial"/>
                <w:szCs w:val="24"/>
              </w:rPr>
              <w:t>Procedimiento Gestión de crisis y Plan de Respuesta a Incidentes Informáticos.</w:t>
            </w:r>
          </w:p>
        </w:tc>
      </w:tr>
      <w:tr w:rsidR="00054DE6" w:rsidRPr="00DF5AC0" w14:paraId="13A8C419" w14:textId="77777777" w:rsidTr="001033DC">
        <w:trPr>
          <w:jc w:val="center"/>
        </w:trPr>
        <w:tc>
          <w:tcPr>
            <w:tcW w:w="550" w:type="dxa"/>
            <w:tcBorders>
              <w:top w:val="single" w:sz="4" w:space="0" w:color="auto"/>
              <w:left w:val="single" w:sz="4" w:space="0" w:color="auto"/>
              <w:bottom w:val="single" w:sz="4" w:space="0" w:color="auto"/>
              <w:right w:val="single" w:sz="4" w:space="0" w:color="auto"/>
            </w:tcBorders>
            <w:hideMark/>
          </w:tcPr>
          <w:p w14:paraId="52F2849F" w14:textId="77777777" w:rsidR="00054DE6" w:rsidRPr="00DF5AC0" w:rsidRDefault="00054DE6" w:rsidP="001033DC">
            <w:pPr>
              <w:rPr>
                <w:rFonts w:eastAsia="Calibri" w:cs="Arial"/>
                <w:szCs w:val="24"/>
              </w:rPr>
            </w:pPr>
            <w:r w:rsidRPr="00DF5AC0">
              <w:rPr>
                <w:rFonts w:eastAsia="Calibri" w:cs="Arial"/>
                <w:szCs w:val="24"/>
              </w:rPr>
              <w:t>9.</w:t>
            </w:r>
          </w:p>
        </w:tc>
        <w:tc>
          <w:tcPr>
            <w:tcW w:w="9084" w:type="dxa"/>
            <w:tcBorders>
              <w:top w:val="single" w:sz="4" w:space="0" w:color="auto"/>
              <w:left w:val="single" w:sz="4" w:space="0" w:color="auto"/>
              <w:bottom w:val="single" w:sz="4" w:space="0" w:color="auto"/>
              <w:right w:val="single" w:sz="4" w:space="0" w:color="auto"/>
            </w:tcBorders>
            <w:hideMark/>
          </w:tcPr>
          <w:p w14:paraId="3CD6B349" w14:textId="77777777" w:rsidR="00054DE6" w:rsidRPr="00DF5AC0" w:rsidRDefault="00054DE6" w:rsidP="001033DC">
            <w:pPr>
              <w:rPr>
                <w:rFonts w:eastAsia="Calibri" w:cs="Arial"/>
                <w:szCs w:val="24"/>
              </w:rPr>
            </w:pPr>
            <w:r w:rsidRPr="00DF5AC0">
              <w:rPr>
                <w:rFonts w:eastAsia="Calibri" w:cs="Arial"/>
                <w:szCs w:val="24"/>
              </w:rPr>
              <w:t>Procedimientos de Gestión de Activos</w:t>
            </w:r>
          </w:p>
        </w:tc>
      </w:tr>
      <w:tr w:rsidR="00054DE6" w:rsidRPr="00DF5AC0" w14:paraId="3319BE82" w14:textId="77777777" w:rsidTr="001033DC">
        <w:trPr>
          <w:jc w:val="center"/>
        </w:trPr>
        <w:tc>
          <w:tcPr>
            <w:tcW w:w="550" w:type="dxa"/>
            <w:tcBorders>
              <w:top w:val="single" w:sz="4" w:space="0" w:color="auto"/>
              <w:left w:val="single" w:sz="4" w:space="0" w:color="auto"/>
              <w:bottom w:val="single" w:sz="4" w:space="0" w:color="auto"/>
              <w:right w:val="single" w:sz="4" w:space="0" w:color="auto"/>
            </w:tcBorders>
            <w:hideMark/>
          </w:tcPr>
          <w:p w14:paraId="4C77BEFC" w14:textId="77777777" w:rsidR="00054DE6" w:rsidRPr="00DF5AC0" w:rsidRDefault="00054DE6" w:rsidP="001033DC">
            <w:pPr>
              <w:rPr>
                <w:rFonts w:eastAsia="Calibri" w:cs="Arial"/>
                <w:szCs w:val="24"/>
              </w:rPr>
            </w:pPr>
            <w:r w:rsidRPr="00DF5AC0">
              <w:rPr>
                <w:rFonts w:eastAsia="Calibri" w:cs="Arial"/>
                <w:szCs w:val="24"/>
              </w:rPr>
              <w:t>10.</w:t>
            </w:r>
          </w:p>
        </w:tc>
        <w:tc>
          <w:tcPr>
            <w:tcW w:w="9084" w:type="dxa"/>
            <w:tcBorders>
              <w:top w:val="single" w:sz="4" w:space="0" w:color="auto"/>
              <w:left w:val="single" w:sz="4" w:space="0" w:color="auto"/>
              <w:bottom w:val="single" w:sz="4" w:space="0" w:color="auto"/>
              <w:right w:val="single" w:sz="4" w:space="0" w:color="auto"/>
            </w:tcBorders>
            <w:hideMark/>
          </w:tcPr>
          <w:p w14:paraId="28E6A376" w14:textId="77777777" w:rsidR="00054DE6" w:rsidRPr="00DF5AC0" w:rsidRDefault="00054DE6" w:rsidP="001033DC">
            <w:pPr>
              <w:rPr>
                <w:rFonts w:eastAsia="Calibri" w:cs="Arial"/>
                <w:szCs w:val="24"/>
              </w:rPr>
            </w:pPr>
            <w:r w:rsidRPr="00DF5AC0">
              <w:rPr>
                <w:rFonts w:eastAsia="Calibri" w:cs="Arial"/>
                <w:szCs w:val="24"/>
              </w:rPr>
              <w:t>Procedimiento Gestión de Vulnerabilidades</w:t>
            </w:r>
          </w:p>
        </w:tc>
      </w:tr>
      <w:tr w:rsidR="00054DE6" w:rsidRPr="00DF5AC0" w14:paraId="3CDD5EF7" w14:textId="77777777" w:rsidTr="001033DC">
        <w:trPr>
          <w:jc w:val="center"/>
        </w:trPr>
        <w:tc>
          <w:tcPr>
            <w:tcW w:w="550" w:type="dxa"/>
            <w:tcBorders>
              <w:top w:val="single" w:sz="4" w:space="0" w:color="auto"/>
              <w:left w:val="single" w:sz="4" w:space="0" w:color="auto"/>
              <w:bottom w:val="single" w:sz="4" w:space="0" w:color="auto"/>
              <w:right w:val="single" w:sz="4" w:space="0" w:color="auto"/>
            </w:tcBorders>
            <w:hideMark/>
          </w:tcPr>
          <w:p w14:paraId="7DAE567E" w14:textId="77777777" w:rsidR="00054DE6" w:rsidRPr="00DF5AC0" w:rsidRDefault="00054DE6" w:rsidP="001033DC">
            <w:pPr>
              <w:rPr>
                <w:rFonts w:eastAsia="Calibri" w:cs="Arial"/>
                <w:szCs w:val="24"/>
              </w:rPr>
            </w:pPr>
            <w:r w:rsidRPr="00DF5AC0">
              <w:rPr>
                <w:rFonts w:eastAsia="Calibri" w:cs="Arial"/>
                <w:szCs w:val="24"/>
              </w:rPr>
              <w:t>11.</w:t>
            </w:r>
          </w:p>
        </w:tc>
        <w:tc>
          <w:tcPr>
            <w:tcW w:w="9084" w:type="dxa"/>
            <w:tcBorders>
              <w:top w:val="single" w:sz="4" w:space="0" w:color="auto"/>
              <w:left w:val="single" w:sz="4" w:space="0" w:color="auto"/>
              <w:bottom w:val="single" w:sz="4" w:space="0" w:color="auto"/>
              <w:right w:val="single" w:sz="4" w:space="0" w:color="auto"/>
            </w:tcBorders>
            <w:hideMark/>
          </w:tcPr>
          <w:p w14:paraId="243914BD" w14:textId="77777777" w:rsidR="00054DE6" w:rsidRPr="00DF5AC0" w:rsidRDefault="00054DE6" w:rsidP="001033DC">
            <w:pPr>
              <w:rPr>
                <w:rFonts w:eastAsia="Calibri" w:cs="Arial"/>
                <w:szCs w:val="24"/>
              </w:rPr>
            </w:pPr>
            <w:r w:rsidRPr="00DF5AC0">
              <w:rPr>
                <w:rFonts w:eastAsia="Calibri" w:cs="Arial"/>
                <w:szCs w:val="24"/>
              </w:rPr>
              <w:t>Metodología y Herramienta de Gestión de Riesgos de Seguridad de la Información y Ciberseguridad.</w:t>
            </w:r>
          </w:p>
        </w:tc>
      </w:tr>
      <w:tr w:rsidR="00054DE6" w:rsidRPr="00DF5AC0" w14:paraId="3C231EA7" w14:textId="77777777" w:rsidTr="001033DC">
        <w:trPr>
          <w:trHeight w:val="269"/>
          <w:jc w:val="center"/>
        </w:trPr>
        <w:tc>
          <w:tcPr>
            <w:tcW w:w="550" w:type="dxa"/>
            <w:tcBorders>
              <w:top w:val="single" w:sz="4" w:space="0" w:color="auto"/>
              <w:left w:val="single" w:sz="4" w:space="0" w:color="auto"/>
              <w:bottom w:val="single" w:sz="4" w:space="0" w:color="auto"/>
              <w:right w:val="single" w:sz="4" w:space="0" w:color="auto"/>
            </w:tcBorders>
          </w:tcPr>
          <w:p w14:paraId="13910E70" w14:textId="77777777" w:rsidR="00054DE6" w:rsidRPr="00DF5AC0" w:rsidRDefault="00054DE6" w:rsidP="001033DC">
            <w:pPr>
              <w:rPr>
                <w:rFonts w:eastAsia="Calibri" w:cs="Arial"/>
                <w:szCs w:val="24"/>
              </w:rPr>
            </w:pPr>
          </w:p>
        </w:tc>
        <w:tc>
          <w:tcPr>
            <w:tcW w:w="9084" w:type="dxa"/>
            <w:tcBorders>
              <w:top w:val="single" w:sz="4" w:space="0" w:color="auto"/>
              <w:left w:val="single" w:sz="4" w:space="0" w:color="auto"/>
              <w:bottom w:val="single" w:sz="4" w:space="0" w:color="auto"/>
              <w:right w:val="single" w:sz="4" w:space="0" w:color="auto"/>
            </w:tcBorders>
            <w:hideMark/>
          </w:tcPr>
          <w:p w14:paraId="3EE396F6" w14:textId="77777777" w:rsidR="00054DE6" w:rsidRPr="00DF5AC0" w:rsidRDefault="00054DE6" w:rsidP="001033DC">
            <w:pPr>
              <w:rPr>
                <w:rFonts w:eastAsia="Calibri" w:cs="Arial"/>
                <w:szCs w:val="24"/>
              </w:rPr>
            </w:pPr>
            <w:r w:rsidRPr="00DF5AC0">
              <w:rPr>
                <w:rFonts w:eastAsia="Calibri" w:cs="Arial"/>
                <w:szCs w:val="24"/>
              </w:rPr>
              <w:t>NOTA: Todos estos procedimientos fueron divulgados y presentados al área de tecnología y mesa de ayuda.</w:t>
            </w:r>
          </w:p>
        </w:tc>
      </w:tr>
    </w:tbl>
    <w:p w14:paraId="2A5BCADB" w14:textId="77777777" w:rsidR="00054DE6" w:rsidRPr="00DF5AC0" w:rsidRDefault="00054DE6" w:rsidP="00054DE6">
      <w:pPr>
        <w:jc w:val="center"/>
        <w:rPr>
          <w:rFonts w:cs="Arial"/>
          <w:i/>
          <w:color w:val="002060"/>
          <w:sz w:val="18"/>
          <w:szCs w:val="18"/>
        </w:rPr>
      </w:pPr>
      <w:r w:rsidRPr="00DF5AC0">
        <w:rPr>
          <w:rFonts w:cs="Arial"/>
          <w:i/>
          <w:color w:val="002060"/>
          <w:sz w:val="18"/>
          <w:szCs w:val="18"/>
        </w:rPr>
        <w:t>F</w:t>
      </w:r>
      <w:r w:rsidRPr="00DF5AC0">
        <w:rPr>
          <w:rFonts w:cs="Arial"/>
          <w:i/>
          <w:color w:val="002060"/>
          <w:sz w:val="18"/>
          <w:szCs w:val="18"/>
          <w:shd w:val="clear" w:color="auto" w:fill="FFFFFF"/>
        </w:rPr>
        <w:t>uente: Oficina Asesora de Planeación (Gestión Tics), UAE, Cuerpo Oficial de Bomberos de Bogotá</w:t>
      </w:r>
    </w:p>
    <w:p w14:paraId="1E81F366" w14:textId="77777777" w:rsidR="00054DE6" w:rsidRPr="00DF5AC0" w:rsidRDefault="00054DE6" w:rsidP="00054DE6">
      <w:pPr>
        <w:pStyle w:val="xxxmsolistparagraph"/>
        <w:shd w:val="clear" w:color="auto" w:fill="FFFFFF"/>
        <w:spacing w:before="0" w:beforeAutospacing="0" w:after="0" w:afterAutospacing="0" w:line="233" w:lineRule="atLeast"/>
        <w:jc w:val="both"/>
        <w:rPr>
          <w:rFonts w:ascii="Arial" w:hAnsi="Arial" w:cs="Arial"/>
          <w:b/>
          <w:bCs/>
          <w:sz w:val="24"/>
          <w:szCs w:val="24"/>
        </w:rPr>
      </w:pPr>
    </w:p>
    <w:p w14:paraId="7A636099" w14:textId="77777777" w:rsidR="00054DE6" w:rsidRPr="00DF5AC0" w:rsidRDefault="00054DE6" w:rsidP="00757B0A">
      <w:pPr>
        <w:pStyle w:val="xxxmsolistparagraph"/>
        <w:numPr>
          <w:ilvl w:val="0"/>
          <w:numId w:val="50"/>
        </w:numPr>
        <w:shd w:val="clear" w:color="auto" w:fill="FFFFFF"/>
        <w:spacing w:before="0" w:beforeAutospacing="0" w:after="0" w:afterAutospacing="0" w:line="233" w:lineRule="atLeast"/>
        <w:jc w:val="both"/>
        <w:rPr>
          <w:rFonts w:ascii="Arial" w:hAnsi="Arial" w:cs="Arial"/>
          <w:b/>
          <w:bCs/>
          <w:sz w:val="24"/>
          <w:szCs w:val="24"/>
        </w:rPr>
      </w:pPr>
      <w:r w:rsidRPr="00DF5AC0">
        <w:rPr>
          <w:rFonts w:ascii="Arial" w:hAnsi="Arial" w:cs="Arial"/>
          <w:b/>
          <w:bCs/>
          <w:sz w:val="24"/>
          <w:szCs w:val="24"/>
        </w:rPr>
        <w:t>Meta: Implementar 100% del programa de arquitectura ti conforme a las necesidades de la UAECOB.</w:t>
      </w:r>
    </w:p>
    <w:p w14:paraId="517DD7E6" w14:textId="77777777" w:rsidR="00054DE6" w:rsidRPr="00DF5AC0" w:rsidRDefault="00054DE6" w:rsidP="00054DE6">
      <w:pPr>
        <w:pStyle w:val="xxxmsolistparagraph"/>
        <w:shd w:val="clear" w:color="auto" w:fill="FFFFFF"/>
        <w:spacing w:before="0" w:beforeAutospacing="0" w:after="0" w:afterAutospacing="0" w:line="233" w:lineRule="atLeast"/>
        <w:jc w:val="both"/>
        <w:rPr>
          <w:rFonts w:ascii="Arial" w:hAnsi="Arial" w:cs="Arial"/>
          <w:b/>
          <w:bCs/>
          <w:sz w:val="24"/>
          <w:szCs w:val="24"/>
        </w:rPr>
      </w:pPr>
    </w:p>
    <w:p w14:paraId="63D07861" w14:textId="77777777" w:rsidR="00054DE6" w:rsidRPr="00DF5AC0" w:rsidRDefault="00054DE6" w:rsidP="00054DE6">
      <w:pPr>
        <w:pStyle w:val="xxxmsolistparagraph"/>
        <w:shd w:val="clear" w:color="auto" w:fill="FFFFFF"/>
        <w:spacing w:before="0" w:beforeAutospacing="0" w:after="0" w:afterAutospacing="0" w:line="233" w:lineRule="atLeast"/>
        <w:ind w:left="360"/>
        <w:jc w:val="both"/>
        <w:rPr>
          <w:rFonts w:ascii="Arial" w:hAnsi="Arial" w:cs="Arial"/>
          <w:sz w:val="24"/>
          <w:szCs w:val="24"/>
        </w:rPr>
      </w:pPr>
      <w:r w:rsidRPr="00DF5AC0">
        <w:rPr>
          <w:rFonts w:ascii="Arial" w:hAnsi="Arial" w:cs="Arial"/>
          <w:sz w:val="24"/>
          <w:szCs w:val="24"/>
        </w:rPr>
        <w:t>Dentro de los proyectos para la actualización y mantenimiento de la arquitectura tecnológica se destacan los siguientes logros:</w:t>
      </w:r>
    </w:p>
    <w:p w14:paraId="4FA71BAC" w14:textId="77777777" w:rsidR="00054DE6" w:rsidRPr="00DF5AC0" w:rsidRDefault="00054DE6" w:rsidP="00054DE6">
      <w:pPr>
        <w:pStyle w:val="xxxmsolistparagraph"/>
        <w:shd w:val="clear" w:color="auto" w:fill="FFFFFF"/>
        <w:spacing w:before="0" w:beforeAutospacing="0" w:after="0" w:afterAutospacing="0" w:line="233" w:lineRule="atLeast"/>
        <w:ind w:left="360"/>
        <w:jc w:val="both"/>
        <w:rPr>
          <w:rFonts w:ascii="Arial" w:hAnsi="Arial" w:cs="Arial"/>
          <w:b/>
          <w:bCs/>
          <w:sz w:val="24"/>
          <w:szCs w:val="24"/>
        </w:rPr>
      </w:pPr>
    </w:p>
    <w:p w14:paraId="58DD67AE" w14:textId="77777777" w:rsidR="00054DE6" w:rsidRPr="00DF5AC0" w:rsidRDefault="00054DE6" w:rsidP="00757B0A">
      <w:pPr>
        <w:pStyle w:val="xxxmsolistparagraph"/>
        <w:numPr>
          <w:ilvl w:val="0"/>
          <w:numId w:val="48"/>
        </w:numPr>
        <w:shd w:val="clear" w:color="auto" w:fill="FFFFFF"/>
        <w:spacing w:before="0" w:beforeAutospacing="0" w:after="0" w:afterAutospacing="0" w:line="233" w:lineRule="atLeast"/>
        <w:jc w:val="both"/>
        <w:rPr>
          <w:rFonts w:ascii="Arial" w:hAnsi="Arial" w:cs="Arial"/>
          <w:sz w:val="24"/>
          <w:szCs w:val="24"/>
        </w:rPr>
      </w:pPr>
      <w:r w:rsidRPr="00DF5AC0">
        <w:rPr>
          <w:rFonts w:ascii="Arial" w:hAnsi="Arial" w:cs="Arial"/>
          <w:sz w:val="24"/>
          <w:szCs w:val="24"/>
        </w:rPr>
        <w:t>Siendo los radios de comunicación una de las herramientas más importantes para la misionalidad del Bombero, se entregaron 86 radios y 711 baterías, al igual que se realizó el mantenimiento de 246 radios portátiles, 17 radios base y 102 móviles que se encontraban con problemas de hardware.</w:t>
      </w:r>
    </w:p>
    <w:p w14:paraId="40DF6204" w14:textId="77777777" w:rsidR="00054DE6" w:rsidRPr="00DF5AC0" w:rsidRDefault="00054DE6" w:rsidP="00054DE6">
      <w:pPr>
        <w:pStyle w:val="xxxmsolistparagraph"/>
        <w:shd w:val="clear" w:color="auto" w:fill="FFFFFF"/>
        <w:spacing w:before="0" w:beforeAutospacing="0" w:after="0" w:afterAutospacing="0" w:line="233" w:lineRule="atLeast"/>
        <w:ind w:left="720"/>
        <w:jc w:val="both"/>
        <w:rPr>
          <w:rFonts w:ascii="Arial" w:hAnsi="Arial" w:cs="Arial"/>
          <w:sz w:val="24"/>
          <w:szCs w:val="24"/>
        </w:rPr>
      </w:pPr>
    </w:p>
    <w:p w14:paraId="54C00B31" w14:textId="77777777" w:rsidR="00054DE6" w:rsidRPr="00DF5AC0" w:rsidRDefault="00054DE6" w:rsidP="00757B0A">
      <w:pPr>
        <w:pStyle w:val="Prrafodelista"/>
        <w:numPr>
          <w:ilvl w:val="0"/>
          <w:numId w:val="48"/>
        </w:numPr>
        <w:shd w:val="clear" w:color="auto" w:fill="FFFFFF"/>
        <w:tabs>
          <w:tab w:val="left" w:pos="709"/>
        </w:tabs>
        <w:spacing w:line="233" w:lineRule="atLeast"/>
        <w:ind w:right="-94"/>
        <w:rPr>
          <w:rFonts w:cs="Arial"/>
          <w:szCs w:val="24"/>
        </w:rPr>
      </w:pPr>
      <w:r w:rsidRPr="00DF5AC0">
        <w:rPr>
          <w:rFonts w:cs="Arial"/>
          <w:szCs w:val="24"/>
        </w:rPr>
        <w:t>Se actualizaron 430 equipos de cómputo dando prioridad de la actualización tecnológica a las Estaciones de Bomberos y mediante la modalidad de alquiler de equipos al personal administrativo.</w:t>
      </w:r>
    </w:p>
    <w:p w14:paraId="667A4B89" w14:textId="77777777" w:rsidR="00054DE6" w:rsidRPr="00DF5AC0" w:rsidRDefault="00054DE6" w:rsidP="00054DE6">
      <w:pPr>
        <w:pStyle w:val="Prrafodelista"/>
        <w:rPr>
          <w:rFonts w:cs="Arial"/>
          <w:szCs w:val="24"/>
        </w:rPr>
      </w:pPr>
    </w:p>
    <w:p w14:paraId="7CB0C6D2" w14:textId="77777777" w:rsidR="00054DE6" w:rsidRPr="00DF5AC0" w:rsidRDefault="00054DE6" w:rsidP="00054DE6">
      <w:pPr>
        <w:pStyle w:val="Prrafodelista"/>
        <w:shd w:val="clear" w:color="auto" w:fill="FFFFFF"/>
        <w:tabs>
          <w:tab w:val="left" w:pos="709"/>
        </w:tabs>
        <w:spacing w:line="233" w:lineRule="atLeast"/>
        <w:ind w:right="-94"/>
        <w:rPr>
          <w:rFonts w:cs="Arial"/>
          <w:szCs w:val="24"/>
        </w:rPr>
      </w:pPr>
    </w:p>
    <w:p w14:paraId="24C85064" w14:textId="77777777" w:rsidR="00054DE6" w:rsidRPr="00DF5AC0" w:rsidRDefault="00054DE6" w:rsidP="00757B0A">
      <w:pPr>
        <w:pStyle w:val="xxxmsolistparagraph"/>
        <w:numPr>
          <w:ilvl w:val="0"/>
          <w:numId w:val="48"/>
        </w:numPr>
        <w:shd w:val="clear" w:color="auto" w:fill="FFFFFF"/>
        <w:spacing w:before="0" w:beforeAutospacing="0" w:after="0" w:afterAutospacing="0" w:line="233" w:lineRule="atLeast"/>
        <w:jc w:val="both"/>
        <w:rPr>
          <w:rFonts w:ascii="Arial" w:hAnsi="Arial" w:cs="Arial"/>
          <w:sz w:val="24"/>
          <w:szCs w:val="24"/>
        </w:rPr>
      </w:pPr>
      <w:r w:rsidRPr="00DF5AC0">
        <w:rPr>
          <w:rFonts w:ascii="Arial" w:hAnsi="Arial" w:cs="Arial"/>
          <w:sz w:val="24"/>
          <w:szCs w:val="24"/>
        </w:rPr>
        <w:t>Se modernizó la Central de Despacho y se actualizó la Sala de Crisis; se actualizaron los Video Wall de las dos salas, se instalaron pantallas táctiles interactivas y se instalaron equipos de audio y video que permiten la automatización de la solución.</w:t>
      </w:r>
    </w:p>
    <w:p w14:paraId="33C0C799" w14:textId="77777777" w:rsidR="00054DE6" w:rsidRPr="00DF5AC0" w:rsidRDefault="00054DE6" w:rsidP="00054DE6">
      <w:pPr>
        <w:pStyle w:val="xxxmsolistparagraph"/>
        <w:shd w:val="clear" w:color="auto" w:fill="FFFFFF"/>
        <w:spacing w:before="0" w:beforeAutospacing="0" w:after="0" w:afterAutospacing="0" w:line="233" w:lineRule="atLeast"/>
        <w:ind w:left="1080"/>
        <w:jc w:val="both"/>
        <w:rPr>
          <w:rFonts w:ascii="Arial" w:hAnsi="Arial" w:cs="Arial"/>
          <w:sz w:val="24"/>
          <w:szCs w:val="24"/>
        </w:rPr>
      </w:pPr>
    </w:p>
    <w:p w14:paraId="05B60610" w14:textId="77777777" w:rsidR="00054DE6" w:rsidRPr="00DF5AC0" w:rsidRDefault="00054DE6" w:rsidP="00757B0A">
      <w:pPr>
        <w:pStyle w:val="xxxmsolistparagraph"/>
        <w:numPr>
          <w:ilvl w:val="0"/>
          <w:numId w:val="48"/>
        </w:numPr>
        <w:shd w:val="clear" w:color="auto" w:fill="FFFFFF"/>
        <w:spacing w:before="0" w:beforeAutospacing="0" w:after="0" w:afterAutospacing="0" w:line="233" w:lineRule="atLeast"/>
        <w:jc w:val="both"/>
        <w:rPr>
          <w:rFonts w:ascii="Arial" w:hAnsi="Arial" w:cs="Arial"/>
          <w:sz w:val="24"/>
          <w:szCs w:val="24"/>
        </w:rPr>
      </w:pPr>
      <w:r w:rsidRPr="00DF5AC0">
        <w:rPr>
          <w:rFonts w:ascii="Arial" w:hAnsi="Arial" w:cs="Arial"/>
          <w:sz w:val="24"/>
          <w:szCs w:val="24"/>
        </w:rPr>
        <w:t>Se realizó la automatización de la Sala de Audiencias dentro del mismo espacio físico de la Sala de Crisis para el aprovechamiento de los recursos.</w:t>
      </w:r>
    </w:p>
    <w:p w14:paraId="3313403F" w14:textId="77777777" w:rsidR="00054DE6" w:rsidRPr="00DF5AC0" w:rsidRDefault="00054DE6" w:rsidP="00054DE6">
      <w:pPr>
        <w:pStyle w:val="xxxmsolistparagraph"/>
        <w:shd w:val="clear" w:color="auto" w:fill="FFFFFF"/>
        <w:spacing w:before="0" w:beforeAutospacing="0" w:after="0" w:afterAutospacing="0" w:line="233" w:lineRule="atLeast"/>
        <w:jc w:val="both"/>
        <w:rPr>
          <w:rFonts w:ascii="Arial" w:hAnsi="Arial" w:cs="Arial"/>
          <w:sz w:val="24"/>
          <w:szCs w:val="24"/>
        </w:rPr>
      </w:pPr>
    </w:p>
    <w:p w14:paraId="04947FB7" w14:textId="77777777" w:rsidR="00054DE6" w:rsidRPr="00DF5AC0" w:rsidRDefault="00054DE6" w:rsidP="00757B0A">
      <w:pPr>
        <w:pStyle w:val="xxxmsolistparagraph"/>
        <w:numPr>
          <w:ilvl w:val="0"/>
          <w:numId w:val="48"/>
        </w:numPr>
        <w:shd w:val="clear" w:color="auto" w:fill="FFFFFF"/>
        <w:spacing w:before="0" w:beforeAutospacing="0" w:after="0" w:afterAutospacing="0" w:line="233" w:lineRule="atLeast"/>
        <w:jc w:val="both"/>
        <w:rPr>
          <w:rFonts w:ascii="Arial" w:hAnsi="Arial" w:cs="Arial"/>
          <w:sz w:val="24"/>
          <w:szCs w:val="24"/>
        </w:rPr>
      </w:pPr>
      <w:r w:rsidRPr="00DF5AC0">
        <w:rPr>
          <w:rFonts w:ascii="Arial" w:hAnsi="Arial" w:cs="Arial"/>
          <w:sz w:val="24"/>
          <w:szCs w:val="24"/>
        </w:rPr>
        <w:t>Se modernizó y automatizó la Sala de Monitoreo para el apoyo del sistema de gestión de riesgo.</w:t>
      </w:r>
    </w:p>
    <w:p w14:paraId="4FF44641" w14:textId="77777777" w:rsidR="00054DE6" w:rsidRPr="00DF5AC0" w:rsidRDefault="00054DE6" w:rsidP="00054DE6">
      <w:pPr>
        <w:pStyle w:val="xxxmsolistparagraph"/>
        <w:shd w:val="clear" w:color="auto" w:fill="FFFFFF"/>
        <w:spacing w:before="0" w:beforeAutospacing="0" w:after="0" w:afterAutospacing="0" w:line="233" w:lineRule="atLeast"/>
        <w:jc w:val="both"/>
        <w:rPr>
          <w:rFonts w:ascii="Arial" w:hAnsi="Arial" w:cs="Arial"/>
          <w:sz w:val="24"/>
          <w:szCs w:val="24"/>
        </w:rPr>
      </w:pPr>
    </w:p>
    <w:p w14:paraId="6937FCFC" w14:textId="77777777" w:rsidR="00054DE6" w:rsidRPr="00DF5AC0" w:rsidRDefault="00054DE6" w:rsidP="00757B0A">
      <w:pPr>
        <w:pStyle w:val="xxxmsolistparagraph"/>
        <w:numPr>
          <w:ilvl w:val="0"/>
          <w:numId w:val="48"/>
        </w:numPr>
        <w:shd w:val="clear" w:color="auto" w:fill="FFFFFF"/>
        <w:spacing w:before="0" w:beforeAutospacing="0" w:after="0" w:afterAutospacing="0" w:line="233" w:lineRule="atLeast"/>
        <w:jc w:val="both"/>
        <w:rPr>
          <w:rFonts w:ascii="Arial" w:hAnsi="Arial" w:cs="Arial"/>
          <w:sz w:val="24"/>
          <w:szCs w:val="24"/>
        </w:rPr>
      </w:pPr>
      <w:r w:rsidRPr="00DF5AC0">
        <w:rPr>
          <w:rFonts w:ascii="Arial" w:hAnsi="Arial" w:cs="Arial"/>
          <w:sz w:val="24"/>
          <w:szCs w:val="24"/>
        </w:rPr>
        <w:t>Se adquirió y se puso en funcionamiento un sistema hiperconvergente y servidores para actualizar la infraestructura de servidores y virtualización, permitiendo mejorar el performance de las aplicaciones y bases de datos de la entidad.</w:t>
      </w:r>
    </w:p>
    <w:p w14:paraId="23F1336E" w14:textId="77777777" w:rsidR="00054DE6" w:rsidRPr="00DF5AC0" w:rsidRDefault="00054DE6" w:rsidP="00054DE6">
      <w:pPr>
        <w:pStyle w:val="Prrafodelista"/>
        <w:rPr>
          <w:rFonts w:cs="Arial"/>
          <w:szCs w:val="24"/>
        </w:rPr>
      </w:pPr>
    </w:p>
    <w:p w14:paraId="774EBB4E" w14:textId="77777777" w:rsidR="00054DE6" w:rsidRPr="00DF5AC0" w:rsidRDefault="00054DE6" w:rsidP="00757B0A">
      <w:pPr>
        <w:pStyle w:val="xxxmsolistparagraph"/>
        <w:numPr>
          <w:ilvl w:val="0"/>
          <w:numId w:val="48"/>
        </w:numPr>
        <w:shd w:val="clear" w:color="auto" w:fill="FFFFFF"/>
        <w:spacing w:before="0" w:beforeAutospacing="0" w:after="0" w:afterAutospacing="0" w:line="233" w:lineRule="atLeast"/>
        <w:jc w:val="both"/>
        <w:rPr>
          <w:rFonts w:ascii="Arial" w:hAnsi="Arial" w:cs="Arial"/>
          <w:sz w:val="24"/>
          <w:szCs w:val="24"/>
        </w:rPr>
      </w:pPr>
      <w:r w:rsidRPr="00DF5AC0">
        <w:rPr>
          <w:rFonts w:ascii="Arial" w:hAnsi="Arial" w:cs="Arial"/>
          <w:sz w:val="24"/>
          <w:szCs w:val="24"/>
        </w:rPr>
        <w:t>Se ha proporcionado el mantenimiento correctivo y preventivo de todos los equipos para la protección de la infraestructura de TI como son: aires acondicionados, UPS y sistemas de video vigilancia:</w:t>
      </w:r>
    </w:p>
    <w:p w14:paraId="22748FF5" w14:textId="77777777" w:rsidR="00054DE6" w:rsidRPr="00DF5AC0" w:rsidRDefault="00054DE6" w:rsidP="00054DE6">
      <w:pPr>
        <w:pStyle w:val="Prrafodelista"/>
        <w:rPr>
          <w:rFonts w:cs="Arial"/>
          <w:szCs w:val="24"/>
        </w:rPr>
      </w:pPr>
    </w:p>
    <w:p w14:paraId="6CC35DC7" w14:textId="77777777" w:rsidR="00054DE6" w:rsidRPr="00DF5AC0" w:rsidRDefault="00054DE6" w:rsidP="00757B0A">
      <w:pPr>
        <w:pStyle w:val="xxxmsolistparagraph"/>
        <w:numPr>
          <w:ilvl w:val="0"/>
          <w:numId w:val="48"/>
        </w:numPr>
        <w:shd w:val="clear" w:color="auto" w:fill="FFFFFF"/>
        <w:spacing w:before="0" w:beforeAutospacing="0" w:after="0" w:afterAutospacing="0" w:line="233" w:lineRule="atLeast"/>
        <w:jc w:val="both"/>
        <w:rPr>
          <w:rFonts w:ascii="Arial" w:hAnsi="Arial" w:cs="Arial"/>
          <w:sz w:val="24"/>
          <w:szCs w:val="24"/>
        </w:rPr>
      </w:pPr>
      <w:r w:rsidRPr="00DF5AC0">
        <w:rPr>
          <w:rFonts w:ascii="Arial" w:hAnsi="Arial" w:cs="Arial"/>
          <w:sz w:val="24"/>
          <w:szCs w:val="24"/>
        </w:rPr>
        <w:t>Se ha venido actualizando los equipos activos de red marca CISCO, para mejorar el desempeño y gestión de la red de comunicaciones.</w:t>
      </w:r>
    </w:p>
    <w:p w14:paraId="1DF188D7" w14:textId="77777777" w:rsidR="00054DE6" w:rsidRPr="00DF5AC0" w:rsidRDefault="00054DE6" w:rsidP="00054DE6">
      <w:pPr>
        <w:ind w:left="360"/>
        <w:rPr>
          <w:rFonts w:cs="Arial"/>
          <w:szCs w:val="24"/>
        </w:rPr>
      </w:pPr>
    </w:p>
    <w:p w14:paraId="561B6929" w14:textId="77777777" w:rsidR="00054DE6" w:rsidRPr="00DF5AC0" w:rsidRDefault="00054DE6" w:rsidP="00757B0A">
      <w:pPr>
        <w:pStyle w:val="xxxmsolistparagraph"/>
        <w:numPr>
          <w:ilvl w:val="0"/>
          <w:numId w:val="48"/>
        </w:numPr>
        <w:shd w:val="clear" w:color="auto" w:fill="FFFFFF"/>
        <w:spacing w:before="0" w:beforeAutospacing="0" w:after="0" w:afterAutospacing="0" w:line="233" w:lineRule="atLeast"/>
        <w:jc w:val="both"/>
        <w:rPr>
          <w:rFonts w:ascii="Arial" w:hAnsi="Arial" w:cs="Arial"/>
          <w:sz w:val="24"/>
          <w:szCs w:val="24"/>
        </w:rPr>
      </w:pPr>
      <w:r w:rsidRPr="00DF5AC0">
        <w:rPr>
          <w:rFonts w:ascii="Arial" w:hAnsi="Arial" w:cs="Arial"/>
          <w:sz w:val="24"/>
          <w:szCs w:val="24"/>
        </w:rPr>
        <w:t>Se continua con el soporte de la Mesa de Ayuda y se alquilaron equipos de cómputo para brindar un mejor servicio a los usuarios de la UAECOB.</w:t>
      </w:r>
    </w:p>
    <w:p w14:paraId="749E278D" w14:textId="77777777" w:rsidR="00054DE6" w:rsidRPr="00DF5AC0" w:rsidRDefault="00054DE6" w:rsidP="00054DE6">
      <w:pPr>
        <w:pStyle w:val="Prrafodelista"/>
        <w:rPr>
          <w:rFonts w:cs="Arial"/>
          <w:szCs w:val="24"/>
        </w:rPr>
      </w:pPr>
    </w:p>
    <w:p w14:paraId="72604E5F" w14:textId="77777777" w:rsidR="00054DE6" w:rsidRPr="00DF5AC0" w:rsidRDefault="00054DE6" w:rsidP="00757B0A">
      <w:pPr>
        <w:pStyle w:val="xxxmsolistparagraph"/>
        <w:numPr>
          <w:ilvl w:val="0"/>
          <w:numId w:val="48"/>
        </w:numPr>
        <w:shd w:val="clear" w:color="auto" w:fill="FFFFFF"/>
        <w:spacing w:before="0" w:beforeAutospacing="0" w:after="0" w:afterAutospacing="0" w:line="233" w:lineRule="atLeast"/>
        <w:jc w:val="both"/>
        <w:rPr>
          <w:rFonts w:ascii="Arial" w:hAnsi="Arial" w:cs="Arial"/>
          <w:sz w:val="24"/>
          <w:szCs w:val="24"/>
        </w:rPr>
      </w:pPr>
      <w:r w:rsidRPr="00DF5AC0">
        <w:rPr>
          <w:rFonts w:ascii="Arial" w:hAnsi="Arial" w:cs="Arial"/>
          <w:sz w:val="24"/>
          <w:szCs w:val="24"/>
        </w:rPr>
        <w:t>Se renovó el licenciamiento del software que usa la entidad y se adquirieron nuevas licencias para dar respuesta a las diferentes necesidades de las áreas.</w:t>
      </w:r>
    </w:p>
    <w:p w14:paraId="73AB7FFB" w14:textId="77777777" w:rsidR="00054DE6" w:rsidRPr="00DF5AC0" w:rsidRDefault="00054DE6" w:rsidP="00054DE6">
      <w:pPr>
        <w:rPr>
          <w:rFonts w:eastAsia="Arial" w:cs="Arial"/>
          <w:color w:val="000000" w:themeColor="text1"/>
          <w:szCs w:val="24"/>
        </w:rPr>
      </w:pPr>
    </w:p>
    <w:p w14:paraId="1559A890" w14:textId="77777777" w:rsidR="00054DE6" w:rsidRPr="00DF5AC0" w:rsidRDefault="00054DE6" w:rsidP="00757B0A">
      <w:pPr>
        <w:pStyle w:val="Prrafodelista"/>
        <w:numPr>
          <w:ilvl w:val="1"/>
          <w:numId w:val="47"/>
        </w:numPr>
        <w:spacing w:after="160" w:line="256" w:lineRule="auto"/>
        <w:jc w:val="left"/>
        <w:rPr>
          <w:rFonts w:eastAsia="Arial" w:cs="Arial"/>
          <w:color w:val="000000" w:themeColor="text1"/>
          <w:szCs w:val="24"/>
        </w:rPr>
      </w:pPr>
      <w:r w:rsidRPr="00DF5AC0">
        <w:rPr>
          <w:rFonts w:eastAsia="Arial" w:cs="Arial"/>
          <w:color w:val="000000" w:themeColor="text1"/>
          <w:szCs w:val="24"/>
        </w:rPr>
        <w:t>Se actualizó y migró a los nuevos servidores que se encuentran en redundancia el Sistema de Gestión Documental.</w:t>
      </w:r>
    </w:p>
    <w:p w14:paraId="2BA450D7" w14:textId="77777777" w:rsidR="00054DE6" w:rsidRPr="00DF5AC0" w:rsidRDefault="00054DE6" w:rsidP="00757B0A">
      <w:pPr>
        <w:pStyle w:val="Prrafodelista"/>
        <w:numPr>
          <w:ilvl w:val="1"/>
          <w:numId w:val="47"/>
        </w:numPr>
        <w:spacing w:after="160" w:line="256" w:lineRule="auto"/>
        <w:jc w:val="left"/>
        <w:rPr>
          <w:rFonts w:eastAsia="Arial" w:cs="Arial"/>
          <w:color w:val="000000" w:themeColor="text1"/>
          <w:szCs w:val="24"/>
        </w:rPr>
      </w:pPr>
      <w:r w:rsidRPr="00DF5AC0">
        <w:rPr>
          <w:rFonts w:eastAsia="Arial" w:cs="Arial"/>
          <w:color w:val="000000" w:themeColor="text1"/>
          <w:szCs w:val="24"/>
        </w:rPr>
        <w:t>Se desarrolló la integración en doble vía con Bogotá te Escucha con el sistema de gestión documental.</w:t>
      </w:r>
    </w:p>
    <w:p w14:paraId="59BE083E" w14:textId="77777777" w:rsidR="00054DE6" w:rsidRPr="00DF5AC0" w:rsidRDefault="00054DE6" w:rsidP="00757B0A">
      <w:pPr>
        <w:pStyle w:val="Prrafodelista"/>
        <w:numPr>
          <w:ilvl w:val="1"/>
          <w:numId w:val="47"/>
        </w:numPr>
        <w:spacing w:after="160" w:line="256" w:lineRule="auto"/>
        <w:jc w:val="left"/>
        <w:rPr>
          <w:rFonts w:eastAsia="Arial" w:cs="Arial"/>
          <w:color w:val="000000" w:themeColor="text1"/>
          <w:szCs w:val="24"/>
        </w:rPr>
      </w:pPr>
      <w:r w:rsidRPr="00DF5AC0">
        <w:rPr>
          <w:rFonts w:eastAsia="Arial" w:cs="Arial"/>
          <w:color w:val="000000" w:themeColor="text1"/>
          <w:szCs w:val="24"/>
        </w:rPr>
        <w:t>Es de destacar que se finalizó la parametrización del Portal de Emergencias que hace parte del sistema FUOCO, al igual que se fortaleció el uso y apropiación realizando capacitaciones en cada una de las estaciones.</w:t>
      </w:r>
    </w:p>
    <w:p w14:paraId="6A4F1EF1" w14:textId="77777777" w:rsidR="00054DE6" w:rsidRPr="00DF5AC0" w:rsidRDefault="00054DE6" w:rsidP="00054DE6">
      <w:pPr>
        <w:pStyle w:val="Prrafodelista"/>
        <w:rPr>
          <w:rFonts w:eastAsia="Arial" w:cs="Arial"/>
          <w:color w:val="000000" w:themeColor="text1"/>
          <w:szCs w:val="24"/>
        </w:rPr>
      </w:pPr>
    </w:p>
    <w:p w14:paraId="7862FD62" w14:textId="77777777" w:rsidR="00054DE6" w:rsidRPr="00DF5AC0" w:rsidRDefault="00054DE6" w:rsidP="00054DE6">
      <w:pPr>
        <w:rPr>
          <w:rFonts w:cs="Arial"/>
          <w:szCs w:val="24"/>
        </w:rPr>
      </w:pPr>
      <w:r w:rsidRPr="00DF5AC0">
        <w:rPr>
          <w:rFonts w:cs="Arial"/>
          <w:szCs w:val="24"/>
        </w:rPr>
        <w:t>En este sentido la Oficina Asesora de Planeación, a través del equipo de recursos tecnológicos y el contratista Dis3Tech logró implementar la interoperabilidad del sistema PremierOne con el sistema misional FUOCO para la automatización de los cabezotes de los incidentes.</w:t>
      </w:r>
    </w:p>
    <w:p w14:paraId="089F7FC8" w14:textId="77777777" w:rsidR="00054DE6" w:rsidRPr="00DF5AC0" w:rsidRDefault="00054DE6" w:rsidP="00054DE6">
      <w:pPr>
        <w:rPr>
          <w:rFonts w:eastAsiaTheme="minorHAnsi" w:cs="Arial"/>
          <w:color w:val="auto"/>
          <w:szCs w:val="24"/>
        </w:rPr>
      </w:pPr>
    </w:p>
    <w:p w14:paraId="69F5D3C6" w14:textId="77777777" w:rsidR="00054DE6" w:rsidRPr="00DF5AC0" w:rsidRDefault="00054DE6" w:rsidP="00054DE6">
      <w:pPr>
        <w:rPr>
          <w:rFonts w:cs="Arial"/>
          <w:szCs w:val="24"/>
        </w:rPr>
      </w:pPr>
      <w:r w:rsidRPr="00DF5AC0">
        <w:rPr>
          <w:rFonts w:cs="Arial"/>
          <w:szCs w:val="24"/>
        </w:rPr>
        <w:lastRenderedPageBreak/>
        <w:t xml:space="preserve">La Oficina Asesora de Planeación adelantó las capacitaciones para el manejo del sistema misional FUOCO de manera presencial a personal uniformado de las 17 estaciones de la ciudad en cada uno de los turnos. En estas capacitaciones se realizó el acompañamiento y la explicación para el uso paso a paso de la herramienta, adicionalmente se adelantaban ejercicios de simulación en el ambiente de pruebas y asesoría en el ambiente de producción. </w:t>
      </w:r>
    </w:p>
    <w:p w14:paraId="16CA5502" w14:textId="77777777" w:rsidR="00054DE6" w:rsidRPr="00DF5AC0" w:rsidRDefault="00054DE6" w:rsidP="00054DE6">
      <w:pPr>
        <w:rPr>
          <w:rFonts w:cs="Arial"/>
          <w:szCs w:val="24"/>
        </w:rPr>
      </w:pPr>
    </w:p>
    <w:p w14:paraId="6B2BEDCA" w14:textId="77777777" w:rsidR="00054DE6" w:rsidRPr="00DF5AC0" w:rsidRDefault="00054DE6" w:rsidP="00054DE6">
      <w:pPr>
        <w:rPr>
          <w:rFonts w:cs="Arial"/>
          <w:szCs w:val="24"/>
        </w:rPr>
      </w:pPr>
      <w:r w:rsidRPr="00DF5AC0">
        <w:rPr>
          <w:rFonts w:cs="Arial"/>
          <w:szCs w:val="24"/>
        </w:rPr>
        <w:t xml:space="preserve">Estas jornadas se adelantaron de manera presencial en cada una de las Estaciones de Bomberos de la ciudad y en el Edificio Comando en el trimestre III de 2021 y en los trimestres II y III del año 2022 con un total de 467 uniformados capacitados. </w:t>
      </w:r>
    </w:p>
    <w:p w14:paraId="0F4E43D7" w14:textId="77777777" w:rsidR="00054DE6" w:rsidRPr="00DF5AC0" w:rsidRDefault="00054DE6" w:rsidP="00054DE6">
      <w:pPr>
        <w:rPr>
          <w:rFonts w:cs="Arial"/>
          <w:szCs w:val="24"/>
        </w:rPr>
      </w:pPr>
    </w:p>
    <w:p w14:paraId="488D407C" w14:textId="77777777" w:rsidR="00054DE6" w:rsidRPr="00DF5AC0" w:rsidRDefault="00054DE6" w:rsidP="00054DE6">
      <w:pPr>
        <w:rPr>
          <w:rFonts w:cs="Arial"/>
          <w:szCs w:val="24"/>
        </w:rPr>
      </w:pPr>
      <w:r w:rsidRPr="00DF5AC0">
        <w:rPr>
          <w:rFonts w:cs="Arial"/>
          <w:szCs w:val="24"/>
        </w:rPr>
        <w:t>El día 29 de agosto se realizó la entrega de la administración de FUOCO – PORTAL DE EMERGENCIAS a la Subdirección Operativa.</w:t>
      </w:r>
    </w:p>
    <w:p w14:paraId="6DEFA36B" w14:textId="77777777" w:rsidR="00054DE6" w:rsidRPr="00DF5AC0" w:rsidRDefault="00054DE6" w:rsidP="00054DE6">
      <w:pPr>
        <w:ind w:left="1418"/>
        <w:rPr>
          <w:rFonts w:cs="Arial"/>
          <w:szCs w:val="24"/>
        </w:rPr>
      </w:pPr>
    </w:p>
    <w:p w14:paraId="1D5D3FED" w14:textId="77777777" w:rsidR="00054DE6" w:rsidRPr="00DF5AC0" w:rsidRDefault="00054DE6" w:rsidP="00757B0A">
      <w:pPr>
        <w:pStyle w:val="xxxmsolistparagraph"/>
        <w:numPr>
          <w:ilvl w:val="0"/>
          <w:numId w:val="48"/>
        </w:numPr>
        <w:shd w:val="clear" w:color="auto" w:fill="FFFFFF"/>
        <w:spacing w:before="0" w:beforeAutospacing="0" w:after="0" w:afterAutospacing="0" w:line="233" w:lineRule="atLeast"/>
        <w:jc w:val="both"/>
        <w:rPr>
          <w:rFonts w:ascii="Arial" w:eastAsia="Arial" w:hAnsi="Arial" w:cs="Arial"/>
          <w:color w:val="000000" w:themeColor="text1"/>
          <w:sz w:val="24"/>
          <w:szCs w:val="24"/>
        </w:rPr>
      </w:pPr>
      <w:r w:rsidRPr="00DF5AC0">
        <w:rPr>
          <w:rFonts w:ascii="Arial" w:eastAsia="Arial" w:hAnsi="Arial" w:cs="Arial"/>
          <w:color w:val="000000" w:themeColor="text1"/>
          <w:sz w:val="24"/>
          <w:szCs w:val="24"/>
        </w:rPr>
        <w:t>Se implementó un sistema de geolocalización por medio de GPS para los diferentes vehículos de la Entidad.</w:t>
      </w:r>
    </w:p>
    <w:p w14:paraId="1D6A2AE9" w14:textId="77777777" w:rsidR="00054DE6" w:rsidRPr="00DF5AC0" w:rsidRDefault="00054DE6" w:rsidP="00054DE6">
      <w:pPr>
        <w:pStyle w:val="xxxmsolistparagraph"/>
        <w:shd w:val="clear" w:color="auto" w:fill="FFFFFF"/>
        <w:spacing w:before="0" w:beforeAutospacing="0" w:after="0" w:afterAutospacing="0" w:line="233" w:lineRule="atLeast"/>
        <w:ind w:left="720"/>
        <w:jc w:val="both"/>
        <w:rPr>
          <w:rFonts w:ascii="Arial" w:eastAsia="Arial" w:hAnsi="Arial" w:cs="Arial"/>
          <w:color w:val="000000" w:themeColor="text1"/>
          <w:sz w:val="24"/>
          <w:szCs w:val="24"/>
        </w:rPr>
      </w:pPr>
    </w:p>
    <w:p w14:paraId="0CFCEEE2" w14:textId="77777777" w:rsidR="00054DE6" w:rsidRPr="00DF5AC0" w:rsidRDefault="00054DE6" w:rsidP="00757B0A">
      <w:pPr>
        <w:pStyle w:val="xxxmsolistparagraph"/>
        <w:numPr>
          <w:ilvl w:val="1"/>
          <w:numId w:val="51"/>
        </w:numPr>
        <w:shd w:val="clear" w:color="auto" w:fill="FFFFFF"/>
        <w:spacing w:before="0" w:beforeAutospacing="0" w:after="0" w:afterAutospacing="0" w:line="233" w:lineRule="atLeast"/>
        <w:jc w:val="both"/>
        <w:rPr>
          <w:rFonts w:ascii="Arial" w:hAnsi="Arial" w:cs="Arial"/>
          <w:b/>
          <w:bCs/>
          <w:sz w:val="24"/>
          <w:szCs w:val="24"/>
        </w:rPr>
      </w:pPr>
      <w:r w:rsidRPr="00DF5AC0">
        <w:rPr>
          <w:rFonts w:ascii="Arial" w:hAnsi="Arial" w:cs="Arial"/>
          <w:b/>
          <w:bCs/>
          <w:sz w:val="24"/>
          <w:szCs w:val="24"/>
        </w:rPr>
        <w:t>Meta: Habilitar 3 servicios ciudadanos digitales básicos en la UAECOB</w:t>
      </w:r>
    </w:p>
    <w:p w14:paraId="5E651D74" w14:textId="77777777" w:rsidR="00054DE6" w:rsidRPr="00DF5AC0" w:rsidRDefault="00054DE6" w:rsidP="00054DE6">
      <w:pPr>
        <w:pStyle w:val="xxxmsolistparagraph"/>
        <w:shd w:val="clear" w:color="auto" w:fill="FFFFFF"/>
        <w:spacing w:before="0" w:beforeAutospacing="0" w:after="0" w:afterAutospacing="0" w:line="233" w:lineRule="atLeast"/>
        <w:jc w:val="both"/>
        <w:rPr>
          <w:rFonts w:ascii="Arial" w:hAnsi="Arial" w:cs="Arial"/>
          <w:sz w:val="24"/>
          <w:szCs w:val="24"/>
        </w:rPr>
      </w:pPr>
    </w:p>
    <w:p w14:paraId="6827E4AC" w14:textId="77777777" w:rsidR="00054DE6" w:rsidRPr="00DF5AC0" w:rsidRDefault="00054DE6" w:rsidP="00757B0A">
      <w:pPr>
        <w:pStyle w:val="xxxmsolistparagraph"/>
        <w:numPr>
          <w:ilvl w:val="0"/>
          <w:numId w:val="49"/>
        </w:numPr>
        <w:shd w:val="clear" w:color="auto" w:fill="FFFFFF"/>
        <w:spacing w:before="0" w:beforeAutospacing="0" w:after="0" w:afterAutospacing="0" w:line="233" w:lineRule="atLeast"/>
        <w:jc w:val="both"/>
        <w:rPr>
          <w:rFonts w:ascii="Arial" w:hAnsi="Arial" w:cs="Arial"/>
          <w:sz w:val="24"/>
          <w:szCs w:val="24"/>
        </w:rPr>
      </w:pPr>
      <w:r w:rsidRPr="00DF5AC0">
        <w:rPr>
          <w:rFonts w:ascii="Arial" w:hAnsi="Arial" w:cs="Arial"/>
          <w:sz w:val="24"/>
          <w:szCs w:val="24"/>
        </w:rPr>
        <w:t xml:space="preserve"> Se actualizó y puso en funcionamiento el sistema de manejo de filas en atención al ciudadano.</w:t>
      </w:r>
    </w:p>
    <w:p w14:paraId="5D7C8C26" w14:textId="77777777" w:rsidR="00054DE6" w:rsidRPr="00DF5AC0" w:rsidRDefault="00054DE6" w:rsidP="00054DE6">
      <w:pPr>
        <w:pStyle w:val="xxxmsolistparagraph"/>
        <w:shd w:val="clear" w:color="auto" w:fill="FFFFFF"/>
        <w:spacing w:before="0" w:beforeAutospacing="0" w:after="0" w:afterAutospacing="0" w:line="233" w:lineRule="atLeast"/>
        <w:ind w:left="1224"/>
        <w:jc w:val="both"/>
        <w:rPr>
          <w:rFonts w:ascii="Arial" w:hAnsi="Arial" w:cs="Arial"/>
          <w:sz w:val="24"/>
          <w:szCs w:val="24"/>
        </w:rPr>
      </w:pPr>
    </w:p>
    <w:p w14:paraId="0E197CB4" w14:textId="77777777" w:rsidR="00054DE6" w:rsidRPr="00DF5AC0" w:rsidRDefault="00054DE6" w:rsidP="00757B0A">
      <w:pPr>
        <w:pStyle w:val="xxxmsolistparagraph"/>
        <w:numPr>
          <w:ilvl w:val="0"/>
          <w:numId w:val="49"/>
        </w:numPr>
        <w:shd w:val="clear" w:color="auto" w:fill="FFFFFF"/>
        <w:spacing w:before="0" w:beforeAutospacing="0" w:after="0" w:afterAutospacing="0" w:line="233" w:lineRule="atLeast"/>
        <w:jc w:val="both"/>
        <w:rPr>
          <w:rFonts w:ascii="Arial" w:hAnsi="Arial" w:cs="Arial"/>
          <w:sz w:val="24"/>
          <w:szCs w:val="24"/>
        </w:rPr>
      </w:pPr>
      <w:r w:rsidRPr="00DF5AC0">
        <w:rPr>
          <w:rFonts w:ascii="Arial" w:hAnsi="Arial" w:cs="Arial"/>
          <w:sz w:val="24"/>
          <w:szCs w:val="24"/>
        </w:rPr>
        <w:t>Se adquirieron licencias de Adobe como una herramienta para el mejoramiento de las campañas publicitarias.</w:t>
      </w:r>
    </w:p>
    <w:p w14:paraId="02D1B247" w14:textId="77777777" w:rsidR="00054DE6" w:rsidRPr="00DF5AC0" w:rsidRDefault="00054DE6" w:rsidP="00054DE6">
      <w:pPr>
        <w:pStyle w:val="xxxmsolistparagraph"/>
        <w:shd w:val="clear" w:color="auto" w:fill="FFFFFF"/>
        <w:spacing w:before="0" w:beforeAutospacing="0" w:after="0" w:afterAutospacing="0" w:line="233" w:lineRule="atLeast"/>
        <w:jc w:val="both"/>
        <w:rPr>
          <w:rFonts w:ascii="Arial" w:hAnsi="Arial" w:cs="Arial"/>
          <w:sz w:val="24"/>
          <w:szCs w:val="24"/>
        </w:rPr>
      </w:pPr>
    </w:p>
    <w:p w14:paraId="41B0F9B4" w14:textId="77777777" w:rsidR="00054DE6" w:rsidRPr="00DF5AC0" w:rsidRDefault="00054DE6" w:rsidP="00757B0A">
      <w:pPr>
        <w:pStyle w:val="xxxmsolistparagraph"/>
        <w:numPr>
          <w:ilvl w:val="0"/>
          <w:numId w:val="49"/>
        </w:numPr>
        <w:shd w:val="clear" w:color="auto" w:fill="FFFFFF"/>
        <w:spacing w:before="0" w:beforeAutospacing="0" w:after="0" w:afterAutospacing="0" w:line="233" w:lineRule="atLeast"/>
        <w:jc w:val="both"/>
        <w:rPr>
          <w:rFonts w:ascii="Arial" w:hAnsi="Arial" w:cs="Arial"/>
          <w:sz w:val="24"/>
          <w:szCs w:val="24"/>
        </w:rPr>
      </w:pPr>
      <w:r w:rsidRPr="00DF5AC0">
        <w:rPr>
          <w:rFonts w:ascii="Arial" w:hAnsi="Arial" w:cs="Arial"/>
          <w:sz w:val="24"/>
          <w:szCs w:val="24"/>
        </w:rPr>
        <w:t>Se actualizó la página Web de la entidad y se implementó la Resolución 1519de 2020 expedida por MinTIC.</w:t>
      </w:r>
    </w:p>
    <w:p w14:paraId="3D6832CE" w14:textId="77777777" w:rsidR="00054DE6" w:rsidRPr="00DF5AC0" w:rsidRDefault="00054DE6" w:rsidP="00054DE6">
      <w:pPr>
        <w:pStyle w:val="Prrafodelista"/>
        <w:rPr>
          <w:rFonts w:cs="Arial"/>
          <w:szCs w:val="24"/>
        </w:rPr>
      </w:pPr>
    </w:p>
    <w:p w14:paraId="6171CD18" w14:textId="77777777" w:rsidR="00054DE6" w:rsidRPr="00DF5AC0" w:rsidRDefault="00054DE6" w:rsidP="00757B0A">
      <w:pPr>
        <w:pStyle w:val="xxxmsolistparagraph"/>
        <w:numPr>
          <w:ilvl w:val="0"/>
          <w:numId w:val="49"/>
        </w:numPr>
        <w:shd w:val="clear" w:color="auto" w:fill="FFFFFF"/>
        <w:spacing w:before="0" w:beforeAutospacing="0" w:after="0" w:afterAutospacing="0" w:line="233" w:lineRule="atLeast"/>
        <w:jc w:val="both"/>
        <w:rPr>
          <w:rFonts w:ascii="Arial" w:hAnsi="Arial" w:cs="Arial"/>
          <w:sz w:val="24"/>
          <w:szCs w:val="24"/>
        </w:rPr>
      </w:pPr>
      <w:r w:rsidRPr="00DF5AC0">
        <w:rPr>
          <w:rFonts w:ascii="Arial" w:hAnsi="Arial" w:cs="Arial"/>
          <w:sz w:val="24"/>
          <w:szCs w:val="24"/>
        </w:rPr>
        <w:t>Se habilitaron las herramientas de ofimática y colaboración en la nube pública de Microsoft (Microsoft Office 365).</w:t>
      </w:r>
    </w:p>
    <w:p w14:paraId="65D5FDC3" w14:textId="77777777" w:rsidR="00054DE6" w:rsidRPr="00DF5AC0" w:rsidRDefault="00054DE6" w:rsidP="00054DE6">
      <w:pPr>
        <w:rPr>
          <w:rFonts w:cs="Arial"/>
          <w:szCs w:val="24"/>
        </w:rPr>
      </w:pPr>
    </w:p>
    <w:p w14:paraId="5D751F32" w14:textId="77777777" w:rsidR="00054DE6" w:rsidRPr="00DF5AC0" w:rsidRDefault="00054DE6" w:rsidP="00757B0A">
      <w:pPr>
        <w:pStyle w:val="Ttulo3"/>
        <w:keepNext w:val="0"/>
        <w:keepLines w:val="0"/>
        <w:numPr>
          <w:ilvl w:val="2"/>
          <w:numId w:val="3"/>
        </w:numPr>
        <w:tabs>
          <w:tab w:val="left" w:pos="0"/>
        </w:tabs>
        <w:spacing w:before="0"/>
        <w:rPr>
          <w:rFonts w:cs="Arial"/>
          <w:b/>
        </w:rPr>
      </w:pPr>
      <w:bookmarkStart w:id="1531" w:name="_Toc94082263"/>
      <w:bookmarkStart w:id="1532" w:name="_Toc124932533"/>
      <w:r w:rsidRPr="00DF5AC0">
        <w:rPr>
          <w:rFonts w:cs="Arial"/>
          <w:b/>
        </w:rPr>
        <w:t>Apuesta(s) de la gestión para 202</w:t>
      </w:r>
      <w:bookmarkEnd w:id="1531"/>
      <w:r w:rsidRPr="00DF5AC0">
        <w:rPr>
          <w:rFonts w:cs="Arial"/>
          <w:b/>
        </w:rPr>
        <w:t>3</w:t>
      </w:r>
      <w:bookmarkEnd w:id="1532"/>
    </w:p>
    <w:p w14:paraId="713A9694" w14:textId="77777777" w:rsidR="00983618" w:rsidRPr="00DF5AC0" w:rsidRDefault="00983618" w:rsidP="00983618"/>
    <w:p w14:paraId="6FAFAEAA" w14:textId="77777777" w:rsidR="00983618" w:rsidRPr="00DF5AC0" w:rsidRDefault="00EF26D9" w:rsidP="00054DE6">
      <w:pPr>
        <w:rPr>
          <w:szCs w:val="24"/>
        </w:rPr>
      </w:pPr>
      <w:r w:rsidRPr="00DF5AC0">
        <w:rPr>
          <w:szCs w:val="24"/>
        </w:rPr>
        <w:t>Actualmente la Entidad se encuentra en un nivel de madurez “gestionado” en el Modelo de Seguridad y</w:t>
      </w:r>
      <w:r w:rsidR="00983618" w:rsidRPr="00DF5AC0">
        <w:rPr>
          <w:szCs w:val="24"/>
        </w:rPr>
        <w:t xml:space="preserve"> Privacidad de la Información, por lo cual, para el 2023 se pretende que la </w:t>
      </w:r>
      <w:r w:rsidRPr="00DF5AC0">
        <w:rPr>
          <w:szCs w:val="24"/>
        </w:rPr>
        <w:t xml:space="preserve">entidad alcance un nivel de madurez “optimizado” para lo cual se requiere: </w:t>
      </w:r>
    </w:p>
    <w:p w14:paraId="41CC962F" w14:textId="77777777" w:rsidR="00983618" w:rsidRPr="00DF5AC0" w:rsidRDefault="00983618" w:rsidP="00054DE6">
      <w:pPr>
        <w:rPr>
          <w:szCs w:val="24"/>
        </w:rPr>
      </w:pPr>
    </w:p>
    <w:p w14:paraId="60AA6E9A" w14:textId="77777777" w:rsidR="00983618" w:rsidRPr="00DF5AC0" w:rsidRDefault="00EF26D9" w:rsidP="00983618">
      <w:pPr>
        <w:pStyle w:val="Prrafodelista"/>
        <w:numPr>
          <w:ilvl w:val="0"/>
          <w:numId w:val="75"/>
        </w:numPr>
        <w:rPr>
          <w:szCs w:val="24"/>
        </w:rPr>
      </w:pPr>
      <w:r w:rsidRPr="00DF5AC0">
        <w:rPr>
          <w:szCs w:val="24"/>
        </w:rPr>
        <w:t>Contar con un plan de recuperación en caso de un desastre tecnológico (DRP) alineado con el plan de continuidad de la entidad (BCP),</w:t>
      </w:r>
    </w:p>
    <w:p w14:paraId="0561E882" w14:textId="77777777" w:rsidR="00983618" w:rsidRPr="00DF5AC0" w:rsidRDefault="00983618" w:rsidP="00983618">
      <w:pPr>
        <w:pStyle w:val="Prrafodelista"/>
        <w:numPr>
          <w:ilvl w:val="0"/>
          <w:numId w:val="75"/>
        </w:numPr>
        <w:rPr>
          <w:szCs w:val="24"/>
        </w:rPr>
      </w:pPr>
      <w:r w:rsidRPr="00DF5AC0">
        <w:rPr>
          <w:szCs w:val="24"/>
        </w:rPr>
        <w:t>F</w:t>
      </w:r>
      <w:r w:rsidR="00EF26D9" w:rsidRPr="00DF5AC0">
        <w:rPr>
          <w:szCs w:val="24"/>
        </w:rPr>
        <w:t xml:space="preserve">ortalecer el uso y apropiación sensibilizando a los usuarios en el tema de seguridad de la información y ciberseguridad, </w:t>
      </w:r>
    </w:p>
    <w:p w14:paraId="18217F8C" w14:textId="77777777" w:rsidR="00054DE6" w:rsidRPr="00DF5AC0" w:rsidRDefault="00EF26D9" w:rsidP="00983618">
      <w:pPr>
        <w:pStyle w:val="Prrafodelista"/>
        <w:numPr>
          <w:ilvl w:val="0"/>
          <w:numId w:val="75"/>
        </w:numPr>
        <w:rPr>
          <w:rFonts w:cs="Arial"/>
          <w:szCs w:val="24"/>
        </w:rPr>
      </w:pPr>
      <w:r w:rsidRPr="00DF5AC0">
        <w:rPr>
          <w:szCs w:val="24"/>
        </w:rPr>
        <w:t>dar continuidad a la operación del SGSI identificando y controlando las vulnerabilidades y ciberataques mediante un monitoreo inteligente y la correlación de eventos</w:t>
      </w:r>
    </w:p>
    <w:p w14:paraId="5826D9CD" w14:textId="77777777" w:rsidR="00983618" w:rsidRPr="00DF5AC0" w:rsidRDefault="00983618" w:rsidP="00983618">
      <w:pPr>
        <w:rPr>
          <w:rFonts w:cs="Arial"/>
          <w:szCs w:val="24"/>
        </w:rPr>
      </w:pPr>
    </w:p>
    <w:p w14:paraId="657E734C" w14:textId="77777777" w:rsidR="00BA3C43" w:rsidRPr="00DF5AC0" w:rsidRDefault="00BA3C43" w:rsidP="00983618">
      <w:pPr>
        <w:rPr>
          <w:rFonts w:cs="Arial"/>
          <w:szCs w:val="24"/>
        </w:rPr>
      </w:pPr>
      <w:r w:rsidRPr="00DF5AC0">
        <w:rPr>
          <w:rFonts w:cs="Arial"/>
          <w:szCs w:val="24"/>
        </w:rPr>
        <w:lastRenderedPageBreak/>
        <w:t xml:space="preserve">Frente a la implementación de la arquitectura </w:t>
      </w:r>
      <w:r w:rsidR="00234933" w:rsidRPr="00DF5AC0">
        <w:rPr>
          <w:rFonts w:cs="Arial"/>
          <w:szCs w:val="24"/>
        </w:rPr>
        <w:t>TI La</w:t>
      </w:r>
      <w:r w:rsidRPr="00DF5AC0">
        <w:rPr>
          <w:rFonts w:cs="Arial"/>
          <w:szCs w:val="24"/>
        </w:rPr>
        <w:t xml:space="preserve"> entidad ha venido actualizando los sistemas de comunicaciones activa y pasiva al igual que la infraestructura de seguridad, servidores y de virtualización, por lo cual las nuevas apuestas para el 2023 son:</w:t>
      </w:r>
    </w:p>
    <w:p w14:paraId="3F1A250B" w14:textId="77777777" w:rsidR="00BA3C43" w:rsidRPr="00DF5AC0" w:rsidRDefault="00BA3C43" w:rsidP="00983618">
      <w:pPr>
        <w:rPr>
          <w:rFonts w:cs="Arial"/>
          <w:szCs w:val="24"/>
        </w:rPr>
      </w:pPr>
    </w:p>
    <w:p w14:paraId="690BE931" w14:textId="77777777" w:rsidR="00234933" w:rsidRPr="00DF5AC0" w:rsidRDefault="00BA3C43" w:rsidP="00BA3C43">
      <w:pPr>
        <w:pStyle w:val="Prrafodelista"/>
        <w:numPr>
          <w:ilvl w:val="0"/>
          <w:numId w:val="76"/>
        </w:numPr>
        <w:rPr>
          <w:rFonts w:cs="Arial"/>
          <w:szCs w:val="24"/>
        </w:rPr>
      </w:pPr>
      <w:r w:rsidRPr="00DF5AC0">
        <w:rPr>
          <w:rFonts w:cs="Arial"/>
          <w:szCs w:val="24"/>
        </w:rPr>
        <w:t>Mantener el soporte y mantenimiento de la infraestructura tecnológica actual y sacar el provecho de las nuevas capacidades tecnológicas que estas</w:t>
      </w:r>
      <w:r w:rsidR="00234933" w:rsidRPr="00DF5AC0">
        <w:rPr>
          <w:rFonts w:cs="Arial"/>
          <w:szCs w:val="24"/>
        </w:rPr>
        <w:t xml:space="preserve"> le pueden brindar a la entidad.</w:t>
      </w:r>
    </w:p>
    <w:p w14:paraId="08FDE09C" w14:textId="77777777" w:rsidR="00BA3C43" w:rsidRPr="00DF5AC0" w:rsidRDefault="00234933" w:rsidP="00BA3C43">
      <w:pPr>
        <w:pStyle w:val="Prrafodelista"/>
        <w:numPr>
          <w:ilvl w:val="0"/>
          <w:numId w:val="76"/>
        </w:numPr>
        <w:rPr>
          <w:rFonts w:cs="Arial"/>
          <w:szCs w:val="24"/>
        </w:rPr>
      </w:pPr>
      <w:r w:rsidRPr="00DF5AC0">
        <w:rPr>
          <w:rFonts w:cs="Arial"/>
          <w:szCs w:val="24"/>
        </w:rPr>
        <w:t>R</w:t>
      </w:r>
      <w:r w:rsidR="00BA3C43" w:rsidRPr="00DF5AC0">
        <w:rPr>
          <w:rFonts w:cs="Arial"/>
          <w:szCs w:val="24"/>
        </w:rPr>
        <w:t xml:space="preserve">ealizar la integración con el software de mesa logística y de recurso humanos, al igual que continuar brindando soluciones tecnológicas a la entidad como son la instalación de un nuevo sistema biométrico, </w:t>
      </w:r>
    </w:p>
    <w:p w14:paraId="0E9E720E" w14:textId="77777777" w:rsidR="00983618" w:rsidRPr="00DF5AC0" w:rsidRDefault="00BA3C43" w:rsidP="00BA3C43">
      <w:pPr>
        <w:pStyle w:val="Prrafodelista"/>
        <w:numPr>
          <w:ilvl w:val="0"/>
          <w:numId w:val="76"/>
        </w:numPr>
        <w:rPr>
          <w:rFonts w:cs="Arial"/>
          <w:szCs w:val="24"/>
        </w:rPr>
      </w:pPr>
      <w:r w:rsidRPr="00DF5AC0">
        <w:rPr>
          <w:rFonts w:cs="Arial"/>
          <w:szCs w:val="24"/>
        </w:rPr>
        <w:t>parametrizar del sistema de gestión documental para que cumpla con los requerimientos del SGDEA de la entidad y adecuamiento tecnológico de la estación de Marichuela.</w:t>
      </w:r>
      <w:r w:rsidR="00824F0D" w:rsidRPr="00DF5AC0">
        <w:rPr>
          <w:rFonts w:cs="Arial"/>
          <w:szCs w:val="24"/>
        </w:rPr>
        <w:t>}</w:t>
      </w:r>
    </w:p>
    <w:p w14:paraId="6F8A2B18" w14:textId="77777777" w:rsidR="00824F0D" w:rsidRPr="00DF5AC0" w:rsidRDefault="00824F0D" w:rsidP="00824F0D">
      <w:pPr>
        <w:pStyle w:val="Prrafodelista"/>
        <w:rPr>
          <w:rFonts w:cs="Arial"/>
          <w:szCs w:val="24"/>
        </w:rPr>
      </w:pPr>
    </w:p>
    <w:p w14:paraId="22A437C6" w14:textId="77777777" w:rsidR="00824F0D" w:rsidRPr="00DF5AC0" w:rsidRDefault="00824F0D" w:rsidP="00234933">
      <w:pPr>
        <w:rPr>
          <w:rFonts w:cs="Arial"/>
          <w:szCs w:val="24"/>
        </w:rPr>
      </w:pPr>
      <w:r w:rsidRPr="00DF5AC0">
        <w:rPr>
          <w:rFonts w:cs="Arial"/>
          <w:szCs w:val="24"/>
        </w:rPr>
        <w:t xml:space="preserve">Finalmente, para la siguiente vigencia la entidad continuará ofreciendo a la ciudadanía herramientas que permitan mejorar la atención como lo son: </w:t>
      </w:r>
    </w:p>
    <w:p w14:paraId="10FC6ABE" w14:textId="77777777" w:rsidR="00824F0D" w:rsidRPr="00DF5AC0" w:rsidRDefault="00824F0D" w:rsidP="00234933">
      <w:pPr>
        <w:rPr>
          <w:rFonts w:cs="Arial"/>
          <w:szCs w:val="24"/>
        </w:rPr>
      </w:pPr>
    </w:p>
    <w:p w14:paraId="3E97BD43" w14:textId="77777777" w:rsidR="000034FA" w:rsidRPr="00DF5AC0" w:rsidRDefault="00824F0D" w:rsidP="000034FA">
      <w:pPr>
        <w:pStyle w:val="Prrafodelista"/>
        <w:numPr>
          <w:ilvl w:val="0"/>
          <w:numId w:val="77"/>
        </w:numPr>
        <w:rPr>
          <w:rFonts w:cs="Arial"/>
          <w:szCs w:val="24"/>
        </w:rPr>
      </w:pPr>
      <w:r w:rsidRPr="00DF5AC0">
        <w:rPr>
          <w:rFonts w:cs="Arial"/>
          <w:szCs w:val="24"/>
        </w:rPr>
        <w:t>El portal de servicios para que la ciudadanía pueda realizar el pago de los servicios vía internet</w:t>
      </w:r>
    </w:p>
    <w:p w14:paraId="5E447CB1" w14:textId="77777777" w:rsidR="000034FA" w:rsidRPr="00DF5AC0" w:rsidRDefault="000034FA" w:rsidP="000034FA">
      <w:pPr>
        <w:pStyle w:val="Prrafodelista"/>
        <w:numPr>
          <w:ilvl w:val="0"/>
          <w:numId w:val="77"/>
        </w:numPr>
        <w:rPr>
          <w:rFonts w:cs="Arial"/>
          <w:szCs w:val="24"/>
        </w:rPr>
      </w:pPr>
      <w:r w:rsidRPr="00DF5AC0">
        <w:rPr>
          <w:rFonts w:cs="Arial"/>
          <w:szCs w:val="24"/>
        </w:rPr>
        <w:t>A</w:t>
      </w:r>
      <w:r w:rsidR="00824F0D" w:rsidRPr="00DF5AC0">
        <w:rPr>
          <w:rFonts w:cs="Arial"/>
          <w:szCs w:val="24"/>
        </w:rPr>
        <w:t xml:space="preserve">gendamiento de citas vía </w:t>
      </w:r>
      <w:r w:rsidRPr="00DF5AC0">
        <w:rPr>
          <w:rFonts w:cs="Arial"/>
          <w:szCs w:val="24"/>
        </w:rPr>
        <w:t xml:space="preserve">web </w:t>
      </w:r>
    </w:p>
    <w:p w14:paraId="04708BD7" w14:textId="77777777" w:rsidR="000034FA" w:rsidRPr="00DF5AC0" w:rsidRDefault="000034FA" w:rsidP="000034FA">
      <w:pPr>
        <w:pStyle w:val="Prrafodelista"/>
        <w:numPr>
          <w:ilvl w:val="0"/>
          <w:numId w:val="77"/>
        </w:numPr>
        <w:rPr>
          <w:rFonts w:cs="Arial"/>
          <w:szCs w:val="24"/>
        </w:rPr>
      </w:pPr>
      <w:r w:rsidRPr="00DF5AC0">
        <w:rPr>
          <w:rFonts w:cs="Arial"/>
          <w:szCs w:val="24"/>
        </w:rPr>
        <w:t>Capacitación virtual</w:t>
      </w:r>
    </w:p>
    <w:p w14:paraId="6CB15C0B" w14:textId="77777777" w:rsidR="000034FA" w:rsidRPr="00DF5AC0" w:rsidRDefault="000034FA" w:rsidP="000034FA">
      <w:pPr>
        <w:pStyle w:val="Prrafodelista"/>
        <w:numPr>
          <w:ilvl w:val="0"/>
          <w:numId w:val="77"/>
        </w:numPr>
        <w:rPr>
          <w:rFonts w:cs="Arial"/>
          <w:szCs w:val="24"/>
        </w:rPr>
      </w:pPr>
      <w:r w:rsidRPr="00DF5AC0">
        <w:rPr>
          <w:rFonts w:cs="Arial"/>
          <w:szCs w:val="24"/>
        </w:rPr>
        <w:t>Fortalecer aspectos de</w:t>
      </w:r>
      <w:r w:rsidR="00824F0D" w:rsidRPr="00DF5AC0">
        <w:rPr>
          <w:rFonts w:cs="Arial"/>
          <w:szCs w:val="24"/>
        </w:rPr>
        <w:t xml:space="preserve"> gobierno abierto y transparencia mediante la interoper</w:t>
      </w:r>
      <w:r w:rsidRPr="00DF5AC0">
        <w:rPr>
          <w:rFonts w:cs="Arial"/>
          <w:szCs w:val="24"/>
        </w:rPr>
        <w:t>abilidad con Bogotá te escucha</w:t>
      </w:r>
    </w:p>
    <w:p w14:paraId="6B2500E3" w14:textId="77777777" w:rsidR="00234933" w:rsidRPr="00DF5AC0" w:rsidRDefault="000034FA" w:rsidP="000034FA">
      <w:pPr>
        <w:pStyle w:val="Prrafodelista"/>
        <w:numPr>
          <w:ilvl w:val="0"/>
          <w:numId w:val="77"/>
        </w:numPr>
        <w:rPr>
          <w:rFonts w:cs="Arial"/>
          <w:szCs w:val="24"/>
        </w:rPr>
      </w:pPr>
      <w:r w:rsidRPr="00DF5AC0">
        <w:rPr>
          <w:rFonts w:cs="Arial"/>
          <w:szCs w:val="24"/>
        </w:rPr>
        <w:t xml:space="preserve">Garantizar </w:t>
      </w:r>
      <w:r w:rsidR="00824F0D" w:rsidRPr="00DF5AC0">
        <w:rPr>
          <w:rFonts w:cs="Arial"/>
          <w:szCs w:val="24"/>
        </w:rPr>
        <w:t>la accesibilidad a la información con la página web de la entidad y l</w:t>
      </w:r>
      <w:r w:rsidRPr="00DF5AC0">
        <w:rPr>
          <w:rFonts w:cs="Arial"/>
          <w:szCs w:val="24"/>
        </w:rPr>
        <w:t>a publicación de datos abiertos</w:t>
      </w:r>
    </w:p>
    <w:p w14:paraId="059FFE14" w14:textId="77777777" w:rsidR="00234933" w:rsidRPr="00DF5AC0" w:rsidRDefault="00234933" w:rsidP="00234933">
      <w:pPr>
        <w:rPr>
          <w:rFonts w:cs="Arial"/>
          <w:szCs w:val="24"/>
        </w:rPr>
      </w:pPr>
    </w:p>
    <w:p w14:paraId="65E2F13F" w14:textId="2B5271BE" w:rsidR="00054DE6" w:rsidRPr="00DF5AC0" w:rsidRDefault="00EC5E66" w:rsidP="00757B0A">
      <w:pPr>
        <w:pStyle w:val="Ttulo1"/>
        <w:keepNext w:val="0"/>
        <w:keepLines w:val="0"/>
        <w:numPr>
          <w:ilvl w:val="0"/>
          <w:numId w:val="3"/>
        </w:numPr>
        <w:tabs>
          <w:tab w:val="left" w:pos="0"/>
        </w:tabs>
        <w:spacing w:before="0"/>
        <w:jc w:val="center"/>
        <w:rPr>
          <w:rFonts w:cs="Arial"/>
          <w:szCs w:val="24"/>
        </w:rPr>
      </w:pPr>
      <w:bookmarkStart w:id="1533" w:name="_Toc94082264"/>
      <w:bookmarkStart w:id="1534" w:name="_Toc124932534"/>
      <w:r w:rsidRPr="00DF5AC0">
        <w:rPr>
          <w:rFonts w:cs="Arial"/>
          <w:caps w:val="0"/>
          <w:szCs w:val="24"/>
        </w:rPr>
        <w:t>Transparencia</w:t>
      </w:r>
      <w:bookmarkEnd w:id="1533"/>
      <w:bookmarkEnd w:id="1534"/>
    </w:p>
    <w:p w14:paraId="4E4DEFA1" w14:textId="77777777" w:rsidR="00054DE6" w:rsidRPr="00DF5AC0" w:rsidRDefault="00054DE6" w:rsidP="00054DE6">
      <w:pPr>
        <w:ind w:left="360"/>
        <w:rPr>
          <w:rFonts w:cs="Arial"/>
          <w:szCs w:val="24"/>
        </w:rPr>
      </w:pPr>
    </w:p>
    <w:p w14:paraId="1EEEC2FD" w14:textId="77777777" w:rsidR="00054DE6" w:rsidRPr="00DF5AC0" w:rsidRDefault="00054DE6" w:rsidP="00054DE6">
      <w:pPr>
        <w:spacing w:after="240"/>
        <w:rPr>
          <w:rFonts w:cs="Arial"/>
          <w:color w:val="auto"/>
          <w:szCs w:val="24"/>
          <w:shd w:val="clear" w:color="auto" w:fill="FFFFFF"/>
        </w:rPr>
      </w:pPr>
      <w:r w:rsidRPr="00DF5AC0">
        <w:rPr>
          <w:rFonts w:cs="Arial"/>
          <w:color w:val="auto"/>
          <w:szCs w:val="24"/>
          <w:shd w:val="clear" w:color="auto" w:fill="FFFFFF"/>
        </w:rPr>
        <w:t>En el presente apartado de transparencia se presentan los logros y resultados obtenidos con los aportes de la subdirección de gestión corporativa y los avances de las actividades del plan de acción y el plan anticorrupción y atención al ciudadano PAAC, para los componentes de participación ciudadana, rendición de cuentas y servicio al ciudadano liderados por la Oficina Asesora de Planeación, así como aspectos relevantes de diálogo y contacto con la ciudadanía</w:t>
      </w:r>
    </w:p>
    <w:p w14:paraId="48BB3309" w14:textId="77777777" w:rsidR="00054DE6" w:rsidRPr="00DF5AC0" w:rsidRDefault="00054DE6">
      <w:pPr>
        <w:pStyle w:val="Ttulo2"/>
        <w:rPr>
          <w:shd w:val="clear" w:color="auto" w:fill="FFFFFF"/>
        </w:rPr>
      </w:pPr>
      <w:bookmarkStart w:id="1535" w:name="_Toc94082265"/>
      <w:bookmarkStart w:id="1536" w:name="_Toc124932535"/>
      <w:r w:rsidRPr="00DF5AC0">
        <w:rPr>
          <w:shd w:val="clear" w:color="auto" w:fill="FFFFFF"/>
        </w:rPr>
        <w:t>Subdirección de Gestión Corporativa</w:t>
      </w:r>
      <w:bookmarkEnd w:id="1535"/>
      <w:bookmarkEnd w:id="1536"/>
      <w:r w:rsidRPr="00DF5AC0">
        <w:rPr>
          <w:shd w:val="clear" w:color="auto" w:fill="FFFFFF"/>
        </w:rPr>
        <w:t xml:space="preserve"> </w:t>
      </w:r>
    </w:p>
    <w:p w14:paraId="50A1B2EA" w14:textId="77777777" w:rsidR="00A04913" w:rsidRPr="00DF5AC0" w:rsidRDefault="00054DE6" w:rsidP="00757B0A">
      <w:pPr>
        <w:pStyle w:val="Ttulo3"/>
        <w:keepNext w:val="0"/>
        <w:keepLines w:val="0"/>
        <w:numPr>
          <w:ilvl w:val="2"/>
          <w:numId w:val="3"/>
        </w:numPr>
        <w:tabs>
          <w:tab w:val="left" w:pos="0"/>
        </w:tabs>
        <w:spacing w:before="0" w:after="240"/>
        <w:rPr>
          <w:rFonts w:cs="Arial"/>
          <w:b/>
        </w:rPr>
      </w:pPr>
      <w:bookmarkStart w:id="1537" w:name="_Toc94082266"/>
      <w:bookmarkStart w:id="1538" w:name="_Toc124932536"/>
      <w:r w:rsidRPr="00DF5AC0">
        <w:rPr>
          <w:rFonts w:cs="Arial"/>
          <w:b/>
        </w:rPr>
        <w:t>Principales logros y resultados</w:t>
      </w:r>
      <w:bookmarkEnd w:id="1537"/>
      <w:bookmarkEnd w:id="1538"/>
    </w:p>
    <w:p w14:paraId="6659A242" w14:textId="2DE52583" w:rsidR="00A04913" w:rsidRPr="00DF5AC0" w:rsidRDefault="00EC5E66" w:rsidP="00A04913">
      <w:pPr>
        <w:rPr>
          <w:rFonts w:cs="Arial"/>
          <w:b/>
          <w:color w:val="auto"/>
          <w:szCs w:val="24"/>
        </w:rPr>
      </w:pPr>
      <w:r w:rsidRPr="00DF5AC0">
        <w:rPr>
          <w:rFonts w:cs="Arial"/>
          <w:b/>
          <w:color w:val="auto"/>
          <w:szCs w:val="24"/>
        </w:rPr>
        <w:t>Atención Ciudadana</w:t>
      </w:r>
    </w:p>
    <w:p w14:paraId="17B2A35B" w14:textId="77777777" w:rsidR="00A04913" w:rsidRPr="00DF5AC0" w:rsidRDefault="00A04913" w:rsidP="00A04913">
      <w:pPr>
        <w:rPr>
          <w:rFonts w:cs="Arial"/>
          <w:b/>
          <w:color w:val="auto"/>
          <w:szCs w:val="24"/>
        </w:rPr>
      </w:pPr>
    </w:p>
    <w:p w14:paraId="3B31AAAF" w14:textId="77777777" w:rsidR="00A04913" w:rsidRPr="00DF5AC0" w:rsidRDefault="00A04913" w:rsidP="00A04913">
      <w:pPr>
        <w:rPr>
          <w:rFonts w:cs="Arial"/>
          <w:color w:val="auto"/>
          <w:szCs w:val="24"/>
        </w:rPr>
      </w:pPr>
      <w:r w:rsidRPr="00DF5AC0">
        <w:rPr>
          <w:rFonts w:cs="Arial"/>
          <w:color w:val="auto"/>
          <w:szCs w:val="24"/>
        </w:rPr>
        <w:t>La Unidad Administrativa Especial Cuerpo Oficial de Bomberos reconoce la obligación de prestar un servicio amable y efectivo a la ciudadanía reduciendo y mejorando trámites y ofreciendo mejores condiciones para la prestación del servicio.</w:t>
      </w:r>
    </w:p>
    <w:p w14:paraId="7B6DC021" w14:textId="77777777" w:rsidR="00A04913" w:rsidRPr="00DF5AC0" w:rsidRDefault="00A04913" w:rsidP="00A04913">
      <w:pPr>
        <w:rPr>
          <w:rFonts w:cs="Arial"/>
          <w:color w:val="auto"/>
          <w:szCs w:val="24"/>
        </w:rPr>
      </w:pPr>
    </w:p>
    <w:p w14:paraId="3C70B9E9" w14:textId="77777777" w:rsidR="00A04913" w:rsidRPr="00DF5AC0" w:rsidRDefault="00A04913" w:rsidP="00A04913">
      <w:pPr>
        <w:rPr>
          <w:rFonts w:cs="Arial"/>
          <w:color w:val="auto"/>
          <w:szCs w:val="24"/>
        </w:rPr>
      </w:pPr>
      <w:r w:rsidRPr="00DF5AC0">
        <w:rPr>
          <w:rFonts w:cs="Arial"/>
          <w:color w:val="auto"/>
          <w:szCs w:val="24"/>
        </w:rPr>
        <w:t xml:space="preserve">El objetivo de servicio a la ciudadanía en la Unidad es establecer las directrices de interacción entre la entidad y la ciudadanía a través de canales efectivos de comunicación para prestar </w:t>
      </w:r>
      <w:r w:rsidRPr="00DF5AC0">
        <w:rPr>
          <w:rFonts w:cs="Arial"/>
          <w:color w:val="auto"/>
          <w:szCs w:val="24"/>
        </w:rPr>
        <w:lastRenderedPageBreak/>
        <w:t>una atención oportuna en el marco de la Política Pública Distrital de Servicio a la Ciudadanía y demás normas que regulan la atención ciudadana. A partir de este, la entidad propende por garantizar el derecho a la información, a la comunicación y por ende al conocimiento, siendo la puerta de entrada para la garantía y el restablecimiento de los otros derechos, aportando a la superación de las necesidades sociales, la discriminación y la segregación.</w:t>
      </w:r>
    </w:p>
    <w:p w14:paraId="4B98E64D" w14:textId="77777777" w:rsidR="00A04913" w:rsidRPr="00DF5AC0" w:rsidRDefault="00A04913" w:rsidP="00A04913">
      <w:pPr>
        <w:rPr>
          <w:rFonts w:cs="Arial"/>
          <w:color w:val="auto"/>
          <w:szCs w:val="24"/>
        </w:rPr>
      </w:pPr>
    </w:p>
    <w:p w14:paraId="43C7FCD4" w14:textId="77777777" w:rsidR="00A04913" w:rsidRPr="00DF5AC0" w:rsidRDefault="00A04913" w:rsidP="00A04913">
      <w:pPr>
        <w:rPr>
          <w:rFonts w:cs="Arial"/>
          <w:color w:val="auto"/>
          <w:szCs w:val="24"/>
        </w:rPr>
      </w:pPr>
      <w:r w:rsidRPr="00DF5AC0">
        <w:rPr>
          <w:rFonts w:cs="Arial"/>
          <w:color w:val="auto"/>
          <w:szCs w:val="24"/>
        </w:rPr>
        <w:t xml:space="preserve">Con lo anterior no solo se busca alcanzar un alto grado de satisfacción ciudadana, sino una cultura institucional ética y de servicio a la sociedad, con absoluto convencimiento de la dignidad e importancia de la labor que desarrolla la entidad, con una visión de pertenencia y por ende cuidado de lo público a través de la articulación institucional, enmarcada en el trato digno, efectivo, oportuno, cálido y confiable, bajo los principios de transparencia, prevención y lucha contra la corrupción. </w:t>
      </w:r>
    </w:p>
    <w:p w14:paraId="6A3B1739" w14:textId="77777777" w:rsidR="00A04913" w:rsidRPr="00DF5AC0" w:rsidRDefault="00A04913" w:rsidP="00A04913">
      <w:pPr>
        <w:rPr>
          <w:rFonts w:cs="Arial"/>
          <w:color w:val="auto"/>
          <w:szCs w:val="24"/>
        </w:rPr>
      </w:pPr>
    </w:p>
    <w:p w14:paraId="77F6C71C" w14:textId="77777777" w:rsidR="00A04913" w:rsidRPr="00DF5AC0" w:rsidRDefault="00A04913" w:rsidP="00A04913">
      <w:pPr>
        <w:rPr>
          <w:rFonts w:cs="Arial"/>
          <w:color w:val="auto"/>
          <w:szCs w:val="24"/>
        </w:rPr>
      </w:pPr>
      <w:r w:rsidRPr="00DF5AC0">
        <w:rPr>
          <w:rFonts w:cs="Arial"/>
          <w:color w:val="auto"/>
          <w:szCs w:val="24"/>
        </w:rPr>
        <w:t>Se adelantó revisión de las normas que dan directrices para garantizar un adecuado servicio a la ciudadanía, posteriormente a través de las matrices existentes se tomaron los formularios FOGEDI, FURAG, Política pública distrital de servicio a la ciudadanía y Ley 1712 de 2014, verificando cada uno de los criterios competencia de la Subdirección de Gestión Corporativa (servicio a la ciudadanía), estableciendo cuál de ellos son cumplidos por Bomberos Bogotá, los cuales son susceptibles de mejorar y para cuales se deben tomar acciones .Es de precisar que varios de los criterios establecidos en las matrices son coincidentes entre sí, y se encuentran establecidos dentro aspectos como:</w:t>
      </w:r>
    </w:p>
    <w:p w14:paraId="51418278" w14:textId="77777777" w:rsidR="00A04913" w:rsidRPr="00DF5AC0" w:rsidRDefault="00A04913" w:rsidP="00A04913">
      <w:pPr>
        <w:rPr>
          <w:rFonts w:cs="Arial"/>
          <w:color w:val="auto"/>
          <w:szCs w:val="24"/>
        </w:rPr>
      </w:pPr>
    </w:p>
    <w:p w14:paraId="593714D4" w14:textId="77777777" w:rsidR="00A04913" w:rsidRPr="00DF5AC0" w:rsidRDefault="00A04913" w:rsidP="00A04913">
      <w:pPr>
        <w:rPr>
          <w:rFonts w:cs="Arial"/>
          <w:color w:val="auto"/>
          <w:szCs w:val="24"/>
        </w:rPr>
      </w:pPr>
      <w:r w:rsidRPr="00DF5AC0">
        <w:rPr>
          <w:rFonts w:cs="Arial"/>
          <w:color w:val="auto"/>
          <w:szCs w:val="24"/>
        </w:rPr>
        <w:t>Fortalecimiento canales de interacción: Además de los canales de interacción ya establecidos, se implementa:</w:t>
      </w:r>
    </w:p>
    <w:p w14:paraId="3126DDB0" w14:textId="77777777" w:rsidR="00A04913" w:rsidRPr="00DF5AC0" w:rsidRDefault="00A04913" w:rsidP="00A04913">
      <w:pPr>
        <w:rPr>
          <w:rFonts w:cs="Arial"/>
          <w:color w:val="auto"/>
          <w:szCs w:val="24"/>
        </w:rPr>
      </w:pPr>
    </w:p>
    <w:p w14:paraId="3B136628" w14:textId="77777777" w:rsidR="00A04913" w:rsidRPr="00DF5AC0" w:rsidRDefault="00A04913" w:rsidP="00A04913">
      <w:pPr>
        <w:pStyle w:val="Prrafodelista"/>
        <w:numPr>
          <w:ilvl w:val="0"/>
          <w:numId w:val="34"/>
        </w:numPr>
        <w:jc w:val="left"/>
        <w:rPr>
          <w:rFonts w:cs="Arial"/>
          <w:color w:val="auto"/>
          <w:szCs w:val="24"/>
        </w:rPr>
      </w:pPr>
      <w:r w:rsidRPr="00DF5AC0">
        <w:rPr>
          <w:rFonts w:cs="Arial"/>
          <w:color w:val="auto"/>
          <w:szCs w:val="24"/>
        </w:rPr>
        <w:t xml:space="preserve">Correos: </w:t>
      </w:r>
      <w:hyperlink r:id="rId105" w:history="1">
        <w:r w:rsidRPr="00DF5AC0">
          <w:rPr>
            <w:rStyle w:val="Hipervnculo"/>
            <w:rFonts w:cs="Arial"/>
            <w:szCs w:val="24"/>
          </w:rPr>
          <w:t>tramiteconceptos@bomberosbogota.gov.co</w:t>
        </w:r>
      </w:hyperlink>
      <w:r w:rsidRPr="00DF5AC0">
        <w:rPr>
          <w:rFonts w:cs="Arial"/>
          <w:color w:val="auto"/>
          <w:szCs w:val="24"/>
        </w:rPr>
        <w:t xml:space="preserve">; </w:t>
      </w:r>
    </w:p>
    <w:p w14:paraId="7242CF5D" w14:textId="77777777" w:rsidR="00A04913" w:rsidRPr="00DF5AC0" w:rsidRDefault="00A04913" w:rsidP="00A04913">
      <w:pPr>
        <w:pStyle w:val="Prrafodelista"/>
        <w:numPr>
          <w:ilvl w:val="0"/>
          <w:numId w:val="34"/>
        </w:numPr>
        <w:jc w:val="left"/>
        <w:rPr>
          <w:rFonts w:cs="Arial"/>
          <w:color w:val="auto"/>
          <w:szCs w:val="24"/>
        </w:rPr>
      </w:pPr>
      <w:r w:rsidRPr="00DF5AC0">
        <w:rPr>
          <w:rFonts w:cs="Arial"/>
          <w:color w:val="auto"/>
          <w:szCs w:val="24"/>
        </w:rPr>
        <w:t xml:space="preserve">servicioalaciudadania@bomberosbogota.gov.co; </w:t>
      </w:r>
      <w:hyperlink r:id="rId106" w:history="1">
        <w:r w:rsidRPr="00DF5AC0">
          <w:rPr>
            <w:rStyle w:val="Hipervnculo"/>
            <w:rFonts w:cs="Arial"/>
            <w:szCs w:val="24"/>
          </w:rPr>
          <w:t>denuncias@bomberosbogota.gov.co</w:t>
        </w:r>
      </w:hyperlink>
    </w:p>
    <w:p w14:paraId="081A23E4" w14:textId="77777777" w:rsidR="00A04913" w:rsidRPr="00DF5AC0" w:rsidRDefault="00A04913" w:rsidP="00A04913">
      <w:pPr>
        <w:pStyle w:val="Prrafodelista"/>
        <w:jc w:val="left"/>
        <w:rPr>
          <w:rFonts w:cs="Arial"/>
          <w:color w:val="auto"/>
          <w:szCs w:val="24"/>
        </w:rPr>
      </w:pPr>
    </w:p>
    <w:p w14:paraId="6DDF941A" w14:textId="77777777" w:rsidR="00A04913" w:rsidRPr="00DF5AC0" w:rsidRDefault="00A04913" w:rsidP="00A04913">
      <w:pPr>
        <w:pStyle w:val="Prrafodelista"/>
        <w:numPr>
          <w:ilvl w:val="0"/>
          <w:numId w:val="34"/>
        </w:numPr>
        <w:rPr>
          <w:rFonts w:cs="Arial"/>
          <w:color w:val="auto"/>
          <w:szCs w:val="24"/>
        </w:rPr>
      </w:pPr>
      <w:r w:rsidRPr="00DF5AC0">
        <w:rPr>
          <w:rFonts w:cs="Arial"/>
          <w:color w:val="auto"/>
          <w:szCs w:val="24"/>
        </w:rPr>
        <w:t xml:space="preserve">Atención telefónica a través del celular: 3164739599 </w:t>
      </w:r>
    </w:p>
    <w:p w14:paraId="3541A514" w14:textId="77777777" w:rsidR="00A04913" w:rsidRPr="00DF5AC0" w:rsidRDefault="00A04913" w:rsidP="00A04913">
      <w:pPr>
        <w:rPr>
          <w:rFonts w:cs="Arial"/>
          <w:color w:val="auto"/>
          <w:szCs w:val="24"/>
        </w:rPr>
      </w:pPr>
    </w:p>
    <w:p w14:paraId="3266BF04" w14:textId="77777777" w:rsidR="00A04913" w:rsidRPr="00DF5AC0" w:rsidRDefault="00A04913" w:rsidP="00A04913">
      <w:pPr>
        <w:pStyle w:val="Prrafodelista"/>
        <w:numPr>
          <w:ilvl w:val="0"/>
          <w:numId w:val="34"/>
        </w:numPr>
        <w:rPr>
          <w:rFonts w:cs="Arial"/>
          <w:color w:val="auto"/>
          <w:szCs w:val="24"/>
        </w:rPr>
      </w:pPr>
      <w:r w:rsidRPr="00DF5AC0">
        <w:rPr>
          <w:rFonts w:cs="Arial"/>
          <w:color w:val="auto"/>
          <w:szCs w:val="24"/>
        </w:rPr>
        <w:t>Chat WhatsApp: 3174043709</w:t>
      </w:r>
    </w:p>
    <w:p w14:paraId="2ABAD29F" w14:textId="77777777" w:rsidR="00A04913" w:rsidRPr="00DF5AC0" w:rsidRDefault="00A04913" w:rsidP="00A04913">
      <w:pPr>
        <w:rPr>
          <w:rFonts w:cs="Arial"/>
          <w:color w:val="auto"/>
          <w:szCs w:val="24"/>
        </w:rPr>
      </w:pPr>
    </w:p>
    <w:p w14:paraId="5C2EF341" w14:textId="77777777" w:rsidR="00A04913" w:rsidRPr="00DF5AC0" w:rsidRDefault="00A04913" w:rsidP="00A04913">
      <w:pPr>
        <w:pStyle w:val="Prrafodelista"/>
        <w:numPr>
          <w:ilvl w:val="0"/>
          <w:numId w:val="34"/>
        </w:numPr>
        <w:rPr>
          <w:rFonts w:cs="Arial"/>
          <w:color w:val="auto"/>
          <w:szCs w:val="24"/>
        </w:rPr>
      </w:pPr>
      <w:r w:rsidRPr="00DF5AC0">
        <w:rPr>
          <w:rFonts w:cs="Arial"/>
          <w:color w:val="auto"/>
          <w:szCs w:val="24"/>
        </w:rPr>
        <w:t>Botón página web para la denuncia de presuntos hechos de corrupción</w:t>
      </w:r>
    </w:p>
    <w:p w14:paraId="1036E81F" w14:textId="77777777" w:rsidR="00A04913" w:rsidRPr="00DF5AC0" w:rsidRDefault="00A04913" w:rsidP="00A04913">
      <w:pPr>
        <w:rPr>
          <w:rFonts w:cs="Arial"/>
          <w:color w:val="auto"/>
          <w:szCs w:val="24"/>
        </w:rPr>
      </w:pPr>
    </w:p>
    <w:p w14:paraId="2573A922" w14:textId="77777777" w:rsidR="00A04913" w:rsidRPr="00DF5AC0" w:rsidRDefault="00A04913" w:rsidP="00A04913">
      <w:pPr>
        <w:rPr>
          <w:rFonts w:cs="Arial"/>
          <w:color w:val="auto"/>
          <w:szCs w:val="24"/>
        </w:rPr>
      </w:pPr>
      <w:r w:rsidRPr="00DF5AC0">
        <w:rPr>
          <w:rFonts w:cs="Arial"/>
          <w:color w:val="auto"/>
          <w:szCs w:val="24"/>
        </w:rPr>
        <w:t xml:space="preserve">En este mismo sentido se presenta a la Oficina Asesora de Planeación propuesta para el mejoramiento del sistema de telefonía en servicio a la ciudadanía de Bomberos Bogotá, con el propósito de garantizar una mayor cobertura de las llamadas que ingresan a la entidad, dando un valor agregado al servicio prestado, para cubrir necesidades como: </w:t>
      </w:r>
    </w:p>
    <w:p w14:paraId="612C35D9" w14:textId="77777777" w:rsidR="00A04913" w:rsidRPr="00DF5AC0" w:rsidRDefault="00A04913" w:rsidP="00A04913">
      <w:pPr>
        <w:rPr>
          <w:rFonts w:cs="Arial"/>
          <w:color w:val="auto"/>
          <w:szCs w:val="24"/>
        </w:rPr>
      </w:pPr>
    </w:p>
    <w:p w14:paraId="781A9E05" w14:textId="77777777" w:rsidR="00A04913" w:rsidRPr="00DF5AC0" w:rsidRDefault="00A04913" w:rsidP="00A04913">
      <w:pPr>
        <w:pStyle w:val="Prrafodelista"/>
        <w:numPr>
          <w:ilvl w:val="0"/>
          <w:numId w:val="35"/>
        </w:numPr>
        <w:rPr>
          <w:rFonts w:cs="Arial"/>
          <w:color w:val="auto"/>
          <w:szCs w:val="24"/>
        </w:rPr>
      </w:pPr>
      <w:r w:rsidRPr="00DF5AC0">
        <w:rPr>
          <w:rFonts w:cs="Arial"/>
          <w:color w:val="auto"/>
          <w:szCs w:val="24"/>
        </w:rPr>
        <w:t xml:space="preserve">Enrutamiento de llamadas y monitoreo de las llamadas entrantes y atención de estas </w:t>
      </w:r>
    </w:p>
    <w:p w14:paraId="302D1E01" w14:textId="77777777" w:rsidR="00A04913" w:rsidRPr="00DF5AC0" w:rsidRDefault="00A04913" w:rsidP="00A04913">
      <w:pPr>
        <w:pStyle w:val="Prrafodelista"/>
        <w:rPr>
          <w:rFonts w:cs="Arial"/>
          <w:color w:val="auto"/>
          <w:szCs w:val="24"/>
        </w:rPr>
      </w:pPr>
    </w:p>
    <w:p w14:paraId="4DE4CD53" w14:textId="77777777" w:rsidR="00A04913" w:rsidRPr="00DF5AC0" w:rsidRDefault="00A04913" w:rsidP="00A04913">
      <w:pPr>
        <w:pStyle w:val="Prrafodelista"/>
        <w:numPr>
          <w:ilvl w:val="0"/>
          <w:numId w:val="35"/>
        </w:numPr>
        <w:rPr>
          <w:rFonts w:cs="Arial"/>
          <w:color w:val="auto"/>
          <w:szCs w:val="24"/>
        </w:rPr>
      </w:pPr>
      <w:r w:rsidRPr="00DF5AC0">
        <w:rPr>
          <w:rFonts w:cs="Arial"/>
          <w:color w:val="auto"/>
          <w:szCs w:val="24"/>
        </w:rPr>
        <w:t xml:space="preserve">Capacidad para grabación de llamadas de etnias y otros grupos de valor que hablen en otras lenguas o idiomas. </w:t>
      </w:r>
    </w:p>
    <w:p w14:paraId="5DA5D57F" w14:textId="77777777" w:rsidR="00A04913" w:rsidRPr="00DF5AC0" w:rsidRDefault="00A04913" w:rsidP="00A04913">
      <w:pPr>
        <w:rPr>
          <w:rFonts w:cs="Arial"/>
          <w:color w:val="auto"/>
          <w:szCs w:val="24"/>
        </w:rPr>
      </w:pPr>
    </w:p>
    <w:p w14:paraId="3DFC5C01" w14:textId="77777777" w:rsidR="00A04913" w:rsidRPr="00DF5AC0" w:rsidRDefault="00A04913" w:rsidP="00A04913">
      <w:pPr>
        <w:pStyle w:val="Prrafodelista"/>
        <w:numPr>
          <w:ilvl w:val="0"/>
          <w:numId w:val="35"/>
        </w:numPr>
        <w:rPr>
          <w:rFonts w:cs="Arial"/>
          <w:color w:val="auto"/>
          <w:szCs w:val="24"/>
        </w:rPr>
      </w:pPr>
      <w:r w:rsidRPr="00DF5AC0">
        <w:rPr>
          <w:rFonts w:cs="Arial"/>
          <w:b/>
          <w:color w:val="auto"/>
          <w:szCs w:val="24"/>
        </w:rPr>
        <w:lastRenderedPageBreak/>
        <w:t>Procesos de formación y capacitación</w:t>
      </w:r>
      <w:r w:rsidRPr="00DF5AC0">
        <w:rPr>
          <w:rFonts w:cs="Arial"/>
          <w:color w:val="auto"/>
          <w:szCs w:val="24"/>
        </w:rPr>
        <w:t xml:space="preserve">: A fin de  caracterizar y homogeneizar el perfil por competencias del equipo de servicio a la a la ciudadanía, en aras de brindar respuestas más oportunas, integrales y de calidad a las solicitudes se desarrollaron espacios de formación en temas de servicio a la ciudadanía, lenguaje claro, trámite de peticiones, enfoque diferencial, procesos y procedimientos internos, protocolos de servicio, tratamiento de datos personales, integridad, resolución de conflictos, y transparencia. </w:t>
      </w:r>
    </w:p>
    <w:p w14:paraId="1562574D" w14:textId="77777777" w:rsidR="00A04913" w:rsidRPr="00DF5AC0" w:rsidRDefault="00A04913" w:rsidP="00A04913">
      <w:pPr>
        <w:rPr>
          <w:rFonts w:cs="Arial"/>
          <w:color w:val="auto"/>
          <w:szCs w:val="24"/>
        </w:rPr>
      </w:pPr>
    </w:p>
    <w:p w14:paraId="78BBDCA4" w14:textId="77777777" w:rsidR="00A04913" w:rsidRPr="00DF5AC0" w:rsidRDefault="00A04913" w:rsidP="00A04913">
      <w:pPr>
        <w:pStyle w:val="Prrafodelista"/>
        <w:numPr>
          <w:ilvl w:val="0"/>
          <w:numId w:val="35"/>
        </w:numPr>
        <w:rPr>
          <w:rFonts w:cs="Arial"/>
          <w:color w:val="auto"/>
          <w:szCs w:val="24"/>
        </w:rPr>
      </w:pPr>
      <w:r w:rsidRPr="00DF5AC0">
        <w:rPr>
          <w:rFonts w:cs="Arial"/>
          <w:b/>
          <w:color w:val="auto"/>
          <w:szCs w:val="24"/>
        </w:rPr>
        <w:t>Actualización documental</w:t>
      </w:r>
      <w:r w:rsidRPr="00DF5AC0">
        <w:rPr>
          <w:rFonts w:cs="Arial"/>
          <w:color w:val="auto"/>
          <w:szCs w:val="24"/>
        </w:rPr>
        <w:t>: Con el propósito de dar respuestas oportunas, eficaces e integrales a las solicitudes de la ciudadanía, armonizar procesos y procedimientos de servicio se actualizaron y elaboraron los siguientes documentos; caracterización del proceso de servicio a la ciudadanía, protocolo de atención ciudadana, política de tratamiento de datos, resolución del defensor de la ciudadanía procedimiento Trámite de requerimientos e Instructivo canales de interacción, Formatos: Acto Administrativo motivado, apertura de buzón, aviso respuesta, publicación respuesta anónimo, recepción de peticiones, procedimiento de satisfacción ciudadana y carta de trato digno.</w:t>
      </w:r>
    </w:p>
    <w:p w14:paraId="5A0C7E35" w14:textId="77777777" w:rsidR="00A04913" w:rsidRPr="00DF5AC0" w:rsidRDefault="00A04913" w:rsidP="00A04913">
      <w:pPr>
        <w:pStyle w:val="Prrafodelista"/>
        <w:rPr>
          <w:rFonts w:cs="Arial"/>
          <w:color w:val="auto"/>
          <w:szCs w:val="24"/>
        </w:rPr>
      </w:pPr>
    </w:p>
    <w:p w14:paraId="2C529032" w14:textId="77777777" w:rsidR="00A04913" w:rsidRPr="00DF5AC0" w:rsidRDefault="00A04913" w:rsidP="00A04913">
      <w:pPr>
        <w:pStyle w:val="Prrafodelista"/>
        <w:numPr>
          <w:ilvl w:val="0"/>
          <w:numId w:val="35"/>
        </w:numPr>
        <w:rPr>
          <w:rFonts w:cs="Arial"/>
          <w:color w:val="auto"/>
          <w:szCs w:val="24"/>
        </w:rPr>
      </w:pPr>
      <w:r w:rsidRPr="00DF5AC0">
        <w:rPr>
          <w:rFonts w:cs="Arial"/>
          <w:color w:val="auto"/>
          <w:szCs w:val="24"/>
        </w:rPr>
        <w:t>Diagnóstico del servicio: Se adelantó revisión de las normas que dan directrices para garantizar un adecuado servicio a la ciudadanía, tomaron los formularios FOGEDI, FURAG, Política pública distrital de servicio a la ciudadanía y Ley 1712 de 2014, durante el proceso se identifican y definen acciones de mejora en el servicio de la entidad.</w:t>
      </w:r>
    </w:p>
    <w:p w14:paraId="767298F1" w14:textId="77777777" w:rsidR="00A04913" w:rsidRPr="00DF5AC0" w:rsidRDefault="00A04913" w:rsidP="00A04913">
      <w:pPr>
        <w:pStyle w:val="Prrafodelista"/>
        <w:rPr>
          <w:rFonts w:cs="Arial"/>
          <w:color w:val="auto"/>
          <w:szCs w:val="24"/>
        </w:rPr>
      </w:pPr>
    </w:p>
    <w:p w14:paraId="25623A08" w14:textId="77777777" w:rsidR="00A04913" w:rsidRPr="00DF5AC0" w:rsidRDefault="00A04913" w:rsidP="00A04913">
      <w:pPr>
        <w:pStyle w:val="Prrafodelista"/>
        <w:numPr>
          <w:ilvl w:val="0"/>
          <w:numId w:val="35"/>
        </w:numPr>
        <w:rPr>
          <w:rFonts w:cs="Arial"/>
          <w:color w:val="auto"/>
          <w:szCs w:val="24"/>
        </w:rPr>
      </w:pPr>
      <w:r w:rsidRPr="00DF5AC0">
        <w:rPr>
          <w:rFonts w:cs="Arial"/>
          <w:color w:val="auto"/>
          <w:szCs w:val="24"/>
        </w:rPr>
        <w:t>Hechos de corrupción: Se diseñó ruta de denuncia de hechos de corrupción, el cual se encuentra publicado en la página web de la entidad, se gestiona habilitar un botón para denuncias de hechos de corrupción en la página web y se individualiza un correo exclusivo para recibir estas denuncias.</w:t>
      </w:r>
    </w:p>
    <w:p w14:paraId="44590EB6" w14:textId="77777777" w:rsidR="00A04913" w:rsidRPr="00DF5AC0" w:rsidRDefault="00A04913" w:rsidP="00A04913">
      <w:pPr>
        <w:pStyle w:val="Prrafodelista"/>
        <w:rPr>
          <w:rFonts w:cs="Arial"/>
          <w:color w:val="auto"/>
          <w:szCs w:val="24"/>
        </w:rPr>
      </w:pPr>
    </w:p>
    <w:p w14:paraId="279632BC" w14:textId="77777777" w:rsidR="00A04913" w:rsidRPr="00DF5AC0" w:rsidRDefault="00A04913" w:rsidP="00A04913">
      <w:pPr>
        <w:pStyle w:val="Prrafodelista"/>
        <w:numPr>
          <w:ilvl w:val="0"/>
          <w:numId w:val="35"/>
        </w:numPr>
        <w:rPr>
          <w:rFonts w:cs="Arial"/>
          <w:color w:val="auto"/>
          <w:szCs w:val="24"/>
        </w:rPr>
      </w:pPr>
      <w:r w:rsidRPr="00DF5AC0">
        <w:rPr>
          <w:rFonts w:cs="Arial"/>
          <w:color w:val="auto"/>
          <w:szCs w:val="24"/>
        </w:rPr>
        <w:t>Se define y firma por parte del director de la UAECOB y el equipo de servicio a la ciudadanía acuerdo de confidencialidad y no divulgación de la información.</w:t>
      </w:r>
    </w:p>
    <w:p w14:paraId="48252F3D" w14:textId="77777777" w:rsidR="00A04913" w:rsidRPr="00DF5AC0" w:rsidRDefault="00A04913" w:rsidP="00A04913">
      <w:pPr>
        <w:pStyle w:val="Prrafodelista"/>
        <w:rPr>
          <w:rFonts w:cs="Arial"/>
          <w:color w:val="auto"/>
          <w:szCs w:val="24"/>
        </w:rPr>
      </w:pPr>
    </w:p>
    <w:p w14:paraId="559201F0" w14:textId="77777777" w:rsidR="00A04913" w:rsidRPr="00DF5AC0" w:rsidRDefault="00A04913" w:rsidP="00A04913">
      <w:pPr>
        <w:pStyle w:val="Prrafodelista"/>
        <w:numPr>
          <w:ilvl w:val="0"/>
          <w:numId w:val="35"/>
        </w:numPr>
        <w:rPr>
          <w:rFonts w:cs="Arial"/>
          <w:color w:val="auto"/>
          <w:szCs w:val="24"/>
        </w:rPr>
      </w:pPr>
      <w:r w:rsidRPr="00DF5AC0">
        <w:rPr>
          <w:rFonts w:cs="Arial"/>
          <w:color w:val="auto"/>
          <w:szCs w:val="24"/>
        </w:rPr>
        <w:t>Integración sistema de información: Se integra el sistema de atención de peticiones del distrito Bogotá Te Escucha y el sistema de gestión documental de la Unidad.</w:t>
      </w:r>
    </w:p>
    <w:p w14:paraId="5D6138AA" w14:textId="77777777" w:rsidR="00A04913" w:rsidRPr="00DF5AC0" w:rsidRDefault="00A04913" w:rsidP="00A04913">
      <w:pPr>
        <w:pStyle w:val="Prrafodelista"/>
        <w:rPr>
          <w:rFonts w:cs="Arial"/>
          <w:color w:val="auto"/>
          <w:szCs w:val="24"/>
        </w:rPr>
      </w:pPr>
    </w:p>
    <w:p w14:paraId="75C7C1D9" w14:textId="77777777" w:rsidR="00A04913" w:rsidRPr="00DF5AC0" w:rsidRDefault="00A04913" w:rsidP="00A04913">
      <w:pPr>
        <w:pStyle w:val="Prrafodelista"/>
        <w:numPr>
          <w:ilvl w:val="0"/>
          <w:numId w:val="35"/>
        </w:numPr>
        <w:rPr>
          <w:rFonts w:cs="Arial"/>
          <w:color w:val="auto"/>
          <w:szCs w:val="24"/>
        </w:rPr>
      </w:pPr>
      <w:r w:rsidRPr="00DF5AC0">
        <w:rPr>
          <w:rFonts w:cs="Arial"/>
          <w:color w:val="auto"/>
          <w:szCs w:val="24"/>
        </w:rPr>
        <w:t>Sistema de alertas tempranas para el trámite de requerimientos ciudadanos. Es decir, que al correo de las personas designadas para administrar el sistema de quejas y soluciones y al de los jefes de dependencias se remite semanalmente una notificación informando sobre el estado del trámite de los requerimientos, condición y/o situación en la que se encuentra la petición y a través de la cual se determina el cierre o continuidad del proceso de seguimiento.</w:t>
      </w:r>
    </w:p>
    <w:p w14:paraId="0B6497D9" w14:textId="77777777" w:rsidR="00A04913" w:rsidRPr="00DF5AC0" w:rsidRDefault="00A04913" w:rsidP="00A04913">
      <w:pPr>
        <w:pStyle w:val="Prrafodelista"/>
        <w:rPr>
          <w:rFonts w:cs="Arial"/>
          <w:color w:val="auto"/>
          <w:szCs w:val="24"/>
        </w:rPr>
      </w:pPr>
    </w:p>
    <w:p w14:paraId="2D22169B" w14:textId="77777777" w:rsidR="00A04913" w:rsidRPr="00DF5AC0" w:rsidRDefault="00A04913" w:rsidP="00A04913">
      <w:pPr>
        <w:pStyle w:val="Prrafodelista"/>
        <w:numPr>
          <w:ilvl w:val="0"/>
          <w:numId w:val="35"/>
        </w:numPr>
        <w:rPr>
          <w:rFonts w:cs="Arial"/>
          <w:color w:val="auto"/>
          <w:szCs w:val="24"/>
        </w:rPr>
      </w:pPr>
      <w:r w:rsidRPr="00DF5AC0">
        <w:rPr>
          <w:rFonts w:cs="Arial"/>
          <w:color w:val="auto"/>
          <w:szCs w:val="24"/>
        </w:rPr>
        <w:t>Digiturno: Parametrización y puesta en funcionamiento del sistema de turnos, incluyendo entre otras funcionalidades: agendamiento, sistema de llamado por voz aplicación de encuestas de satisfacción.</w:t>
      </w:r>
    </w:p>
    <w:p w14:paraId="0FCA09AF" w14:textId="77777777" w:rsidR="00A04913" w:rsidRPr="00DF5AC0" w:rsidRDefault="00A04913" w:rsidP="00A04913">
      <w:pPr>
        <w:pStyle w:val="Prrafodelista"/>
        <w:rPr>
          <w:rFonts w:cs="Arial"/>
          <w:color w:val="auto"/>
          <w:szCs w:val="24"/>
        </w:rPr>
      </w:pPr>
    </w:p>
    <w:p w14:paraId="54E23C17" w14:textId="77777777" w:rsidR="00A04913" w:rsidRPr="00DF5AC0" w:rsidRDefault="00A04913" w:rsidP="00A04913">
      <w:pPr>
        <w:pStyle w:val="Prrafodelista"/>
        <w:numPr>
          <w:ilvl w:val="0"/>
          <w:numId w:val="35"/>
        </w:numPr>
        <w:rPr>
          <w:rFonts w:cs="Arial"/>
          <w:color w:val="auto"/>
          <w:szCs w:val="24"/>
        </w:rPr>
      </w:pPr>
      <w:r w:rsidRPr="00DF5AC0">
        <w:rPr>
          <w:rFonts w:cs="Arial"/>
          <w:color w:val="auto"/>
          <w:szCs w:val="24"/>
        </w:rPr>
        <w:lastRenderedPageBreak/>
        <w:t>Fortalecimiento de divulgación de información: Dentro de las estrategias de divulgación se incluye producción de vídeos incluyendo legua de señas, actualización permanente de la página web, se habilita un TV para la proyección de vídeos institucionales en la oficina de servicio a la ciudadanía del edificio comando.</w:t>
      </w:r>
    </w:p>
    <w:p w14:paraId="06281D12" w14:textId="77777777" w:rsidR="00A04913" w:rsidRPr="00DF5AC0" w:rsidRDefault="00A04913" w:rsidP="00A04913">
      <w:pPr>
        <w:pStyle w:val="Prrafodelista"/>
        <w:rPr>
          <w:rFonts w:cs="Arial"/>
          <w:color w:val="auto"/>
          <w:szCs w:val="24"/>
        </w:rPr>
      </w:pPr>
    </w:p>
    <w:p w14:paraId="4BEFDF6E" w14:textId="77777777" w:rsidR="00A04913" w:rsidRPr="00DF5AC0" w:rsidRDefault="00A04913" w:rsidP="00A04913">
      <w:pPr>
        <w:pStyle w:val="Prrafodelista"/>
        <w:numPr>
          <w:ilvl w:val="0"/>
          <w:numId w:val="35"/>
        </w:numPr>
        <w:rPr>
          <w:rFonts w:cs="Arial"/>
          <w:color w:val="auto"/>
          <w:szCs w:val="24"/>
        </w:rPr>
      </w:pPr>
      <w:r w:rsidRPr="00DF5AC0">
        <w:rPr>
          <w:rFonts w:cs="Arial"/>
          <w:color w:val="auto"/>
          <w:szCs w:val="24"/>
        </w:rPr>
        <w:t>Se ha fortalecido la divulgación de la figura de la Defensoría y Derechos y Deberes de la ciudadanía en la entidad, a través de piezas comunicativas publicadas en la página web de la entidad, redes sociales y a través de los espacios de socialización con ciudadanía y colaboradores</w:t>
      </w:r>
    </w:p>
    <w:p w14:paraId="4C5B5906" w14:textId="77777777" w:rsidR="00A04913" w:rsidRPr="00DF5AC0" w:rsidRDefault="00A04913" w:rsidP="00A04913">
      <w:pPr>
        <w:pStyle w:val="Prrafodelista"/>
        <w:rPr>
          <w:rFonts w:cs="Arial"/>
          <w:color w:val="auto"/>
          <w:szCs w:val="24"/>
        </w:rPr>
      </w:pPr>
    </w:p>
    <w:p w14:paraId="677321C1" w14:textId="77777777" w:rsidR="00A04913" w:rsidRPr="00DF5AC0" w:rsidRDefault="00A04913" w:rsidP="00A04913">
      <w:pPr>
        <w:pStyle w:val="Prrafodelista"/>
        <w:numPr>
          <w:ilvl w:val="0"/>
          <w:numId w:val="35"/>
        </w:numPr>
        <w:rPr>
          <w:rFonts w:cs="Arial"/>
          <w:color w:val="auto"/>
          <w:szCs w:val="24"/>
        </w:rPr>
      </w:pPr>
      <w:r w:rsidRPr="00DF5AC0">
        <w:rPr>
          <w:rFonts w:cs="Arial"/>
          <w:color w:val="auto"/>
          <w:szCs w:val="24"/>
        </w:rPr>
        <w:t xml:space="preserve">A través de la Oficina de Prensa y Comunicaciones se solicitó publicación de pieza comunicativa de la carta del tracto digno a la ciudadanía con sus derechos y deberes, así mismo se cuenta publicada en el portal de Bomberos Bogotá: </w:t>
      </w:r>
      <w:hyperlink r:id="rId107" w:history="1">
        <w:r w:rsidR="009C0F9B" w:rsidRPr="00DF5AC0">
          <w:rPr>
            <w:rStyle w:val="Hipervnculo"/>
            <w:rFonts w:cs="Arial"/>
            <w:szCs w:val="24"/>
          </w:rPr>
          <w:t xml:space="preserve">Pagina Web Bomberos, documentación de servicio a la ciudadanía </w:t>
        </w:r>
      </w:hyperlink>
    </w:p>
    <w:p w14:paraId="46E2DC81" w14:textId="77777777" w:rsidR="00A04913" w:rsidRPr="00DF5AC0" w:rsidRDefault="00A04913" w:rsidP="00A04913">
      <w:pPr>
        <w:pStyle w:val="Prrafodelista"/>
        <w:rPr>
          <w:rFonts w:cs="Arial"/>
          <w:color w:val="auto"/>
          <w:szCs w:val="24"/>
        </w:rPr>
      </w:pPr>
    </w:p>
    <w:p w14:paraId="08321037" w14:textId="77777777" w:rsidR="00A04913" w:rsidRPr="00DF5AC0" w:rsidRDefault="00A04913" w:rsidP="00A04913">
      <w:pPr>
        <w:pStyle w:val="Prrafodelista"/>
        <w:numPr>
          <w:ilvl w:val="0"/>
          <w:numId w:val="35"/>
        </w:numPr>
        <w:rPr>
          <w:rFonts w:cs="Arial"/>
          <w:color w:val="auto"/>
          <w:szCs w:val="24"/>
        </w:rPr>
      </w:pPr>
      <w:r w:rsidRPr="00DF5AC0">
        <w:rPr>
          <w:rFonts w:cs="Arial"/>
          <w:color w:val="auto"/>
          <w:szCs w:val="24"/>
        </w:rPr>
        <w:t>A través de la web se da a conocer las recomendaciones para el uso adecuado del buzón de sugerencias.</w:t>
      </w:r>
    </w:p>
    <w:p w14:paraId="03A4CF2C" w14:textId="77777777" w:rsidR="00A04913" w:rsidRPr="00DF5AC0" w:rsidRDefault="00A04913" w:rsidP="00A04913">
      <w:pPr>
        <w:pStyle w:val="Prrafodelista"/>
        <w:rPr>
          <w:rFonts w:cs="Arial"/>
          <w:color w:val="auto"/>
          <w:szCs w:val="24"/>
        </w:rPr>
      </w:pPr>
    </w:p>
    <w:p w14:paraId="64AC7F82" w14:textId="77777777" w:rsidR="00A04913" w:rsidRPr="00DF5AC0" w:rsidRDefault="00A04913" w:rsidP="00A04913">
      <w:pPr>
        <w:pStyle w:val="Prrafodelista"/>
        <w:numPr>
          <w:ilvl w:val="0"/>
          <w:numId w:val="35"/>
        </w:numPr>
        <w:rPr>
          <w:rFonts w:cs="Arial"/>
          <w:color w:val="auto"/>
          <w:szCs w:val="24"/>
        </w:rPr>
      </w:pPr>
      <w:r w:rsidRPr="00DF5AC0">
        <w:rPr>
          <w:rFonts w:cs="Arial"/>
          <w:color w:val="auto"/>
          <w:szCs w:val="24"/>
        </w:rPr>
        <w:t>Durante el período reportado se atendieron setenta y cuatro mil ochocientos sesenta y cinco (74.865) personas a través de los canales de interacción con los que cuenta la Unidad, los motivos más recurrentes de la comunicación ciudadana fueron: Solicitud de expedición de concepto técnico, ajustes y corrección de documentos, presentación del pago realizado y radicación:</w:t>
      </w:r>
    </w:p>
    <w:p w14:paraId="48A484BA" w14:textId="77777777" w:rsidR="00A04913" w:rsidRPr="00DF5AC0" w:rsidRDefault="00A04913" w:rsidP="00321407">
      <w:pPr>
        <w:rPr>
          <w:rFonts w:cs="Arial"/>
          <w:color w:val="auto"/>
          <w:szCs w:val="24"/>
        </w:rPr>
      </w:pPr>
    </w:p>
    <w:p w14:paraId="6A84BFFD" w14:textId="77777777" w:rsidR="00A04913" w:rsidRPr="00DF5AC0" w:rsidRDefault="00A04913" w:rsidP="00A04913">
      <w:pPr>
        <w:pStyle w:val="Descripcin"/>
        <w:keepNext/>
        <w:jc w:val="center"/>
        <w:rPr>
          <w:rFonts w:ascii="Arial" w:hAnsi="Arial" w:cs="Arial"/>
        </w:rPr>
      </w:pPr>
      <w:bookmarkStart w:id="1539" w:name="_Toc124932575"/>
      <w:r w:rsidRPr="00DF5AC0">
        <w:rPr>
          <w:rFonts w:ascii="Arial" w:hAnsi="Arial" w:cs="Arial"/>
        </w:rPr>
        <w:t xml:space="preserve">Tabla </w:t>
      </w:r>
      <w:r w:rsidRPr="00DF5AC0">
        <w:rPr>
          <w:rFonts w:ascii="Arial" w:hAnsi="Arial" w:cs="Arial"/>
        </w:rPr>
        <w:fldChar w:fldCharType="begin"/>
      </w:r>
      <w:r w:rsidRPr="00DF5AC0">
        <w:rPr>
          <w:rFonts w:ascii="Arial" w:hAnsi="Arial" w:cs="Arial"/>
        </w:rPr>
        <w:instrText xml:space="preserve"> SEQ Tabla \* ARABIC </w:instrText>
      </w:r>
      <w:r w:rsidRPr="00DF5AC0">
        <w:rPr>
          <w:rFonts w:ascii="Arial" w:hAnsi="Arial" w:cs="Arial"/>
        </w:rPr>
        <w:fldChar w:fldCharType="separate"/>
      </w:r>
      <w:r w:rsidR="00CB30F4" w:rsidRPr="00DF5AC0">
        <w:rPr>
          <w:rFonts w:ascii="Arial" w:hAnsi="Arial" w:cs="Arial"/>
        </w:rPr>
        <w:t>36</w:t>
      </w:r>
      <w:r w:rsidRPr="00DF5AC0">
        <w:rPr>
          <w:rFonts w:ascii="Arial" w:hAnsi="Arial" w:cs="Arial"/>
        </w:rPr>
        <w:fldChar w:fldCharType="end"/>
      </w:r>
      <w:r w:rsidRPr="00DF5AC0">
        <w:rPr>
          <w:rFonts w:ascii="Arial" w:hAnsi="Arial" w:cs="Arial"/>
        </w:rPr>
        <w:t>. atención a la ciudadanía por canales de interacción</w:t>
      </w:r>
      <w:bookmarkEnd w:id="1539"/>
      <w:r w:rsidRPr="00DF5AC0">
        <w:rPr>
          <w:rFonts w:ascii="Arial" w:hAnsi="Arial" w:cs="Arial"/>
        </w:rPr>
        <w:t xml:space="preserve"> </w:t>
      </w:r>
    </w:p>
    <w:tbl>
      <w:tblPr>
        <w:tblStyle w:val="Tablaconcuadrcula"/>
        <w:tblW w:w="9952" w:type="dxa"/>
        <w:tblLook w:val="04A0" w:firstRow="1" w:lastRow="0" w:firstColumn="1" w:lastColumn="0" w:noHBand="0" w:noVBand="1"/>
        <w:tblCaption w:val="atencion a la ciudadania por canales de interaccion"/>
        <w:tblDescription w:val="atencion a la ciudadania por canales de interaccion"/>
      </w:tblPr>
      <w:tblGrid>
        <w:gridCol w:w="4249"/>
        <w:gridCol w:w="1349"/>
        <w:gridCol w:w="1350"/>
        <w:gridCol w:w="1350"/>
        <w:gridCol w:w="816"/>
        <w:gridCol w:w="838"/>
      </w:tblGrid>
      <w:tr w:rsidR="00A04913" w:rsidRPr="00DF5AC0" w14:paraId="39898133" w14:textId="77777777" w:rsidTr="00EC20C4">
        <w:trPr>
          <w:trHeight w:val="20"/>
          <w:tblHeader/>
        </w:trPr>
        <w:tc>
          <w:tcPr>
            <w:tcW w:w="4249" w:type="dxa"/>
            <w:shd w:val="clear" w:color="auto" w:fill="DEEAF6" w:themeFill="accent1" w:themeFillTint="33"/>
            <w:hideMark/>
          </w:tcPr>
          <w:p w14:paraId="01C646BF" w14:textId="77777777" w:rsidR="00A04913" w:rsidRPr="00DF5AC0" w:rsidRDefault="00A04913" w:rsidP="00464136">
            <w:pPr>
              <w:spacing w:line="256" w:lineRule="auto"/>
              <w:rPr>
                <w:rFonts w:cs="Arial"/>
                <w:b/>
                <w:bCs/>
                <w:sz w:val="18"/>
                <w:szCs w:val="24"/>
              </w:rPr>
            </w:pPr>
            <w:r w:rsidRPr="00DF5AC0">
              <w:rPr>
                <w:rFonts w:cs="Arial"/>
                <w:b/>
                <w:bCs/>
                <w:sz w:val="18"/>
                <w:szCs w:val="24"/>
              </w:rPr>
              <w:t xml:space="preserve">CANALES DE ATENCIÓN </w:t>
            </w:r>
          </w:p>
        </w:tc>
        <w:tc>
          <w:tcPr>
            <w:tcW w:w="1349" w:type="dxa"/>
            <w:shd w:val="clear" w:color="auto" w:fill="DEEAF6" w:themeFill="accent1" w:themeFillTint="33"/>
            <w:hideMark/>
          </w:tcPr>
          <w:p w14:paraId="2E94CE33" w14:textId="77777777" w:rsidR="00A04913" w:rsidRPr="00DF5AC0" w:rsidRDefault="00A04913" w:rsidP="00464136">
            <w:pPr>
              <w:spacing w:line="256" w:lineRule="auto"/>
              <w:rPr>
                <w:rFonts w:cs="Arial"/>
                <w:b/>
                <w:bCs/>
                <w:sz w:val="18"/>
                <w:szCs w:val="24"/>
              </w:rPr>
            </w:pPr>
            <w:r w:rsidRPr="00DF5AC0">
              <w:rPr>
                <w:rFonts w:cs="Arial"/>
                <w:b/>
                <w:bCs/>
                <w:sz w:val="18"/>
                <w:szCs w:val="24"/>
              </w:rPr>
              <w:t>PRIMER TRIMESTRE</w:t>
            </w:r>
          </w:p>
        </w:tc>
        <w:tc>
          <w:tcPr>
            <w:tcW w:w="1350" w:type="dxa"/>
            <w:shd w:val="clear" w:color="auto" w:fill="DEEAF6" w:themeFill="accent1" w:themeFillTint="33"/>
            <w:hideMark/>
          </w:tcPr>
          <w:p w14:paraId="1DB758F1" w14:textId="77777777" w:rsidR="00A04913" w:rsidRPr="00DF5AC0" w:rsidRDefault="00A04913" w:rsidP="00464136">
            <w:pPr>
              <w:spacing w:line="256" w:lineRule="auto"/>
              <w:rPr>
                <w:rFonts w:cs="Arial"/>
                <w:b/>
                <w:bCs/>
                <w:sz w:val="18"/>
                <w:szCs w:val="24"/>
              </w:rPr>
            </w:pPr>
            <w:r w:rsidRPr="00DF5AC0">
              <w:rPr>
                <w:rFonts w:cs="Arial"/>
                <w:b/>
                <w:bCs/>
                <w:sz w:val="18"/>
                <w:szCs w:val="24"/>
              </w:rPr>
              <w:t>SEGUNDO TRIMESTRE</w:t>
            </w:r>
          </w:p>
        </w:tc>
        <w:tc>
          <w:tcPr>
            <w:tcW w:w="1350" w:type="dxa"/>
            <w:shd w:val="clear" w:color="auto" w:fill="DEEAF6" w:themeFill="accent1" w:themeFillTint="33"/>
            <w:hideMark/>
          </w:tcPr>
          <w:p w14:paraId="1DDBDAF0" w14:textId="77777777" w:rsidR="00A04913" w:rsidRPr="00DF5AC0" w:rsidRDefault="00A04913" w:rsidP="00464136">
            <w:pPr>
              <w:spacing w:line="256" w:lineRule="auto"/>
              <w:rPr>
                <w:rFonts w:cs="Arial"/>
                <w:b/>
                <w:bCs/>
                <w:sz w:val="18"/>
                <w:szCs w:val="24"/>
              </w:rPr>
            </w:pPr>
            <w:r w:rsidRPr="00DF5AC0">
              <w:rPr>
                <w:rFonts w:cs="Arial"/>
                <w:b/>
                <w:bCs/>
                <w:sz w:val="18"/>
                <w:szCs w:val="24"/>
              </w:rPr>
              <w:t>TERCER TRIMESTRE</w:t>
            </w:r>
          </w:p>
        </w:tc>
        <w:tc>
          <w:tcPr>
            <w:tcW w:w="816" w:type="dxa"/>
            <w:shd w:val="clear" w:color="auto" w:fill="DEEAF6" w:themeFill="accent1" w:themeFillTint="33"/>
            <w:hideMark/>
          </w:tcPr>
          <w:p w14:paraId="166AE44F" w14:textId="77777777" w:rsidR="00A04913" w:rsidRPr="00DF5AC0" w:rsidRDefault="00A04913" w:rsidP="00464136">
            <w:pPr>
              <w:spacing w:line="256" w:lineRule="auto"/>
              <w:rPr>
                <w:rFonts w:cs="Arial"/>
                <w:b/>
                <w:bCs/>
                <w:sz w:val="18"/>
                <w:szCs w:val="24"/>
              </w:rPr>
            </w:pPr>
            <w:r w:rsidRPr="00DF5AC0">
              <w:rPr>
                <w:rFonts w:cs="Arial"/>
                <w:b/>
                <w:bCs/>
                <w:sz w:val="18"/>
                <w:szCs w:val="24"/>
              </w:rPr>
              <w:t>OCT DIC 20</w:t>
            </w:r>
          </w:p>
        </w:tc>
        <w:tc>
          <w:tcPr>
            <w:tcW w:w="838" w:type="dxa"/>
            <w:shd w:val="clear" w:color="auto" w:fill="DEEAF6" w:themeFill="accent1" w:themeFillTint="33"/>
            <w:hideMark/>
          </w:tcPr>
          <w:p w14:paraId="1DC56A3E" w14:textId="77777777" w:rsidR="00A04913" w:rsidRPr="00DF5AC0" w:rsidRDefault="00A04913" w:rsidP="00464136">
            <w:pPr>
              <w:spacing w:line="256" w:lineRule="auto"/>
              <w:rPr>
                <w:rFonts w:cs="Arial"/>
                <w:b/>
                <w:bCs/>
                <w:sz w:val="18"/>
                <w:szCs w:val="24"/>
              </w:rPr>
            </w:pPr>
            <w:r w:rsidRPr="00DF5AC0">
              <w:rPr>
                <w:rFonts w:cs="Arial"/>
                <w:b/>
                <w:bCs/>
                <w:sz w:val="18"/>
                <w:szCs w:val="24"/>
              </w:rPr>
              <w:t>TOTAL</w:t>
            </w:r>
          </w:p>
        </w:tc>
      </w:tr>
      <w:tr w:rsidR="00A04913" w:rsidRPr="00DF5AC0" w14:paraId="3853538C" w14:textId="77777777" w:rsidTr="00EC20C4">
        <w:trPr>
          <w:trHeight w:val="20"/>
        </w:trPr>
        <w:tc>
          <w:tcPr>
            <w:tcW w:w="4249" w:type="dxa"/>
            <w:hideMark/>
          </w:tcPr>
          <w:p w14:paraId="6B2E4F9A" w14:textId="77777777" w:rsidR="00A04913" w:rsidRPr="00DF5AC0" w:rsidRDefault="00A04913" w:rsidP="00464136">
            <w:pPr>
              <w:spacing w:line="256" w:lineRule="auto"/>
              <w:rPr>
                <w:rFonts w:cs="Arial"/>
                <w:sz w:val="18"/>
                <w:szCs w:val="24"/>
              </w:rPr>
            </w:pPr>
            <w:r w:rsidRPr="00DF5AC0">
              <w:rPr>
                <w:rFonts w:cs="Arial"/>
                <w:sz w:val="18"/>
                <w:szCs w:val="24"/>
              </w:rPr>
              <w:t xml:space="preserve">Presencial </w:t>
            </w:r>
          </w:p>
        </w:tc>
        <w:tc>
          <w:tcPr>
            <w:tcW w:w="1349" w:type="dxa"/>
            <w:noWrap/>
            <w:hideMark/>
          </w:tcPr>
          <w:p w14:paraId="6AB0AB1F" w14:textId="77777777" w:rsidR="00A04913" w:rsidRPr="00DF5AC0" w:rsidRDefault="00A04913" w:rsidP="00464136">
            <w:pPr>
              <w:spacing w:line="256" w:lineRule="auto"/>
              <w:rPr>
                <w:rFonts w:cs="Arial"/>
                <w:sz w:val="18"/>
                <w:szCs w:val="24"/>
              </w:rPr>
            </w:pPr>
            <w:r w:rsidRPr="00DF5AC0">
              <w:rPr>
                <w:rFonts w:cs="Arial"/>
                <w:sz w:val="18"/>
                <w:szCs w:val="24"/>
              </w:rPr>
              <w:t>4.991</w:t>
            </w:r>
          </w:p>
        </w:tc>
        <w:tc>
          <w:tcPr>
            <w:tcW w:w="1350" w:type="dxa"/>
            <w:noWrap/>
            <w:hideMark/>
          </w:tcPr>
          <w:p w14:paraId="16A1BEEC" w14:textId="77777777" w:rsidR="00A04913" w:rsidRPr="00DF5AC0" w:rsidRDefault="00A04913" w:rsidP="00464136">
            <w:pPr>
              <w:spacing w:line="256" w:lineRule="auto"/>
              <w:rPr>
                <w:rFonts w:cs="Arial"/>
                <w:sz w:val="18"/>
                <w:szCs w:val="24"/>
              </w:rPr>
            </w:pPr>
            <w:r w:rsidRPr="00DF5AC0">
              <w:rPr>
                <w:rFonts w:cs="Arial"/>
                <w:sz w:val="18"/>
                <w:szCs w:val="24"/>
              </w:rPr>
              <w:t>5.532</w:t>
            </w:r>
          </w:p>
        </w:tc>
        <w:tc>
          <w:tcPr>
            <w:tcW w:w="1350" w:type="dxa"/>
            <w:noWrap/>
            <w:hideMark/>
          </w:tcPr>
          <w:p w14:paraId="56262479" w14:textId="77777777" w:rsidR="00A04913" w:rsidRPr="00DF5AC0" w:rsidRDefault="00A04913" w:rsidP="00464136">
            <w:pPr>
              <w:spacing w:line="256" w:lineRule="auto"/>
              <w:rPr>
                <w:rFonts w:cs="Arial"/>
                <w:sz w:val="18"/>
                <w:szCs w:val="24"/>
              </w:rPr>
            </w:pPr>
            <w:r w:rsidRPr="00DF5AC0">
              <w:rPr>
                <w:rFonts w:cs="Arial"/>
                <w:sz w:val="18"/>
                <w:szCs w:val="24"/>
              </w:rPr>
              <w:t>5.506</w:t>
            </w:r>
          </w:p>
        </w:tc>
        <w:tc>
          <w:tcPr>
            <w:tcW w:w="816" w:type="dxa"/>
            <w:hideMark/>
          </w:tcPr>
          <w:p w14:paraId="10520D67" w14:textId="77777777" w:rsidR="00A04913" w:rsidRPr="00DF5AC0" w:rsidRDefault="00A04913" w:rsidP="00464136">
            <w:pPr>
              <w:spacing w:line="256" w:lineRule="auto"/>
              <w:rPr>
                <w:rFonts w:cs="Arial"/>
                <w:sz w:val="18"/>
                <w:szCs w:val="24"/>
              </w:rPr>
            </w:pPr>
            <w:r w:rsidRPr="00DF5AC0">
              <w:rPr>
                <w:rFonts w:cs="Arial"/>
                <w:sz w:val="18"/>
                <w:szCs w:val="24"/>
              </w:rPr>
              <w:t>4.398</w:t>
            </w:r>
          </w:p>
        </w:tc>
        <w:tc>
          <w:tcPr>
            <w:tcW w:w="838" w:type="dxa"/>
            <w:noWrap/>
            <w:hideMark/>
          </w:tcPr>
          <w:p w14:paraId="36D8DAEC" w14:textId="77777777" w:rsidR="00A04913" w:rsidRPr="00DF5AC0" w:rsidRDefault="00A04913" w:rsidP="00464136">
            <w:pPr>
              <w:spacing w:line="256" w:lineRule="auto"/>
              <w:rPr>
                <w:rFonts w:cs="Arial"/>
                <w:sz w:val="18"/>
                <w:szCs w:val="24"/>
              </w:rPr>
            </w:pPr>
            <w:r w:rsidRPr="00DF5AC0">
              <w:rPr>
                <w:rFonts w:cs="Arial"/>
                <w:sz w:val="18"/>
                <w:szCs w:val="24"/>
              </w:rPr>
              <w:t>20.427</w:t>
            </w:r>
          </w:p>
        </w:tc>
      </w:tr>
      <w:tr w:rsidR="00A04913" w:rsidRPr="00DF5AC0" w14:paraId="5D7C7371" w14:textId="77777777" w:rsidTr="00EC20C4">
        <w:trPr>
          <w:trHeight w:val="20"/>
        </w:trPr>
        <w:tc>
          <w:tcPr>
            <w:tcW w:w="4249" w:type="dxa"/>
            <w:hideMark/>
          </w:tcPr>
          <w:p w14:paraId="6FB8E418" w14:textId="77777777" w:rsidR="00A04913" w:rsidRPr="00DF5AC0" w:rsidRDefault="00A04913" w:rsidP="00464136">
            <w:pPr>
              <w:spacing w:line="256" w:lineRule="auto"/>
              <w:rPr>
                <w:rFonts w:cs="Arial"/>
                <w:sz w:val="18"/>
                <w:szCs w:val="24"/>
              </w:rPr>
            </w:pPr>
            <w:r w:rsidRPr="00DF5AC0">
              <w:rPr>
                <w:rFonts w:cs="Arial"/>
                <w:sz w:val="18"/>
                <w:szCs w:val="24"/>
              </w:rPr>
              <w:t>Telefónico</w:t>
            </w:r>
          </w:p>
        </w:tc>
        <w:tc>
          <w:tcPr>
            <w:tcW w:w="1349" w:type="dxa"/>
            <w:noWrap/>
            <w:hideMark/>
          </w:tcPr>
          <w:p w14:paraId="23135C70" w14:textId="77777777" w:rsidR="00A04913" w:rsidRPr="00DF5AC0" w:rsidRDefault="00A04913" w:rsidP="00464136">
            <w:pPr>
              <w:spacing w:line="256" w:lineRule="auto"/>
              <w:rPr>
                <w:rFonts w:cs="Arial"/>
                <w:sz w:val="18"/>
                <w:szCs w:val="24"/>
              </w:rPr>
            </w:pPr>
            <w:r w:rsidRPr="00DF5AC0">
              <w:rPr>
                <w:rFonts w:cs="Arial"/>
                <w:sz w:val="18"/>
                <w:szCs w:val="24"/>
              </w:rPr>
              <w:t>221</w:t>
            </w:r>
          </w:p>
        </w:tc>
        <w:tc>
          <w:tcPr>
            <w:tcW w:w="1350" w:type="dxa"/>
            <w:noWrap/>
            <w:hideMark/>
          </w:tcPr>
          <w:p w14:paraId="38CE07EF" w14:textId="77777777" w:rsidR="00A04913" w:rsidRPr="00DF5AC0" w:rsidRDefault="00A04913" w:rsidP="00464136">
            <w:pPr>
              <w:spacing w:line="256" w:lineRule="auto"/>
              <w:rPr>
                <w:rFonts w:cs="Arial"/>
                <w:sz w:val="18"/>
                <w:szCs w:val="24"/>
              </w:rPr>
            </w:pPr>
            <w:r w:rsidRPr="00DF5AC0">
              <w:rPr>
                <w:rFonts w:cs="Arial"/>
                <w:sz w:val="18"/>
                <w:szCs w:val="24"/>
              </w:rPr>
              <w:t>50</w:t>
            </w:r>
          </w:p>
        </w:tc>
        <w:tc>
          <w:tcPr>
            <w:tcW w:w="1350" w:type="dxa"/>
            <w:noWrap/>
            <w:hideMark/>
          </w:tcPr>
          <w:p w14:paraId="53132E18" w14:textId="77777777" w:rsidR="00A04913" w:rsidRPr="00DF5AC0" w:rsidRDefault="00A04913" w:rsidP="00464136">
            <w:pPr>
              <w:spacing w:line="256" w:lineRule="auto"/>
              <w:rPr>
                <w:rFonts w:cs="Arial"/>
                <w:sz w:val="18"/>
                <w:szCs w:val="24"/>
              </w:rPr>
            </w:pPr>
            <w:r w:rsidRPr="00DF5AC0">
              <w:rPr>
                <w:rFonts w:cs="Arial"/>
                <w:sz w:val="18"/>
                <w:szCs w:val="24"/>
              </w:rPr>
              <w:t>870</w:t>
            </w:r>
          </w:p>
        </w:tc>
        <w:tc>
          <w:tcPr>
            <w:tcW w:w="816" w:type="dxa"/>
            <w:hideMark/>
          </w:tcPr>
          <w:p w14:paraId="21DC397E" w14:textId="77777777" w:rsidR="00A04913" w:rsidRPr="00DF5AC0" w:rsidRDefault="00A04913" w:rsidP="00464136">
            <w:pPr>
              <w:spacing w:line="256" w:lineRule="auto"/>
              <w:rPr>
                <w:rFonts w:cs="Arial"/>
                <w:sz w:val="18"/>
                <w:szCs w:val="24"/>
              </w:rPr>
            </w:pPr>
            <w:r w:rsidRPr="00DF5AC0">
              <w:rPr>
                <w:rFonts w:cs="Arial"/>
                <w:sz w:val="18"/>
                <w:szCs w:val="24"/>
              </w:rPr>
              <w:t>745</w:t>
            </w:r>
          </w:p>
        </w:tc>
        <w:tc>
          <w:tcPr>
            <w:tcW w:w="838" w:type="dxa"/>
            <w:noWrap/>
            <w:hideMark/>
          </w:tcPr>
          <w:p w14:paraId="18966A65" w14:textId="77777777" w:rsidR="00A04913" w:rsidRPr="00DF5AC0" w:rsidRDefault="00A04913" w:rsidP="00464136">
            <w:pPr>
              <w:spacing w:line="256" w:lineRule="auto"/>
              <w:rPr>
                <w:rFonts w:cs="Arial"/>
                <w:sz w:val="18"/>
                <w:szCs w:val="24"/>
              </w:rPr>
            </w:pPr>
            <w:r w:rsidRPr="00DF5AC0">
              <w:rPr>
                <w:rFonts w:cs="Arial"/>
                <w:sz w:val="18"/>
                <w:szCs w:val="24"/>
              </w:rPr>
              <w:t>1886</w:t>
            </w:r>
          </w:p>
        </w:tc>
      </w:tr>
      <w:tr w:rsidR="00A04913" w:rsidRPr="00DF5AC0" w14:paraId="17228DF2" w14:textId="77777777" w:rsidTr="00EC20C4">
        <w:trPr>
          <w:trHeight w:val="20"/>
        </w:trPr>
        <w:tc>
          <w:tcPr>
            <w:tcW w:w="4249" w:type="dxa"/>
            <w:hideMark/>
          </w:tcPr>
          <w:p w14:paraId="0A658C39" w14:textId="77777777" w:rsidR="00A04913" w:rsidRPr="00DF5AC0" w:rsidRDefault="00A04913" w:rsidP="00464136">
            <w:pPr>
              <w:spacing w:line="256" w:lineRule="auto"/>
              <w:rPr>
                <w:rFonts w:cs="Arial"/>
                <w:sz w:val="18"/>
                <w:szCs w:val="24"/>
              </w:rPr>
            </w:pPr>
            <w:r w:rsidRPr="00DF5AC0">
              <w:rPr>
                <w:rFonts w:cs="Arial"/>
                <w:sz w:val="18"/>
                <w:szCs w:val="24"/>
              </w:rPr>
              <w:t>WhatsApp</w:t>
            </w:r>
          </w:p>
        </w:tc>
        <w:tc>
          <w:tcPr>
            <w:tcW w:w="1349" w:type="dxa"/>
            <w:noWrap/>
            <w:hideMark/>
          </w:tcPr>
          <w:p w14:paraId="74C115D6" w14:textId="77777777" w:rsidR="00A04913" w:rsidRPr="00DF5AC0" w:rsidRDefault="00A04913" w:rsidP="00464136">
            <w:pPr>
              <w:spacing w:line="256" w:lineRule="auto"/>
              <w:rPr>
                <w:rFonts w:cs="Arial"/>
                <w:sz w:val="18"/>
                <w:szCs w:val="24"/>
              </w:rPr>
            </w:pPr>
            <w:r w:rsidRPr="00DF5AC0">
              <w:rPr>
                <w:rFonts w:cs="Arial"/>
                <w:sz w:val="18"/>
                <w:szCs w:val="24"/>
              </w:rPr>
              <w:t>1.200</w:t>
            </w:r>
          </w:p>
        </w:tc>
        <w:tc>
          <w:tcPr>
            <w:tcW w:w="1350" w:type="dxa"/>
            <w:noWrap/>
            <w:hideMark/>
          </w:tcPr>
          <w:p w14:paraId="2E6F9640" w14:textId="77777777" w:rsidR="00A04913" w:rsidRPr="00DF5AC0" w:rsidRDefault="00A04913" w:rsidP="00464136">
            <w:pPr>
              <w:spacing w:line="256" w:lineRule="auto"/>
              <w:rPr>
                <w:rFonts w:cs="Arial"/>
                <w:sz w:val="18"/>
                <w:szCs w:val="24"/>
              </w:rPr>
            </w:pPr>
            <w:r w:rsidRPr="00DF5AC0">
              <w:rPr>
                <w:rFonts w:cs="Arial"/>
                <w:sz w:val="18"/>
                <w:szCs w:val="24"/>
              </w:rPr>
              <w:t>1.884</w:t>
            </w:r>
          </w:p>
        </w:tc>
        <w:tc>
          <w:tcPr>
            <w:tcW w:w="1350" w:type="dxa"/>
            <w:noWrap/>
            <w:hideMark/>
          </w:tcPr>
          <w:p w14:paraId="09E3D11F" w14:textId="77777777" w:rsidR="00A04913" w:rsidRPr="00DF5AC0" w:rsidRDefault="00A04913" w:rsidP="00464136">
            <w:pPr>
              <w:spacing w:line="256" w:lineRule="auto"/>
              <w:rPr>
                <w:rFonts w:cs="Arial"/>
                <w:sz w:val="18"/>
                <w:szCs w:val="24"/>
              </w:rPr>
            </w:pPr>
            <w:r w:rsidRPr="00DF5AC0">
              <w:rPr>
                <w:rFonts w:cs="Arial"/>
                <w:sz w:val="18"/>
                <w:szCs w:val="24"/>
              </w:rPr>
              <w:t>2.239</w:t>
            </w:r>
          </w:p>
        </w:tc>
        <w:tc>
          <w:tcPr>
            <w:tcW w:w="816" w:type="dxa"/>
            <w:hideMark/>
          </w:tcPr>
          <w:p w14:paraId="03DA4AC3" w14:textId="77777777" w:rsidR="00A04913" w:rsidRPr="00DF5AC0" w:rsidRDefault="00A04913" w:rsidP="00464136">
            <w:pPr>
              <w:spacing w:line="256" w:lineRule="auto"/>
              <w:rPr>
                <w:rFonts w:cs="Arial"/>
                <w:sz w:val="18"/>
                <w:szCs w:val="24"/>
              </w:rPr>
            </w:pPr>
            <w:r w:rsidRPr="00DF5AC0">
              <w:rPr>
                <w:rFonts w:cs="Arial"/>
                <w:sz w:val="18"/>
                <w:szCs w:val="24"/>
              </w:rPr>
              <w:t>3.776</w:t>
            </w:r>
          </w:p>
        </w:tc>
        <w:tc>
          <w:tcPr>
            <w:tcW w:w="838" w:type="dxa"/>
            <w:noWrap/>
            <w:hideMark/>
          </w:tcPr>
          <w:p w14:paraId="6872CCAA" w14:textId="77777777" w:rsidR="00A04913" w:rsidRPr="00DF5AC0" w:rsidRDefault="00A04913" w:rsidP="00464136">
            <w:pPr>
              <w:spacing w:line="256" w:lineRule="auto"/>
              <w:rPr>
                <w:rFonts w:cs="Arial"/>
                <w:sz w:val="18"/>
                <w:szCs w:val="24"/>
              </w:rPr>
            </w:pPr>
            <w:r w:rsidRPr="00DF5AC0">
              <w:rPr>
                <w:rFonts w:cs="Arial"/>
                <w:sz w:val="18"/>
                <w:szCs w:val="24"/>
              </w:rPr>
              <w:t>9.099</w:t>
            </w:r>
          </w:p>
        </w:tc>
      </w:tr>
      <w:tr w:rsidR="00A04913" w:rsidRPr="00DF5AC0" w14:paraId="6D82FDAF" w14:textId="77777777" w:rsidTr="00EC20C4">
        <w:trPr>
          <w:trHeight w:val="20"/>
        </w:trPr>
        <w:tc>
          <w:tcPr>
            <w:tcW w:w="4249" w:type="dxa"/>
            <w:hideMark/>
          </w:tcPr>
          <w:p w14:paraId="23AC3DE1" w14:textId="77777777" w:rsidR="00A04913" w:rsidRPr="00DF5AC0" w:rsidRDefault="00A04913" w:rsidP="00464136">
            <w:pPr>
              <w:spacing w:line="256" w:lineRule="auto"/>
              <w:rPr>
                <w:rFonts w:cs="Arial"/>
                <w:sz w:val="18"/>
                <w:szCs w:val="24"/>
              </w:rPr>
            </w:pPr>
            <w:r w:rsidRPr="00DF5AC0">
              <w:rPr>
                <w:rFonts w:cs="Arial"/>
                <w:sz w:val="18"/>
                <w:szCs w:val="24"/>
              </w:rPr>
              <w:t>Agendamiento preferencial</w:t>
            </w:r>
          </w:p>
        </w:tc>
        <w:tc>
          <w:tcPr>
            <w:tcW w:w="1349" w:type="dxa"/>
            <w:noWrap/>
            <w:hideMark/>
          </w:tcPr>
          <w:p w14:paraId="21CEA6B9" w14:textId="77777777" w:rsidR="00A04913" w:rsidRPr="00DF5AC0" w:rsidRDefault="00A04913" w:rsidP="00464136">
            <w:pPr>
              <w:spacing w:line="256" w:lineRule="auto"/>
              <w:rPr>
                <w:rFonts w:cs="Arial"/>
                <w:sz w:val="18"/>
                <w:szCs w:val="24"/>
              </w:rPr>
            </w:pPr>
            <w:r w:rsidRPr="00DF5AC0">
              <w:rPr>
                <w:rFonts w:cs="Arial"/>
                <w:sz w:val="18"/>
                <w:szCs w:val="24"/>
              </w:rPr>
              <w:t>57</w:t>
            </w:r>
          </w:p>
        </w:tc>
        <w:tc>
          <w:tcPr>
            <w:tcW w:w="1350" w:type="dxa"/>
            <w:noWrap/>
            <w:hideMark/>
          </w:tcPr>
          <w:p w14:paraId="0FDED3B6" w14:textId="77777777" w:rsidR="00A04913" w:rsidRPr="00DF5AC0" w:rsidRDefault="00A04913" w:rsidP="00464136">
            <w:pPr>
              <w:spacing w:line="256" w:lineRule="auto"/>
              <w:rPr>
                <w:rFonts w:cs="Arial"/>
                <w:sz w:val="18"/>
                <w:szCs w:val="24"/>
              </w:rPr>
            </w:pPr>
            <w:r w:rsidRPr="00DF5AC0">
              <w:rPr>
                <w:rFonts w:cs="Arial"/>
                <w:sz w:val="18"/>
                <w:szCs w:val="24"/>
              </w:rPr>
              <w:t>207</w:t>
            </w:r>
          </w:p>
        </w:tc>
        <w:tc>
          <w:tcPr>
            <w:tcW w:w="1350" w:type="dxa"/>
            <w:noWrap/>
            <w:hideMark/>
          </w:tcPr>
          <w:p w14:paraId="726CB20C" w14:textId="77777777" w:rsidR="00A04913" w:rsidRPr="00DF5AC0" w:rsidRDefault="00A04913" w:rsidP="00464136">
            <w:pPr>
              <w:spacing w:line="256" w:lineRule="auto"/>
              <w:rPr>
                <w:rFonts w:cs="Arial"/>
                <w:sz w:val="18"/>
                <w:szCs w:val="24"/>
              </w:rPr>
            </w:pPr>
            <w:r w:rsidRPr="00DF5AC0">
              <w:rPr>
                <w:rFonts w:cs="Arial"/>
                <w:sz w:val="18"/>
                <w:szCs w:val="24"/>
              </w:rPr>
              <w:t>105</w:t>
            </w:r>
          </w:p>
        </w:tc>
        <w:tc>
          <w:tcPr>
            <w:tcW w:w="816" w:type="dxa"/>
            <w:hideMark/>
          </w:tcPr>
          <w:p w14:paraId="4EF77AC2" w14:textId="77777777" w:rsidR="00A04913" w:rsidRPr="00DF5AC0" w:rsidRDefault="00A04913" w:rsidP="00464136">
            <w:pPr>
              <w:spacing w:line="256" w:lineRule="auto"/>
              <w:rPr>
                <w:rFonts w:cs="Arial"/>
                <w:sz w:val="18"/>
                <w:szCs w:val="24"/>
              </w:rPr>
            </w:pPr>
            <w:r w:rsidRPr="00DF5AC0">
              <w:rPr>
                <w:rFonts w:cs="Arial"/>
                <w:sz w:val="18"/>
                <w:szCs w:val="24"/>
              </w:rPr>
              <w:t>3</w:t>
            </w:r>
          </w:p>
        </w:tc>
        <w:tc>
          <w:tcPr>
            <w:tcW w:w="838" w:type="dxa"/>
            <w:noWrap/>
            <w:hideMark/>
          </w:tcPr>
          <w:p w14:paraId="072D3CD2" w14:textId="77777777" w:rsidR="00A04913" w:rsidRPr="00DF5AC0" w:rsidRDefault="00A04913" w:rsidP="00464136">
            <w:pPr>
              <w:spacing w:line="256" w:lineRule="auto"/>
              <w:rPr>
                <w:rFonts w:cs="Arial"/>
                <w:sz w:val="18"/>
                <w:szCs w:val="24"/>
              </w:rPr>
            </w:pPr>
            <w:r w:rsidRPr="00DF5AC0">
              <w:rPr>
                <w:rFonts w:cs="Arial"/>
                <w:sz w:val="18"/>
                <w:szCs w:val="24"/>
              </w:rPr>
              <w:t>372</w:t>
            </w:r>
          </w:p>
        </w:tc>
      </w:tr>
      <w:tr w:rsidR="00A04913" w:rsidRPr="00DF5AC0" w14:paraId="78665C21" w14:textId="77777777" w:rsidTr="00EC20C4">
        <w:trPr>
          <w:trHeight w:val="20"/>
        </w:trPr>
        <w:tc>
          <w:tcPr>
            <w:tcW w:w="4249" w:type="dxa"/>
            <w:hideMark/>
          </w:tcPr>
          <w:p w14:paraId="554B01A8" w14:textId="77777777" w:rsidR="00A04913" w:rsidRPr="00DF5AC0" w:rsidRDefault="00000000" w:rsidP="00464136">
            <w:pPr>
              <w:spacing w:line="256" w:lineRule="auto"/>
              <w:rPr>
                <w:rFonts w:cs="Arial"/>
                <w:color w:val="0563C1"/>
                <w:sz w:val="18"/>
                <w:szCs w:val="24"/>
                <w:u w:val="single"/>
              </w:rPr>
            </w:pPr>
            <w:hyperlink r:id="rId108" w:history="1">
              <w:r w:rsidR="00A04913" w:rsidRPr="00DF5AC0">
                <w:rPr>
                  <w:rStyle w:val="Hipervnculo"/>
                  <w:rFonts w:cs="Arial"/>
                  <w:color w:val="0563C1"/>
                  <w:sz w:val="18"/>
                  <w:szCs w:val="24"/>
                </w:rPr>
                <w:t>Correo tramiteconceptos@bomberosbogota.gov.co,</w:t>
              </w:r>
            </w:hyperlink>
          </w:p>
        </w:tc>
        <w:tc>
          <w:tcPr>
            <w:tcW w:w="1349" w:type="dxa"/>
            <w:noWrap/>
            <w:hideMark/>
          </w:tcPr>
          <w:p w14:paraId="398B7734" w14:textId="77777777" w:rsidR="00A04913" w:rsidRPr="00DF5AC0" w:rsidRDefault="00A04913" w:rsidP="00464136">
            <w:pPr>
              <w:spacing w:line="256" w:lineRule="auto"/>
              <w:rPr>
                <w:rFonts w:cs="Arial"/>
                <w:sz w:val="18"/>
                <w:szCs w:val="24"/>
              </w:rPr>
            </w:pPr>
            <w:r w:rsidRPr="00DF5AC0">
              <w:rPr>
                <w:rFonts w:cs="Arial"/>
                <w:sz w:val="18"/>
                <w:szCs w:val="24"/>
              </w:rPr>
              <w:t>10.800</w:t>
            </w:r>
          </w:p>
        </w:tc>
        <w:tc>
          <w:tcPr>
            <w:tcW w:w="1350" w:type="dxa"/>
            <w:noWrap/>
            <w:hideMark/>
          </w:tcPr>
          <w:p w14:paraId="3668D252" w14:textId="77777777" w:rsidR="00A04913" w:rsidRPr="00DF5AC0" w:rsidRDefault="00A04913" w:rsidP="00464136">
            <w:pPr>
              <w:spacing w:line="256" w:lineRule="auto"/>
              <w:rPr>
                <w:rFonts w:cs="Arial"/>
                <w:sz w:val="18"/>
                <w:szCs w:val="24"/>
              </w:rPr>
            </w:pPr>
            <w:r w:rsidRPr="00DF5AC0">
              <w:rPr>
                <w:rFonts w:cs="Arial"/>
                <w:sz w:val="18"/>
                <w:szCs w:val="24"/>
              </w:rPr>
              <w:t>17.100</w:t>
            </w:r>
          </w:p>
        </w:tc>
        <w:tc>
          <w:tcPr>
            <w:tcW w:w="1350" w:type="dxa"/>
            <w:noWrap/>
            <w:hideMark/>
          </w:tcPr>
          <w:p w14:paraId="6E5951C1" w14:textId="77777777" w:rsidR="00A04913" w:rsidRPr="00DF5AC0" w:rsidRDefault="00A04913" w:rsidP="00464136">
            <w:pPr>
              <w:spacing w:line="256" w:lineRule="auto"/>
              <w:rPr>
                <w:rFonts w:cs="Arial"/>
                <w:sz w:val="18"/>
                <w:szCs w:val="24"/>
              </w:rPr>
            </w:pPr>
            <w:r w:rsidRPr="00DF5AC0">
              <w:rPr>
                <w:rFonts w:cs="Arial"/>
                <w:sz w:val="18"/>
                <w:szCs w:val="24"/>
              </w:rPr>
              <w:t>13.600</w:t>
            </w:r>
          </w:p>
        </w:tc>
        <w:tc>
          <w:tcPr>
            <w:tcW w:w="816" w:type="dxa"/>
            <w:hideMark/>
          </w:tcPr>
          <w:p w14:paraId="73A23B44" w14:textId="77777777" w:rsidR="00A04913" w:rsidRPr="00DF5AC0" w:rsidRDefault="00A04913" w:rsidP="00464136">
            <w:pPr>
              <w:spacing w:line="256" w:lineRule="auto"/>
              <w:rPr>
                <w:rFonts w:cs="Arial"/>
                <w:sz w:val="18"/>
                <w:szCs w:val="24"/>
              </w:rPr>
            </w:pPr>
            <w:r w:rsidRPr="00DF5AC0">
              <w:rPr>
                <w:rFonts w:cs="Arial"/>
                <w:sz w:val="18"/>
                <w:szCs w:val="24"/>
              </w:rPr>
              <w:t>10.430</w:t>
            </w:r>
          </w:p>
        </w:tc>
        <w:tc>
          <w:tcPr>
            <w:tcW w:w="838" w:type="dxa"/>
            <w:noWrap/>
            <w:hideMark/>
          </w:tcPr>
          <w:p w14:paraId="31C89E1C" w14:textId="77777777" w:rsidR="00A04913" w:rsidRPr="00DF5AC0" w:rsidRDefault="00A04913" w:rsidP="00464136">
            <w:pPr>
              <w:spacing w:line="256" w:lineRule="auto"/>
              <w:rPr>
                <w:rFonts w:cs="Arial"/>
                <w:sz w:val="18"/>
                <w:szCs w:val="24"/>
              </w:rPr>
            </w:pPr>
            <w:r w:rsidRPr="00DF5AC0">
              <w:rPr>
                <w:rFonts w:cs="Arial"/>
                <w:sz w:val="18"/>
                <w:szCs w:val="24"/>
              </w:rPr>
              <w:t>51.930</w:t>
            </w:r>
          </w:p>
        </w:tc>
      </w:tr>
      <w:tr w:rsidR="00A04913" w:rsidRPr="00DF5AC0" w14:paraId="46F1BCEB" w14:textId="77777777" w:rsidTr="00EC20C4">
        <w:trPr>
          <w:trHeight w:val="20"/>
        </w:trPr>
        <w:tc>
          <w:tcPr>
            <w:tcW w:w="4249" w:type="dxa"/>
            <w:shd w:val="clear" w:color="auto" w:fill="DEEAF6" w:themeFill="accent1" w:themeFillTint="33"/>
            <w:hideMark/>
          </w:tcPr>
          <w:p w14:paraId="09E95487" w14:textId="77777777" w:rsidR="00A04913" w:rsidRPr="00DF5AC0" w:rsidRDefault="00A04913" w:rsidP="00464136">
            <w:pPr>
              <w:spacing w:line="256" w:lineRule="auto"/>
              <w:rPr>
                <w:rFonts w:cs="Arial"/>
                <w:b/>
                <w:bCs/>
                <w:sz w:val="18"/>
                <w:szCs w:val="24"/>
              </w:rPr>
            </w:pPr>
            <w:r w:rsidRPr="00DF5AC0">
              <w:rPr>
                <w:rFonts w:cs="Arial"/>
                <w:b/>
                <w:bCs/>
                <w:sz w:val="18"/>
                <w:szCs w:val="24"/>
              </w:rPr>
              <w:t>TOTAL</w:t>
            </w:r>
          </w:p>
        </w:tc>
        <w:tc>
          <w:tcPr>
            <w:tcW w:w="1349" w:type="dxa"/>
            <w:shd w:val="clear" w:color="auto" w:fill="DEEAF6" w:themeFill="accent1" w:themeFillTint="33"/>
            <w:noWrap/>
            <w:hideMark/>
          </w:tcPr>
          <w:p w14:paraId="575C804E" w14:textId="77777777" w:rsidR="00A04913" w:rsidRPr="00DF5AC0" w:rsidRDefault="00A04913" w:rsidP="00464136">
            <w:pPr>
              <w:spacing w:line="256" w:lineRule="auto"/>
              <w:rPr>
                <w:rFonts w:cs="Arial"/>
                <w:b/>
                <w:bCs/>
                <w:sz w:val="18"/>
                <w:szCs w:val="24"/>
              </w:rPr>
            </w:pPr>
            <w:r w:rsidRPr="00DF5AC0">
              <w:rPr>
                <w:rFonts w:cs="Arial"/>
                <w:b/>
                <w:bCs/>
                <w:sz w:val="18"/>
                <w:szCs w:val="24"/>
              </w:rPr>
              <w:t>17.269</w:t>
            </w:r>
          </w:p>
        </w:tc>
        <w:tc>
          <w:tcPr>
            <w:tcW w:w="1350" w:type="dxa"/>
            <w:shd w:val="clear" w:color="auto" w:fill="DEEAF6" w:themeFill="accent1" w:themeFillTint="33"/>
            <w:noWrap/>
            <w:hideMark/>
          </w:tcPr>
          <w:p w14:paraId="12B31232" w14:textId="77777777" w:rsidR="00A04913" w:rsidRPr="00DF5AC0" w:rsidRDefault="00A04913" w:rsidP="00464136">
            <w:pPr>
              <w:spacing w:line="256" w:lineRule="auto"/>
              <w:rPr>
                <w:rFonts w:cs="Arial"/>
                <w:b/>
                <w:bCs/>
                <w:sz w:val="18"/>
                <w:szCs w:val="24"/>
              </w:rPr>
            </w:pPr>
            <w:r w:rsidRPr="00DF5AC0">
              <w:rPr>
                <w:rFonts w:cs="Arial"/>
                <w:b/>
                <w:bCs/>
                <w:sz w:val="18"/>
                <w:szCs w:val="24"/>
              </w:rPr>
              <w:t>24.773</w:t>
            </w:r>
          </w:p>
        </w:tc>
        <w:tc>
          <w:tcPr>
            <w:tcW w:w="1350" w:type="dxa"/>
            <w:shd w:val="clear" w:color="auto" w:fill="DEEAF6" w:themeFill="accent1" w:themeFillTint="33"/>
            <w:noWrap/>
            <w:hideMark/>
          </w:tcPr>
          <w:p w14:paraId="7ACDC42E" w14:textId="77777777" w:rsidR="00A04913" w:rsidRPr="00DF5AC0" w:rsidRDefault="00A04913" w:rsidP="00464136">
            <w:pPr>
              <w:spacing w:line="256" w:lineRule="auto"/>
              <w:rPr>
                <w:rFonts w:cs="Arial"/>
                <w:b/>
                <w:bCs/>
                <w:sz w:val="18"/>
                <w:szCs w:val="24"/>
              </w:rPr>
            </w:pPr>
            <w:r w:rsidRPr="00DF5AC0">
              <w:rPr>
                <w:rFonts w:cs="Arial"/>
                <w:b/>
                <w:bCs/>
                <w:sz w:val="18"/>
                <w:szCs w:val="24"/>
              </w:rPr>
              <w:t>22.320</w:t>
            </w:r>
          </w:p>
        </w:tc>
        <w:tc>
          <w:tcPr>
            <w:tcW w:w="816" w:type="dxa"/>
            <w:shd w:val="clear" w:color="auto" w:fill="DEEAF6" w:themeFill="accent1" w:themeFillTint="33"/>
            <w:noWrap/>
            <w:hideMark/>
          </w:tcPr>
          <w:p w14:paraId="42EC0582" w14:textId="77777777" w:rsidR="00A04913" w:rsidRPr="00DF5AC0" w:rsidRDefault="00A04913" w:rsidP="00464136">
            <w:pPr>
              <w:spacing w:line="256" w:lineRule="auto"/>
              <w:rPr>
                <w:rFonts w:cs="Arial"/>
                <w:b/>
                <w:bCs/>
                <w:sz w:val="18"/>
                <w:szCs w:val="24"/>
              </w:rPr>
            </w:pPr>
            <w:r w:rsidRPr="00DF5AC0">
              <w:rPr>
                <w:rFonts w:cs="Arial"/>
                <w:b/>
                <w:bCs/>
                <w:sz w:val="18"/>
                <w:szCs w:val="24"/>
              </w:rPr>
              <w:t>19.352</w:t>
            </w:r>
          </w:p>
        </w:tc>
        <w:tc>
          <w:tcPr>
            <w:tcW w:w="838" w:type="dxa"/>
            <w:shd w:val="clear" w:color="auto" w:fill="DEEAF6" w:themeFill="accent1" w:themeFillTint="33"/>
            <w:noWrap/>
            <w:hideMark/>
          </w:tcPr>
          <w:p w14:paraId="739C1C2C" w14:textId="77777777" w:rsidR="00A04913" w:rsidRPr="00DF5AC0" w:rsidRDefault="00A04913" w:rsidP="00464136">
            <w:pPr>
              <w:spacing w:line="256" w:lineRule="auto"/>
              <w:rPr>
                <w:rFonts w:cs="Arial"/>
                <w:b/>
                <w:bCs/>
                <w:sz w:val="18"/>
                <w:szCs w:val="24"/>
              </w:rPr>
            </w:pPr>
            <w:r w:rsidRPr="00DF5AC0">
              <w:rPr>
                <w:rFonts w:cs="Arial"/>
                <w:b/>
                <w:bCs/>
                <w:sz w:val="18"/>
                <w:szCs w:val="24"/>
              </w:rPr>
              <w:t>83.714</w:t>
            </w:r>
          </w:p>
        </w:tc>
      </w:tr>
    </w:tbl>
    <w:p w14:paraId="42E963CE" w14:textId="77777777" w:rsidR="00A04913" w:rsidRPr="00DF5AC0" w:rsidRDefault="00A04913" w:rsidP="00A04913">
      <w:pPr>
        <w:jc w:val="center"/>
        <w:rPr>
          <w:rFonts w:cs="Arial"/>
          <w:b/>
          <w:bCs/>
          <w:color w:val="0070C0"/>
          <w:sz w:val="22"/>
          <w:szCs w:val="24"/>
        </w:rPr>
      </w:pPr>
      <w:r w:rsidRPr="00DF5AC0">
        <w:rPr>
          <w:rFonts w:cs="Arial"/>
          <w:i/>
          <w:color w:val="44546A" w:themeColor="text2"/>
          <w:sz w:val="18"/>
          <w:szCs w:val="24"/>
        </w:rPr>
        <w:t>Fuente: Subdirección de Gestión Corporativa, registro de atención diaria y correo electrónico UAE, Cuerpo Oficial de Bomberos de Bogotá</w:t>
      </w:r>
    </w:p>
    <w:p w14:paraId="0EA6A6E9" w14:textId="77777777" w:rsidR="00A04913" w:rsidRPr="00DF5AC0" w:rsidRDefault="00A04913" w:rsidP="00A04913">
      <w:pPr>
        <w:rPr>
          <w:rFonts w:cs="Arial"/>
          <w:color w:val="auto"/>
          <w:szCs w:val="24"/>
        </w:rPr>
      </w:pPr>
    </w:p>
    <w:p w14:paraId="2A5E00A7" w14:textId="77777777" w:rsidR="00A04913" w:rsidRPr="00DF5AC0" w:rsidRDefault="00A04913" w:rsidP="00A04913">
      <w:pPr>
        <w:rPr>
          <w:rFonts w:cs="Arial"/>
          <w:color w:val="auto"/>
          <w:szCs w:val="24"/>
        </w:rPr>
      </w:pPr>
      <w:r w:rsidRPr="00DF5AC0">
        <w:rPr>
          <w:rFonts w:cs="Arial"/>
          <w:color w:val="auto"/>
          <w:szCs w:val="24"/>
        </w:rPr>
        <w:t>De acuerdo con estas solicitudes ciudadanas se generaron ochenta y tres mil setecientos catorce (83.714) procesos</w:t>
      </w:r>
    </w:p>
    <w:p w14:paraId="734BCF7F" w14:textId="77777777" w:rsidR="00A04913" w:rsidRPr="00DF5AC0" w:rsidRDefault="00A04913" w:rsidP="00A04913">
      <w:pPr>
        <w:rPr>
          <w:rFonts w:cs="Arial"/>
          <w:color w:val="auto"/>
          <w:szCs w:val="24"/>
        </w:rPr>
      </w:pPr>
    </w:p>
    <w:p w14:paraId="3E642A41" w14:textId="77777777" w:rsidR="00A04913" w:rsidRPr="00DF5AC0" w:rsidRDefault="00A04913" w:rsidP="00A04913">
      <w:pPr>
        <w:rPr>
          <w:rFonts w:eastAsia="Arial" w:cs="Arial"/>
          <w:b/>
          <w:color w:val="000000" w:themeColor="text1"/>
          <w:szCs w:val="24"/>
        </w:rPr>
      </w:pPr>
    </w:p>
    <w:p w14:paraId="23B5E7D7" w14:textId="77777777" w:rsidR="00A04913" w:rsidRPr="00DF5AC0" w:rsidRDefault="00A04913" w:rsidP="00A04913">
      <w:pPr>
        <w:pStyle w:val="Descripcin"/>
        <w:keepNext/>
        <w:jc w:val="center"/>
        <w:rPr>
          <w:rFonts w:ascii="Arial" w:hAnsi="Arial" w:cs="Arial"/>
        </w:rPr>
      </w:pPr>
      <w:bookmarkStart w:id="1540" w:name="_Toc124932576"/>
      <w:r w:rsidRPr="00DF5AC0">
        <w:rPr>
          <w:rFonts w:ascii="Arial" w:hAnsi="Arial" w:cs="Arial"/>
        </w:rPr>
        <w:t xml:space="preserve">Tabla </w:t>
      </w:r>
      <w:r w:rsidRPr="00DF5AC0">
        <w:rPr>
          <w:rFonts w:ascii="Arial" w:hAnsi="Arial" w:cs="Arial"/>
        </w:rPr>
        <w:fldChar w:fldCharType="begin"/>
      </w:r>
      <w:r w:rsidRPr="00DF5AC0">
        <w:rPr>
          <w:rFonts w:ascii="Arial" w:hAnsi="Arial" w:cs="Arial"/>
        </w:rPr>
        <w:instrText xml:space="preserve"> SEQ Tabla \* ARABIC </w:instrText>
      </w:r>
      <w:r w:rsidRPr="00DF5AC0">
        <w:rPr>
          <w:rFonts w:ascii="Arial" w:hAnsi="Arial" w:cs="Arial"/>
        </w:rPr>
        <w:fldChar w:fldCharType="separate"/>
      </w:r>
      <w:r w:rsidR="00CB30F4" w:rsidRPr="00DF5AC0">
        <w:rPr>
          <w:rFonts w:ascii="Arial" w:hAnsi="Arial" w:cs="Arial"/>
        </w:rPr>
        <w:t>37</w:t>
      </w:r>
      <w:r w:rsidRPr="00DF5AC0">
        <w:rPr>
          <w:rFonts w:ascii="Arial" w:hAnsi="Arial" w:cs="Arial"/>
        </w:rPr>
        <w:fldChar w:fldCharType="end"/>
      </w:r>
      <w:r w:rsidRPr="00DF5AC0">
        <w:rPr>
          <w:rFonts w:ascii="Arial" w:hAnsi="Arial" w:cs="Arial"/>
        </w:rPr>
        <w:t>. Trámites Realizados</w:t>
      </w:r>
      <w:bookmarkEnd w:id="1540"/>
    </w:p>
    <w:tbl>
      <w:tblPr>
        <w:tblStyle w:val="Tablabsica1"/>
        <w:tblW w:w="8802" w:type="dxa"/>
        <w:jc w:val="center"/>
        <w:tblLook w:val="04A0" w:firstRow="1" w:lastRow="0" w:firstColumn="1" w:lastColumn="0" w:noHBand="0" w:noVBand="1"/>
        <w:tblCaption w:val="tramites realizados"/>
        <w:tblDescription w:val="tramites realizados"/>
      </w:tblPr>
      <w:tblGrid>
        <w:gridCol w:w="1608"/>
        <w:gridCol w:w="1740"/>
        <w:gridCol w:w="1527"/>
        <w:gridCol w:w="1527"/>
        <w:gridCol w:w="1200"/>
        <w:gridCol w:w="1200"/>
      </w:tblGrid>
      <w:tr w:rsidR="00A04913" w:rsidRPr="00DF5AC0" w14:paraId="7FB78127" w14:textId="77777777" w:rsidTr="00EE25A5">
        <w:trPr>
          <w:trHeight w:val="20"/>
          <w:tblHeader/>
          <w:jc w:val="center"/>
        </w:trPr>
        <w:tc>
          <w:tcPr>
            <w:tcW w:w="1608" w:type="dxa"/>
            <w:shd w:val="clear" w:color="auto" w:fill="DEEAF6" w:themeFill="accent1" w:themeFillTint="33"/>
            <w:hideMark/>
          </w:tcPr>
          <w:p w14:paraId="148BEFFC" w14:textId="77777777" w:rsidR="00A04913" w:rsidRPr="00DF5AC0" w:rsidRDefault="00A04913" w:rsidP="00464136">
            <w:pPr>
              <w:spacing w:line="256" w:lineRule="auto"/>
              <w:rPr>
                <w:rFonts w:cs="Arial"/>
                <w:b/>
                <w:bCs/>
                <w:sz w:val="22"/>
                <w:szCs w:val="24"/>
              </w:rPr>
            </w:pPr>
            <w:r w:rsidRPr="00DF5AC0">
              <w:rPr>
                <w:rFonts w:cs="Arial"/>
                <w:b/>
                <w:bCs/>
                <w:sz w:val="22"/>
                <w:szCs w:val="24"/>
              </w:rPr>
              <w:t>PROCESOS</w:t>
            </w:r>
          </w:p>
        </w:tc>
        <w:tc>
          <w:tcPr>
            <w:tcW w:w="1740" w:type="dxa"/>
            <w:shd w:val="clear" w:color="auto" w:fill="DEEAF6" w:themeFill="accent1" w:themeFillTint="33"/>
            <w:hideMark/>
          </w:tcPr>
          <w:p w14:paraId="578257F5" w14:textId="77777777" w:rsidR="00A04913" w:rsidRPr="00DF5AC0" w:rsidRDefault="00A04913" w:rsidP="00464136">
            <w:pPr>
              <w:spacing w:line="256" w:lineRule="auto"/>
              <w:rPr>
                <w:rFonts w:cs="Arial"/>
                <w:b/>
                <w:bCs/>
                <w:sz w:val="22"/>
                <w:szCs w:val="24"/>
                <w:lang w:eastAsia="es-ES_tradnl"/>
              </w:rPr>
            </w:pPr>
            <w:r w:rsidRPr="00DF5AC0">
              <w:rPr>
                <w:rFonts w:cs="Arial"/>
                <w:b/>
                <w:bCs/>
                <w:sz w:val="22"/>
                <w:szCs w:val="24"/>
              </w:rPr>
              <w:t>PRIMER TRIMESTRE</w:t>
            </w:r>
          </w:p>
        </w:tc>
        <w:tc>
          <w:tcPr>
            <w:tcW w:w="1527" w:type="dxa"/>
            <w:shd w:val="clear" w:color="auto" w:fill="DEEAF6" w:themeFill="accent1" w:themeFillTint="33"/>
            <w:hideMark/>
          </w:tcPr>
          <w:p w14:paraId="3E7541CC" w14:textId="77777777" w:rsidR="00A04913" w:rsidRPr="00DF5AC0" w:rsidRDefault="00A04913" w:rsidP="00464136">
            <w:pPr>
              <w:spacing w:line="256" w:lineRule="auto"/>
              <w:rPr>
                <w:rFonts w:cs="Arial"/>
                <w:b/>
                <w:bCs/>
                <w:sz w:val="22"/>
                <w:szCs w:val="24"/>
              </w:rPr>
            </w:pPr>
            <w:r w:rsidRPr="00DF5AC0">
              <w:rPr>
                <w:rFonts w:cs="Arial"/>
                <w:b/>
                <w:bCs/>
                <w:sz w:val="22"/>
                <w:szCs w:val="24"/>
              </w:rPr>
              <w:t>SEGUNDO TRIMESTRE</w:t>
            </w:r>
          </w:p>
        </w:tc>
        <w:tc>
          <w:tcPr>
            <w:tcW w:w="1527" w:type="dxa"/>
            <w:shd w:val="clear" w:color="auto" w:fill="DEEAF6" w:themeFill="accent1" w:themeFillTint="33"/>
            <w:hideMark/>
          </w:tcPr>
          <w:p w14:paraId="336A0940" w14:textId="77777777" w:rsidR="00A04913" w:rsidRPr="00DF5AC0" w:rsidRDefault="00A04913" w:rsidP="00464136">
            <w:pPr>
              <w:spacing w:line="256" w:lineRule="auto"/>
              <w:rPr>
                <w:rFonts w:cs="Arial"/>
                <w:b/>
                <w:bCs/>
                <w:sz w:val="22"/>
                <w:szCs w:val="24"/>
              </w:rPr>
            </w:pPr>
            <w:r w:rsidRPr="00DF5AC0">
              <w:rPr>
                <w:rFonts w:cs="Arial"/>
                <w:b/>
                <w:bCs/>
                <w:sz w:val="22"/>
                <w:szCs w:val="24"/>
              </w:rPr>
              <w:t>TERCER TRIMESTRE</w:t>
            </w:r>
          </w:p>
        </w:tc>
        <w:tc>
          <w:tcPr>
            <w:tcW w:w="1200" w:type="dxa"/>
            <w:shd w:val="clear" w:color="auto" w:fill="DEEAF6" w:themeFill="accent1" w:themeFillTint="33"/>
            <w:hideMark/>
          </w:tcPr>
          <w:p w14:paraId="05F1A370" w14:textId="77777777" w:rsidR="00A04913" w:rsidRPr="00DF5AC0" w:rsidRDefault="00A04913" w:rsidP="00464136">
            <w:pPr>
              <w:spacing w:line="256" w:lineRule="auto"/>
              <w:rPr>
                <w:rFonts w:cs="Arial"/>
                <w:b/>
                <w:bCs/>
                <w:sz w:val="22"/>
                <w:szCs w:val="24"/>
              </w:rPr>
            </w:pPr>
            <w:r w:rsidRPr="00DF5AC0">
              <w:rPr>
                <w:rFonts w:cs="Arial"/>
                <w:b/>
                <w:bCs/>
                <w:sz w:val="22"/>
                <w:szCs w:val="24"/>
              </w:rPr>
              <w:t>OCT DIC 20</w:t>
            </w:r>
          </w:p>
        </w:tc>
        <w:tc>
          <w:tcPr>
            <w:tcW w:w="1200" w:type="dxa"/>
            <w:shd w:val="clear" w:color="auto" w:fill="DEEAF6" w:themeFill="accent1" w:themeFillTint="33"/>
            <w:hideMark/>
          </w:tcPr>
          <w:p w14:paraId="2217A23B" w14:textId="77777777" w:rsidR="00A04913" w:rsidRPr="00DF5AC0" w:rsidRDefault="00A04913" w:rsidP="00464136">
            <w:pPr>
              <w:spacing w:line="256" w:lineRule="auto"/>
              <w:rPr>
                <w:rFonts w:cs="Arial"/>
                <w:b/>
                <w:bCs/>
                <w:sz w:val="22"/>
                <w:szCs w:val="24"/>
              </w:rPr>
            </w:pPr>
            <w:r w:rsidRPr="00DF5AC0">
              <w:rPr>
                <w:rFonts w:cs="Arial"/>
                <w:b/>
                <w:bCs/>
                <w:sz w:val="22"/>
                <w:szCs w:val="24"/>
              </w:rPr>
              <w:t>TOTAL</w:t>
            </w:r>
          </w:p>
        </w:tc>
      </w:tr>
      <w:tr w:rsidR="00A04913" w:rsidRPr="00DF5AC0" w14:paraId="041B4671" w14:textId="77777777" w:rsidTr="00EE25A5">
        <w:trPr>
          <w:trHeight w:val="20"/>
          <w:jc w:val="center"/>
        </w:trPr>
        <w:tc>
          <w:tcPr>
            <w:tcW w:w="1608" w:type="dxa"/>
            <w:hideMark/>
          </w:tcPr>
          <w:p w14:paraId="3DE2BF90" w14:textId="77777777" w:rsidR="00A04913" w:rsidRPr="00DF5AC0" w:rsidRDefault="00A04913" w:rsidP="00464136">
            <w:pPr>
              <w:spacing w:line="256" w:lineRule="auto"/>
              <w:rPr>
                <w:rFonts w:cs="Arial"/>
                <w:sz w:val="22"/>
                <w:szCs w:val="24"/>
              </w:rPr>
            </w:pPr>
            <w:r w:rsidRPr="00DF5AC0">
              <w:rPr>
                <w:rFonts w:cs="Arial"/>
                <w:sz w:val="22"/>
                <w:szCs w:val="24"/>
              </w:rPr>
              <w:t>Liquidaciones</w:t>
            </w:r>
          </w:p>
        </w:tc>
        <w:tc>
          <w:tcPr>
            <w:tcW w:w="1740" w:type="dxa"/>
            <w:noWrap/>
            <w:hideMark/>
          </w:tcPr>
          <w:p w14:paraId="3EDBBDAC" w14:textId="77777777" w:rsidR="00A04913" w:rsidRPr="00DF5AC0" w:rsidRDefault="00A04913" w:rsidP="00464136">
            <w:pPr>
              <w:spacing w:line="256" w:lineRule="auto"/>
              <w:rPr>
                <w:rFonts w:cs="Arial"/>
                <w:sz w:val="22"/>
                <w:szCs w:val="24"/>
              </w:rPr>
            </w:pPr>
            <w:r w:rsidRPr="00DF5AC0">
              <w:rPr>
                <w:rFonts w:cs="Arial"/>
                <w:sz w:val="22"/>
                <w:szCs w:val="24"/>
              </w:rPr>
              <w:t>9.033</w:t>
            </w:r>
          </w:p>
        </w:tc>
        <w:tc>
          <w:tcPr>
            <w:tcW w:w="1527" w:type="dxa"/>
            <w:noWrap/>
            <w:hideMark/>
          </w:tcPr>
          <w:p w14:paraId="0F083878" w14:textId="77777777" w:rsidR="00A04913" w:rsidRPr="00DF5AC0" w:rsidRDefault="00A04913" w:rsidP="00464136">
            <w:pPr>
              <w:spacing w:line="256" w:lineRule="auto"/>
              <w:rPr>
                <w:rFonts w:cs="Arial"/>
                <w:sz w:val="22"/>
                <w:szCs w:val="24"/>
              </w:rPr>
            </w:pPr>
            <w:r w:rsidRPr="00DF5AC0">
              <w:rPr>
                <w:rFonts w:cs="Arial"/>
                <w:sz w:val="22"/>
                <w:szCs w:val="24"/>
              </w:rPr>
              <w:t>13.119</w:t>
            </w:r>
          </w:p>
        </w:tc>
        <w:tc>
          <w:tcPr>
            <w:tcW w:w="1527" w:type="dxa"/>
            <w:noWrap/>
            <w:hideMark/>
          </w:tcPr>
          <w:p w14:paraId="496B03EC" w14:textId="77777777" w:rsidR="00A04913" w:rsidRPr="00DF5AC0" w:rsidRDefault="00A04913" w:rsidP="00464136">
            <w:pPr>
              <w:spacing w:line="256" w:lineRule="auto"/>
              <w:rPr>
                <w:rFonts w:cs="Arial"/>
                <w:sz w:val="22"/>
                <w:szCs w:val="24"/>
              </w:rPr>
            </w:pPr>
            <w:r w:rsidRPr="00DF5AC0">
              <w:rPr>
                <w:rFonts w:cs="Arial"/>
                <w:sz w:val="22"/>
                <w:szCs w:val="24"/>
              </w:rPr>
              <w:t>12.214</w:t>
            </w:r>
          </w:p>
        </w:tc>
        <w:tc>
          <w:tcPr>
            <w:tcW w:w="1200" w:type="dxa"/>
            <w:hideMark/>
          </w:tcPr>
          <w:p w14:paraId="298254A5" w14:textId="77777777" w:rsidR="00A04913" w:rsidRPr="00DF5AC0" w:rsidRDefault="00A04913" w:rsidP="00464136">
            <w:pPr>
              <w:spacing w:line="256" w:lineRule="auto"/>
              <w:rPr>
                <w:rFonts w:cs="Arial"/>
                <w:sz w:val="22"/>
                <w:szCs w:val="24"/>
              </w:rPr>
            </w:pPr>
            <w:r w:rsidRPr="00DF5AC0">
              <w:rPr>
                <w:rFonts w:cs="Arial"/>
                <w:sz w:val="22"/>
                <w:szCs w:val="24"/>
              </w:rPr>
              <w:t>9.202</w:t>
            </w:r>
          </w:p>
        </w:tc>
        <w:tc>
          <w:tcPr>
            <w:tcW w:w="1200" w:type="dxa"/>
            <w:noWrap/>
            <w:hideMark/>
          </w:tcPr>
          <w:p w14:paraId="07F6049A" w14:textId="77777777" w:rsidR="00A04913" w:rsidRPr="00DF5AC0" w:rsidRDefault="00A04913" w:rsidP="00464136">
            <w:pPr>
              <w:spacing w:line="256" w:lineRule="auto"/>
              <w:rPr>
                <w:rFonts w:cs="Arial"/>
                <w:sz w:val="22"/>
                <w:szCs w:val="24"/>
              </w:rPr>
            </w:pPr>
            <w:r w:rsidRPr="00DF5AC0">
              <w:rPr>
                <w:rFonts w:cs="Arial"/>
                <w:sz w:val="22"/>
                <w:szCs w:val="24"/>
              </w:rPr>
              <w:t>43.568</w:t>
            </w:r>
          </w:p>
        </w:tc>
      </w:tr>
      <w:tr w:rsidR="00A04913" w:rsidRPr="00DF5AC0" w14:paraId="36CF08AB" w14:textId="77777777" w:rsidTr="00EE25A5">
        <w:trPr>
          <w:trHeight w:val="20"/>
          <w:jc w:val="center"/>
        </w:trPr>
        <w:tc>
          <w:tcPr>
            <w:tcW w:w="1608" w:type="dxa"/>
            <w:hideMark/>
          </w:tcPr>
          <w:p w14:paraId="2569FCE6" w14:textId="77777777" w:rsidR="00A04913" w:rsidRPr="00DF5AC0" w:rsidRDefault="00A04913" w:rsidP="00464136">
            <w:pPr>
              <w:spacing w:line="256" w:lineRule="auto"/>
              <w:rPr>
                <w:rFonts w:cs="Arial"/>
                <w:sz w:val="22"/>
                <w:szCs w:val="24"/>
              </w:rPr>
            </w:pPr>
            <w:r w:rsidRPr="00DF5AC0">
              <w:rPr>
                <w:rFonts w:cs="Arial"/>
                <w:sz w:val="22"/>
                <w:szCs w:val="24"/>
              </w:rPr>
              <w:lastRenderedPageBreak/>
              <w:t>Radicaciones conceptos Técnicos</w:t>
            </w:r>
          </w:p>
        </w:tc>
        <w:tc>
          <w:tcPr>
            <w:tcW w:w="1740" w:type="dxa"/>
            <w:noWrap/>
            <w:hideMark/>
          </w:tcPr>
          <w:p w14:paraId="6E17BE98" w14:textId="77777777" w:rsidR="00A04913" w:rsidRPr="00DF5AC0" w:rsidRDefault="00A04913" w:rsidP="00464136">
            <w:pPr>
              <w:spacing w:line="256" w:lineRule="auto"/>
              <w:rPr>
                <w:rFonts w:cs="Arial"/>
                <w:sz w:val="22"/>
                <w:szCs w:val="24"/>
              </w:rPr>
            </w:pPr>
            <w:r w:rsidRPr="00DF5AC0">
              <w:rPr>
                <w:rFonts w:cs="Arial"/>
                <w:sz w:val="22"/>
                <w:szCs w:val="24"/>
              </w:rPr>
              <w:t>3.048</w:t>
            </w:r>
          </w:p>
        </w:tc>
        <w:tc>
          <w:tcPr>
            <w:tcW w:w="1527" w:type="dxa"/>
            <w:noWrap/>
            <w:hideMark/>
          </w:tcPr>
          <w:p w14:paraId="1FF7D285" w14:textId="77777777" w:rsidR="00A04913" w:rsidRPr="00DF5AC0" w:rsidRDefault="00A04913" w:rsidP="00464136">
            <w:pPr>
              <w:spacing w:line="256" w:lineRule="auto"/>
              <w:rPr>
                <w:rFonts w:cs="Arial"/>
                <w:sz w:val="22"/>
                <w:szCs w:val="24"/>
              </w:rPr>
            </w:pPr>
            <w:r w:rsidRPr="00DF5AC0">
              <w:rPr>
                <w:rFonts w:cs="Arial"/>
                <w:sz w:val="22"/>
                <w:szCs w:val="24"/>
              </w:rPr>
              <w:t>7.732</w:t>
            </w:r>
          </w:p>
        </w:tc>
        <w:tc>
          <w:tcPr>
            <w:tcW w:w="1527" w:type="dxa"/>
            <w:noWrap/>
            <w:hideMark/>
          </w:tcPr>
          <w:p w14:paraId="0153F131" w14:textId="77777777" w:rsidR="00A04913" w:rsidRPr="00DF5AC0" w:rsidRDefault="00A04913" w:rsidP="00464136">
            <w:pPr>
              <w:spacing w:line="256" w:lineRule="auto"/>
              <w:rPr>
                <w:rFonts w:cs="Arial"/>
                <w:sz w:val="22"/>
                <w:szCs w:val="24"/>
              </w:rPr>
            </w:pPr>
            <w:r w:rsidRPr="00DF5AC0">
              <w:rPr>
                <w:rFonts w:cs="Arial"/>
                <w:sz w:val="22"/>
                <w:szCs w:val="24"/>
              </w:rPr>
              <w:t>7.716</w:t>
            </w:r>
          </w:p>
        </w:tc>
        <w:tc>
          <w:tcPr>
            <w:tcW w:w="1200" w:type="dxa"/>
            <w:hideMark/>
          </w:tcPr>
          <w:p w14:paraId="0C58931C" w14:textId="77777777" w:rsidR="00A04913" w:rsidRPr="00DF5AC0" w:rsidRDefault="00A04913" w:rsidP="00464136">
            <w:pPr>
              <w:spacing w:line="256" w:lineRule="auto"/>
              <w:rPr>
                <w:rFonts w:cs="Arial"/>
                <w:sz w:val="22"/>
                <w:szCs w:val="24"/>
              </w:rPr>
            </w:pPr>
            <w:r w:rsidRPr="00DF5AC0">
              <w:rPr>
                <w:rFonts w:cs="Arial"/>
                <w:sz w:val="22"/>
                <w:szCs w:val="24"/>
              </w:rPr>
              <w:t>5.083</w:t>
            </w:r>
          </w:p>
        </w:tc>
        <w:tc>
          <w:tcPr>
            <w:tcW w:w="1200" w:type="dxa"/>
            <w:noWrap/>
            <w:hideMark/>
          </w:tcPr>
          <w:p w14:paraId="3D105664" w14:textId="77777777" w:rsidR="00A04913" w:rsidRPr="00DF5AC0" w:rsidRDefault="00A04913" w:rsidP="00464136">
            <w:pPr>
              <w:spacing w:line="256" w:lineRule="auto"/>
              <w:rPr>
                <w:rFonts w:cs="Arial"/>
                <w:sz w:val="22"/>
                <w:szCs w:val="24"/>
              </w:rPr>
            </w:pPr>
            <w:r w:rsidRPr="00DF5AC0">
              <w:rPr>
                <w:rFonts w:cs="Arial"/>
                <w:sz w:val="22"/>
                <w:szCs w:val="24"/>
              </w:rPr>
              <w:t>23.579</w:t>
            </w:r>
          </w:p>
        </w:tc>
      </w:tr>
      <w:tr w:rsidR="00A04913" w:rsidRPr="00DF5AC0" w14:paraId="39358A29" w14:textId="77777777" w:rsidTr="00EE25A5">
        <w:trPr>
          <w:trHeight w:val="20"/>
          <w:jc w:val="center"/>
        </w:trPr>
        <w:tc>
          <w:tcPr>
            <w:tcW w:w="1608" w:type="dxa"/>
            <w:hideMark/>
          </w:tcPr>
          <w:p w14:paraId="3F8C4B1B" w14:textId="77777777" w:rsidR="00A04913" w:rsidRPr="00DF5AC0" w:rsidRDefault="00A04913" w:rsidP="00464136">
            <w:pPr>
              <w:spacing w:line="256" w:lineRule="auto"/>
              <w:rPr>
                <w:rFonts w:cs="Arial"/>
                <w:sz w:val="22"/>
                <w:szCs w:val="24"/>
              </w:rPr>
            </w:pPr>
            <w:r w:rsidRPr="00DF5AC0">
              <w:rPr>
                <w:rFonts w:cs="Arial"/>
                <w:sz w:val="22"/>
                <w:szCs w:val="24"/>
              </w:rPr>
              <w:t>Recibos de caja manual</w:t>
            </w:r>
          </w:p>
        </w:tc>
        <w:tc>
          <w:tcPr>
            <w:tcW w:w="1740" w:type="dxa"/>
            <w:noWrap/>
            <w:hideMark/>
          </w:tcPr>
          <w:p w14:paraId="042A337D" w14:textId="77777777" w:rsidR="00A04913" w:rsidRPr="00DF5AC0" w:rsidRDefault="00A04913" w:rsidP="00464136">
            <w:pPr>
              <w:spacing w:line="256" w:lineRule="auto"/>
              <w:rPr>
                <w:rFonts w:cs="Arial"/>
                <w:sz w:val="22"/>
                <w:szCs w:val="24"/>
              </w:rPr>
            </w:pPr>
            <w:r w:rsidRPr="00DF5AC0">
              <w:rPr>
                <w:rFonts w:cs="Arial"/>
                <w:sz w:val="22"/>
                <w:szCs w:val="24"/>
              </w:rPr>
              <w:t>153</w:t>
            </w:r>
          </w:p>
        </w:tc>
        <w:tc>
          <w:tcPr>
            <w:tcW w:w="1527" w:type="dxa"/>
            <w:noWrap/>
            <w:hideMark/>
          </w:tcPr>
          <w:p w14:paraId="6205EC5E" w14:textId="77777777" w:rsidR="00A04913" w:rsidRPr="00DF5AC0" w:rsidRDefault="00A04913" w:rsidP="00464136">
            <w:pPr>
              <w:spacing w:line="256" w:lineRule="auto"/>
              <w:rPr>
                <w:rFonts w:cs="Arial"/>
                <w:sz w:val="22"/>
                <w:szCs w:val="24"/>
              </w:rPr>
            </w:pPr>
            <w:r w:rsidRPr="00DF5AC0">
              <w:rPr>
                <w:rFonts w:cs="Arial"/>
                <w:sz w:val="22"/>
                <w:szCs w:val="24"/>
              </w:rPr>
              <w:t>194</w:t>
            </w:r>
          </w:p>
        </w:tc>
        <w:tc>
          <w:tcPr>
            <w:tcW w:w="1527" w:type="dxa"/>
            <w:noWrap/>
            <w:hideMark/>
          </w:tcPr>
          <w:p w14:paraId="1849C790" w14:textId="77777777" w:rsidR="00A04913" w:rsidRPr="00DF5AC0" w:rsidRDefault="00A04913" w:rsidP="00464136">
            <w:pPr>
              <w:spacing w:line="256" w:lineRule="auto"/>
              <w:rPr>
                <w:rFonts w:cs="Arial"/>
                <w:sz w:val="22"/>
                <w:szCs w:val="24"/>
              </w:rPr>
            </w:pPr>
            <w:r w:rsidRPr="00DF5AC0">
              <w:rPr>
                <w:rFonts w:cs="Arial"/>
                <w:sz w:val="22"/>
                <w:szCs w:val="24"/>
              </w:rPr>
              <w:t>247</w:t>
            </w:r>
          </w:p>
        </w:tc>
        <w:tc>
          <w:tcPr>
            <w:tcW w:w="1200" w:type="dxa"/>
            <w:hideMark/>
          </w:tcPr>
          <w:p w14:paraId="6179AAFD" w14:textId="77777777" w:rsidR="00A04913" w:rsidRPr="00DF5AC0" w:rsidRDefault="00A04913" w:rsidP="00464136">
            <w:pPr>
              <w:spacing w:line="256" w:lineRule="auto"/>
              <w:rPr>
                <w:rFonts w:cs="Arial"/>
                <w:sz w:val="22"/>
                <w:szCs w:val="24"/>
              </w:rPr>
            </w:pPr>
            <w:r w:rsidRPr="00DF5AC0">
              <w:rPr>
                <w:rFonts w:cs="Arial"/>
                <w:sz w:val="22"/>
                <w:szCs w:val="24"/>
              </w:rPr>
              <w:t>251</w:t>
            </w:r>
          </w:p>
        </w:tc>
        <w:tc>
          <w:tcPr>
            <w:tcW w:w="1200" w:type="dxa"/>
            <w:noWrap/>
            <w:hideMark/>
          </w:tcPr>
          <w:p w14:paraId="13A19749" w14:textId="77777777" w:rsidR="00A04913" w:rsidRPr="00DF5AC0" w:rsidRDefault="00A04913" w:rsidP="00464136">
            <w:pPr>
              <w:spacing w:line="256" w:lineRule="auto"/>
              <w:rPr>
                <w:rFonts w:cs="Arial"/>
                <w:sz w:val="22"/>
                <w:szCs w:val="24"/>
              </w:rPr>
            </w:pPr>
            <w:r w:rsidRPr="00DF5AC0">
              <w:rPr>
                <w:rFonts w:cs="Arial"/>
                <w:sz w:val="22"/>
                <w:szCs w:val="24"/>
              </w:rPr>
              <w:t>845</w:t>
            </w:r>
          </w:p>
        </w:tc>
      </w:tr>
      <w:tr w:rsidR="00A04913" w:rsidRPr="00DF5AC0" w14:paraId="1426CEBD" w14:textId="77777777" w:rsidTr="00EE25A5">
        <w:trPr>
          <w:trHeight w:val="20"/>
          <w:jc w:val="center"/>
        </w:trPr>
        <w:tc>
          <w:tcPr>
            <w:tcW w:w="1608" w:type="dxa"/>
            <w:shd w:val="clear" w:color="auto" w:fill="DEEAF6" w:themeFill="accent1" w:themeFillTint="33"/>
            <w:hideMark/>
          </w:tcPr>
          <w:p w14:paraId="56021B0A" w14:textId="77777777" w:rsidR="00A04913" w:rsidRPr="00DF5AC0" w:rsidRDefault="00A04913" w:rsidP="00464136">
            <w:pPr>
              <w:spacing w:line="256" w:lineRule="auto"/>
              <w:rPr>
                <w:rFonts w:cs="Arial"/>
                <w:b/>
                <w:bCs/>
                <w:sz w:val="22"/>
                <w:szCs w:val="24"/>
              </w:rPr>
            </w:pPr>
            <w:r w:rsidRPr="00DF5AC0">
              <w:rPr>
                <w:rFonts w:cs="Arial"/>
                <w:b/>
                <w:bCs/>
                <w:sz w:val="22"/>
                <w:szCs w:val="24"/>
              </w:rPr>
              <w:t>TOTAL</w:t>
            </w:r>
          </w:p>
        </w:tc>
        <w:tc>
          <w:tcPr>
            <w:tcW w:w="1740" w:type="dxa"/>
            <w:shd w:val="clear" w:color="auto" w:fill="DEEAF6" w:themeFill="accent1" w:themeFillTint="33"/>
            <w:noWrap/>
            <w:hideMark/>
          </w:tcPr>
          <w:p w14:paraId="29D427CD" w14:textId="77777777" w:rsidR="00A04913" w:rsidRPr="00DF5AC0" w:rsidRDefault="00A04913" w:rsidP="00464136">
            <w:pPr>
              <w:spacing w:line="256" w:lineRule="auto"/>
              <w:rPr>
                <w:rFonts w:cs="Arial"/>
                <w:b/>
                <w:bCs/>
                <w:sz w:val="22"/>
                <w:szCs w:val="24"/>
              </w:rPr>
            </w:pPr>
            <w:r w:rsidRPr="00DF5AC0">
              <w:rPr>
                <w:rFonts w:cs="Arial"/>
                <w:b/>
                <w:bCs/>
                <w:sz w:val="22"/>
                <w:szCs w:val="24"/>
              </w:rPr>
              <w:t>12.234</w:t>
            </w:r>
          </w:p>
        </w:tc>
        <w:tc>
          <w:tcPr>
            <w:tcW w:w="1527" w:type="dxa"/>
            <w:shd w:val="clear" w:color="auto" w:fill="DEEAF6" w:themeFill="accent1" w:themeFillTint="33"/>
            <w:noWrap/>
            <w:hideMark/>
          </w:tcPr>
          <w:p w14:paraId="4B079CCB" w14:textId="77777777" w:rsidR="00A04913" w:rsidRPr="00DF5AC0" w:rsidRDefault="00A04913" w:rsidP="00464136">
            <w:pPr>
              <w:spacing w:line="256" w:lineRule="auto"/>
              <w:rPr>
                <w:rFonts w:cs="Arial"/>
                <w:b/>
                <w:bCs/>
                <w:sz w:val="22"/>
                <w:szCs w:val="24"/>
              </w:rPr>
            </w:pPr>
            <w:r w:rsidRPr="00DF5AC0">
              <w:rPr>
                <w:rFonts w:cs="Arial"/>
                <w:b/>
                <w:bCs/>
                <w:sz w:val="22"/>
                <w:szCs w:val="24"/>
              </w:rPr>
              <w:t>21.045</w:t>
            </w:r>
          </w:p>
        </w:tc>
        <w:tc>
          <w:tcPr>
            <w:tcW w:w="1527" w:type="dxa"/>
            <w:shd w:val="clear" w:color="auto" w:fill="DEEAF6" w:themeFill="accent1" w:themeFillTint="33"/>
            <w:noWrap/>
            <w:hideMark/>
          </w:tcPr>
          <w:p w14:paraId="7E16EFDC" w14:textId="77777777" w:rsidR="00A04913" w:rsidRPr="00DF5AC0" w:rsidRDefault="00A04913" w:rsidP="00464136">
            <w:pPr>
              <w:spacing w:line="256" w:lineRule="auto"/>
              <w:rPr>
                <w:rFonts w:cs="Arial"/>
                <w:b/>
                <w:bCs/>
                <w:sz w:val="22"/>
                <w:szCs w:val="24"/>
              </w:rPr>
            </w:pPr>
            <w:r w:rsidRPr="00DF5AC0">
              <w:rPr>
                <w:rFonts w:cs="Arial"/>
                <w:b/>
                <w:bCs/>
                <w:sz w:val="22"/>
                <w:szCs w:val="24"/>
              </w:rPr>
              <w:t>20.177</w:t>
            </w:r>
          </w:p>
        </w:tc>
        <w:tc>
          <w:tcPr>
            <w:tcW w:w="1200" w:type="dxa"/>
            <w:shd w:val="clear" w:color="auto" w:fill="DEEAF6" w:themeFill="accent1" w:themeFillTint="33"/>
            <w:noWrap/>
            <w:hideMark/>
          </w:tcPr>
          <w:p w14:paraId="50FCBC23" w14:textId="77777777" w:rsidR="00A04913" w:rsidRPr="00DF5AC0" w:rsidRDefault="00A04913" w:rsidP="00464136">
            <w:pPr>
              <w:spacing w:line="256" w:lineRule="auto"/>
              <w:rPr>
                <w:rFonts w:cs="Arial"/>
                <w:b/>
                <w:bCs/>
                <w:sz w:val="22"/>
                <w:szCs w:val="24"/>
              </w:rPr>
            </w:pPr>
            <w:r w:rsidRPr="00DF5AC0">
              <w:rPr>
                <w:rFonts w:cs="Arial"/>
                <w:b/>
                <w:bCs/>
                <w:sz w:val="22"/>
                <w:szCs w:val="24"/>
              </w:rPr>
              <w:t>14.536</w:t>
            </w:r>
          </w:p>
        </w:tc>
        <w:tc>
          <w:tcPr>
            <w:tcW w:w="1200" w:type="dxa"/>
            <w:shd w:val="clear" w:color="auto" w:fill="DEEAF6" w:themeFill="accent1" w:themeFillTint="33"/>
            <w:noWrap/>
            <w:hideMark/>
          </w:tcPr>
          <w:p w14:paraId="0ACA763E" w14:textId="77777777" w:rsidR="00A04913" w:rsidRPr="00DF5AC0" w:rsidRDefault="00A04913" w:rsidP="00464136">
            <w:pPr>
              <w:spacing w:line="256" w:lineRule="auto"/>
              <w:rPr>
                <w:rFonts w:cs="Arial"/>
                <w:b/>
                <w:bCs/>
                <w:sz w:val="22"/>
                <w:szCs w:val="24"/>
              </w:rPr>
            </w:pPr>
            <w:r w:rsidRPr="00DF5AC0">
              <w:rPr>
                <w:rFonts w:cs="Arial"/>
                <w:b/>
                <w:bCs/>
                <w:sz w:val="22"/>
                <w:szCs w:val="24"/>
              </w:rPr>
              <w:t>67.992</w:t>
            </w:r>
          </w:p>
        </w:tc>
      </w:tr>
    </w:tbl>
    <w:p w14:paraId="2FD5F490" w14:textId="77777777" w:rsidR="00A04913" w:rsidRPr="00DF5AC0" w:rsidRDefault="00A04913" w:rsidP="00A04913">
      <w:pPr>
        <w:jc w:val="center"/>
        <w:rPr>
          <w:rFonts w:cs="Arial"/>
          <w:b/>
          <w:bCs/>
          <w:color w:val="0070C0"/>
          <w:sz w:val="22"/>
          <w:szCs w:val="24"/>
        </w:rPr>
      </w:pPr>
      <w:r w:rsidRPr="00DF5AC0">
        <w:rPr>
          <w:rFonts w:cs="Arial"/>
          <w:i/>
          <w:color w:val="44546A" w:themeColor="text2"/>
          <w:sz w:val="18"/>
          <w:szCs w:val="24"/>
        </w:rPr>
        <w:t>Fuente: Subdirección de Gestión Corporativa, SAP, sistema misional, portal de servicios UAE, Cuerpo Oficial de Bomberos de Bogotá</w:t>
      </w:r>
    </w:p>
    <w:p w14:paraId="3E14123A" w14:textId="77777777" w:rsidR="00A04913" w:rsidRPr="00DF5AC0" w:rsidRDefault="00A04913" w:rsidP="00A04913">
      <w:pPr>
        <w:rPr>
          <w:rFonts w:cs="Arial"/>
          <w:color w:val="auto"/>
          <w:szCs w:val="24"/>
        </w:rPr>
      </w:pPr>
    </w:p>
    <w:p w14:paraId="230C13B6" w14:textId="77777777" w:rsidR="00A04913" w:rsidRPr="00DF5AC0" w:rsidRDefault="00A04913" w:rsidP="00A04913">
      <w:pPr>
        <w:rPr>
          <w:rFonts w:cs="Arial"/>
          <w:color w:val="auto"/>
          <w:szCs w:val="24"/>
        </w:rPr>
      </w:pPr>
      <w:r w:rsidRPr="00DF5AC0">
        <w:rPr>
          <w:rFonts w:cs="Arial"/>
          <w:color w:val="auto"/>
          <w:szCs w:val="24"/>
        </w:rPr>
        <w:t>Durante el periodo de reporte se tiene una satisfacción ciudadana general del 97%.</w:t>
      </w:r>
    </w:p>
    <w:p w14:paraId="215D0263" w14:textId="77777777" w:rsidR="00A04913" w:rsidRPr="00DF5AC0" w:rsidRDefault="00A04913" w:rsidP="00A04913">
      <w:pPr>
        <w:rPr>
          <w:rFonts w:cs="Arial"/>
          <w:color w:val="auto"/>
          <w:szCs w:val="24"/>
        </w:rPr>
      </w:pPr>
    </w:p>
    <w:p w14:paraId="08315E91" w14:textId="3274C390" w:rsidR="00A04913" w:rsidRPr="00DF5AC0" w:rsidRDefault="00EC5E66" w:rsidP="00A04913">
      <w:pPr>
        <w:rPr>
          <w:rFonts w:cs="Arial"/>
          <w:b/>
          <w:color w:val="auto"/>
          <w:szCs w:val="24"/>
        </w:rPr>
      </w:pPr>
      <w:r w:rsidRPr="00DF5AC0">
        <w:rPr>
          <w:rFonts w:cs="Arial"/>
          <w:b/>
          <w:color w:val="auto"/>
          <w:szCs w:val="24"/>
        </w:rPr>
        <w:t xml:space="preserve">Gestión </w:t>
      </w:r>
      <w:ins w:id="1541" w:author="Camilo Andres Chaparro Suarez" w:date="2023-01-31T15:22:00Z">
        <w:r>
          <w:rPr>
            <w:rFonts w:cs="Arial"/>
            <w:b/>
            <w:color w:val="auto"/>
            <w:szCs w:val="24"/>
          </w:rPr>
          <w:t>d</w:t>
        </w:r>
      </w:ins>
      <w:del w:id="1542" w:author="Camilo Andres Chaparro Suarez" w:date="2023-01-31T15:22:00Z">
        <w:r w:rsidRPr="00DF5AC0" w:rsidDel="00EC5E66">
          <w:rPr>
            <w:rFonts w:cs="Arial"/>
            <w:b/>
            <w:color w:val="auto"/>
            <w:szCs w:val="24"/>
          </w:rPr>
          <w:delText>D</w:delText>
        </w:r>
      </w:del>
      <w:r w:rsidRPr="00DF5AC0">
        <w:rPr>
          <w:rFonts w:cs="Arial"/>
          <w:b/>
          <w:color w:val="auto"/>
          <w:szCs w:val="24"/>
        </w:rPr>
        <w:t xml:space="preserve">e </w:t>
      </w:r>
      <w:ins w:id="1543" w:author="Camilo Andres Chaparro Suarez" w:date="2023-01-31T15:22:00Z">
        <w:r>
          <w:rPr>
            <w:rFonts w:cs="Arial"/>
            <w:b/>
            <w:color w:val="auto"/>
            <w:szCs w:val="24"/>
          </w:rPr>
          <w:t>p</w:t>
        </w:r>
      </w:ins>
      <w:del w:id="1544" w:author="Camilo Andres Chaparro Suarez" w:date="2023-01-31T15:22:00Z">
        <w:r w:rsidRPr="00DF5AC0" w:rsidDel="00EC5E66">
          <w:rPr>
            <w:rFonts w:cs="Arial"/>
            <w:b/>
            <w:color w:val="auto"/>
            <w:szCs w:val="24"/>
          </w:rPr>
          <w:delText>P</w:delText>
        </w:r>
      </w:del>
      <w:r w:rsidRPr="00DF5AC0">
        <w:rPr>
          <w:rFonts w:cs="Arial"/>
          <w:b/>
          <w:color w:val="auto"/>
          <w:szCs w:val="24"/>
        </w:rPr>
        <w:t>etici</w:t>
      </w:r>
      <w:ins w:id="1545" w:author="Camilo Andres Chaparro Suarez" w:date="2023-01-31T15:22:00Z">
        <w:r>
          <w:rPr>
            <w:rFonts w:cs="Arial"/>
            <w:b/>
            <w:color w:val="auto"/>
            <w:szCs w:val="24"/>
          </w:rPr>
          <w:t>ó</w:t>
        </w:r>
      </w:ins>
      <w:del w:id="1546" w:author="Camilo Andres Chaparro Suarez" w:date="2023-01-31T15:22:00Z">
        <w:r w:rsidRPr="00DF5AC0" w:rsidDel="00EC5E66">
          <w:rPr>
            <w:rFonts w:cs="Arial"/>
            <w:b/>
            <w:color w:val="auto"/>
            <w:szCs w:val="24"/>
          </w:rPr>
          <w:delText>o</w:delText>
        </w:r>
      </w:del>
      <w:ins w:id="1547" w:author="Camilo Andres Chaparro Suarez" w:date="2023-01-31T15:22:00Z">
        <w:r>
          <w:rPr>
            <w:rFonts w:cs="Arial"/>
            <w:b/>
            <w:color w:val="auto"/>
            <w:szCs w:val="24"/>
          </w:rPr>
          <w:t>n</w:t>
        </w:r>
      </w:ins>
      <w:del w:id="1548" w:author="Camilo Andres Chaparro Suarez" w:date="2023-01-31T15:22:00Z">
        <w:r w:rsidRPr="00DF5AC0" w:rsidDel="00EC5E66">
          <w:rPr>
            <w:rFonts w:cs="Arial"/>
            <w:b/>
            <w:color w:val="auto"/>
            <w:szCs w:val="24"/>
          </w:rPr>
          <w:delText>nes</w:delText>
        </w:r>
      </w:del>
      <w:r w:rsidRPr="00DF5AC0">
        <w:rPr>
          <w:rFonts w:cs="Arial"/>
          <w:b/>
          <w:color w:val="auto"/>
          <w:szCs w:val="24"/>
        </w:rPr>
        <w:t xml:space="preserve"> </w:t>
      </w:r>
      <w:r w:rsidR="00A04913" w:rsidRPr="00DF5AC0">
        <w:rPr>
          <w:rFonts w:cs="Arial"/>
          <w:b/>
          <w:color w:val="auto"/>
          <w:szCs w:val="24"/>
        </w:rPr>
        <w:t>(PQRSD)</w:t>
      </w:r>
    </w:p>
    <w:p w14:paraId="6905A8E8" w14:textId="77777777" w:rsidR="00A04913" w:rsidRPr="00DF5AC0" w:rsidRDefault="00A04913" w:rsidP="00A04913">
      <w:pPr>
        <w:rPr>
          <w:rFonts w:cs="Arial"/>
          <w:color w:val="auto"/>
          <w:szCs w:val="24"/>
        </w:rPr>
      </w:pPr>
    </w:p>
    <w:p w14:paraId="192DAA05" w14:textId="77777777" w:rsidR="00A04913" w:rsidRPr="00DF5AC0" w:rsidRDefault="00A04913" w:rsidP="00A04913">
      <w:pPr>
        <w:rPr>
          <w:rFonts w:cs="Arial"/>
          <w:color w:val="auto"/>
          <w:szCs w:val="24"/>
        </w:rPr>
      </w:pPr>
      <w:r w:rsidRPr="00DF5AC0">
        <w:rPr>
          <w:rFonts w:cs="Arial"/>
          <w:color w:val="auto"/>
          <w:szCs w:val="24"/>
        </w:rPr>
        <w:t>Durante el periodo reportado la UAE Cuerpo Oficial de Bomberos tramitó y atendió un total de dos mil cientos noventa y ocho (2.198) requerimientos ciudadanos, siendo el mayor número de requerimientos las solicitudes de acceso a la información, por la gestión de expedición del concepto técnico, tal como se muestra a continuación:</w:t>
      </w:r>
    </w:p>
    <w:p w14:paraId="07E03E36" w14:textId="77777777" w:rsidR="00A04913" w:rsidRPr="00DF5AC0" w:rsidRDefault="00A04913" w:rsidP="00A04913">
      <w:pPr>
        <w:rPr>
          <w:rFonts w:eastAsia="Arial" w:cs="Arial"/>
          <w:b/>
          <w:color w:val="000000" w:themeColor="text1"/>
          <w:szCs w:val="24"/>
        </w:rPr>
      </w:pPr>
    </w:p>
    <w:p w14:paraId="40BF6087" w14:textId="77777777" w:rsidR="00A04913" w:rsidRPr="00DF5AC0" w:rsidRDefault="00A04913" w:rsidP="00A04913">
      <w:pPr>
        <w:pStyle w:val="Descripcin"/>
        <w:keepNext/>
        <w:jc w:val="center"/>
        <w:rPr>
          <w:rFonts w:ascii="Arial" w:hAnsi="Arial" w:cs="Arial"/>
        </w:rPr>
      </w:pPr>
      <w:bookmarkStart w:id="1549" w:name="_Toc124932577"/>
      <w:r w:rsidRPr="00DF5AC0">
        <w:rPr>
          <w:rFonts w:ascii="Arial" w:hAnsi="Arial" w:cs="Arial"/>
        </w:rPr>
        <w:t xml:space="preserve">Tabla </w:t>
      </w:r>
      <w:r w:rsidRPr="00DF5AC0">
        <w:rPr>
          <w:rFonts w:ascii="Arial" w:hAnsi="Arial" w:cs="Arial"/>
        </w:rPr>
        <w:fldChar w:fldCharType="begin"/>
      </w:r>
      <w:r w:rsidRPr="00DF5AC0">
        <w:rPr>
          <w:rFonts w:ascii="Arial" w:hAnsi="Arial" w:cs="Arial"/>
        </w:rPr>
        <w:instrText xml:space="preserve"> SEQ Tabla \* ARABIC </w:instrText>
      </w:r>
      <w:r w:rsidRPr="00DF5AC0">
        <w:rPr>
          <w:rFonts w:ascii="Arial" w:hAnsi="Arial" w:cs="Arial"/>
        </w:rPr>
        <w:fldChar w:fldCharType="separate"/>
      </w:r>
      <w:r w:rsidR="00CB30F4" w:rsidRPr="00DF5AC0">
        <w:rPr>
          <w:rFonts w:ascii="Arial" w:hAnsi="Arial" w:cs="Arial"/>
        </w:rPr>
        <w:t>38</w:t>
      </w:r>
      <w:r w:rsidRPr="00DF5AC0">
        <w:rPr>
          <w:rFonts w:ascii="Arial" w:hAnsi="Arial" w:cs="Arial"/>
        </w:rPr>
        <w:fldChar w:fldCharType="end"/>
      </w:r>
      <w:r w:rsidRPr="00DF5AC0">
        <w:rPr>
          <w:rFonts w:ascii="Arial" w:hAnsi="Arial" w:cs="Arial"/>
        </w:rPr>
        <w:t>.  Peticiones por tipo</w:t>
      </w:r>
      <w:bookmarkEnd w:id="1549"/>
    </w:p>
    <w:tbl>
      <w:tblPr>
        <w:tblStyle w:val="Tablaconcuadrcula"/>
        <w:tblW w:w="10201" w:type="dxa"/>
        <w:tblLook w:val="04A0" w:firstRow="1" w:lastRow="0" w:firstColumn="1" w:lastColumn="0" w:noHBand="0" w:noVBand="1"/>
        <w:tblCaption w:val="Peticiones por tipo"/>
        <w:tblDescription w:val="Peticiones por tipo"/>
      </w:tblPr>
      <w:tblGrid>
        <w:gridCol w:w="2972"/>
        <w:gridCol w:w="1559"/>
        <w:gridCol w:w="1560"/>
        <w:gridCol w:w="1559"/>
        <w:gridCol w:w="1559"/>
        <w:gridCol w:w="992"/>
      </w:tblGrid>
      <w:tr w:rsidR="00A04913" w:rsidRPr="00DF5AC0" w14:paraId="7E456288" w14:textId="77777777" w:rsidTr="00EE25A5">
        <w:trPr>
          <w:trHeight w:val="20"/>
          <w:tblHeader/>
        </w:trPr>
        <w:tc>
          <w:tcPr>
            <w:tcW w:w="2972" w:type="dxa"/>
            <w:shd w:val="clear" w:color="auto" w:fill="DEEAF6" w:themeFill="accent1" w:themeFillTint="33"/>
            <w:hideMark/>
          </w:tcPr>
          <w:p w14:paraId="08E6FCC1" w14:textId="77777777" w:rsidR="00A04913" w:rsidRPr="00DF5AC0" w:rsidRDefault="00A04913" w:rsidP="00464136">
            <w:pPr>
              <w:spacing w:line="256" w:lineRule="auto"/>
              <w:rPr>
                <w:rFonts w:cs="Arial"/>
                <w:b/>
                <w:bCs/>
                <w:sz w:val="18"/>
                <w:szCs w:val="24"/>
              </w:rPr>
            </w:pPr>
            <w:r w:rsidRPr="00DF5AC0">
              <w:rPr>
                <w:rFonts w:cs="Arial"/>
                <w:b/>
                <w:bCs/>
                <w:sz w:val="18"/>
                <w:szCs w:val="24"/>
              </w:rPr>
              <w:t xml:space="preserve">TIPO DE PETICIÓN </w:t>
            </w:r>
          </w:p>
        </w:tc>
        <w:tc>
          <w:tcPr>
            <w:tcW w:w="1559" w:type="dxa"/>
            <w:shd w:val="clear" w:color="auto" w:fill="DEEAF6" w:themeFill="accent1" w:themeFillTint="33"/>
            <w:hideMark/>
          </w:tcPr>
          <w:p w14:paraId="207B2632" w14:textId="77777777" w:rsidR="00A04913" w:rsidRPr="00DF5AC0" w:rsidRDefault="00A04913" w:rsidP="00464136">
            <w:pPr>
              <w:spacing w:line="256" w:lineRule="auto"/>
              <w:rPr>
                <w:rFonts w:cs="Arial"/>
                <w:b/>
                <w:bCs/>
                <w:sz w:val="18"/>
                <w:szCs w:val="24"/>
                <w:lang w:eastAsia="es-ES_tradnl"/>
              </w:rPr>
            </w:pPr>
            <w:r w:rsidRPr="00DF5AC0">
              <w:rPr>
                <w:rFonts w:cs="Arial"/>
                <w:b/>
                <w:bCs/>
                <w:sz w:val="18"/>
                <w:szCs w:val="24"/>
              </w:rPr>
              <w:t>PRIMER TRIMESTRE</w:t>
            </w:r>
          </w:p>
        </w:tc>
        <w:tc>
          <w:tcPr>
            <w:tcW w:w="1560" w:type="dxa"/>
            <w:shd w:val="clear" w:color="auto" w:fill="DEEAF6" w:themeFill="accent1" w:themeFillTint="33"/>
            <w:hideMark/>
          </w:tcPr>
          <w:p w14:paraId="2F751AD7" w14:textId="77777777" w:rsidR="00A04913" w:rsidRPr="00DF5AC0" w:rsidRDefault="00A04913" w:rsidP="00464136">
            <w:pPr>
              <w:spacing w:line="256" w:lineRule="auto"/>
              <w:rPr>
                <w:rFonts w:cs="Arial"/>
                <w:b/>
                <w:bCs/>
                <w:sz w:val="18"/>
                <w:szCs w:val="24"/>
              </w:rPr>
            </w:pPr>
            <w:r w:rsidRPr="00DF5AC0">
              <w:rPr>
                <w:rFonts w:cs="Arial"/>
                <w:b/>
                <w:bCs/>
                <w:sz w:val="18"/>
                <w:szCs w:val="24"/>
              </w:rPr>
              <w:t>SEGUNDO TRIMESTRE</w:t>
            </w:r>
          </w:p>
        </w:tc>
        <w:tc>
          <w:tcPr>
            <w:tcW w:w="1559" w:type="dxa"/>
            <w:shd w:val="clear" w:color="auto" w:fill="DEEAF6" w:themeFill="accent1" w:themeFillTint="33"/>
            <w:hideMark/>
          </w:tcPr>
          <w:p w14:paraId="3A93794E" w14:textId="77777777" w:rsidR="00A04913" w:rsidRPr="00DF5AC0" w:rsidRDefault="00A04913" w:rsidP="00464136">
            <w:pPr>
              <w:spacing w:line="256" w:lineRule="auto"/>
              <w:rPr>
                <w:rFonts w:cs="Arial"/>
                <w:b/>
                <w:bCs/>
                <w:sz w:val="18"/>
                <w:szCs w:val="24"/>
              </w:rPr>
            </w:pPr>
            <w:r w:rsidRPr="00DF5AC0">
              <w:rPr>
                <w:rFonts w:cs="Arial"/>
                <w:b/>
                <w:bCs/>
                <w:sz w:val="18"/>
                <w:szCs w:val="24"/>
              </w:rPr>
              <w:t>TERCER TRIMESTRE</w:t>
            </w:r>
          </w:p>
        </w:tc>
        <w:tc>
          <w:tcPr>
            <w:tcW w:w="1559" w:type="dxa"/>
            <w:shd w:val="clear" w:color="auto" w:fill="DEEAF6" w:themeFill="accent1" w:themeFillTint="33"/>
            <w:hideMark/>
          </w:tcPr>
          <w:p w14:paraId="46A17EF3" w14:textId="77777777" w:rsidR="00A04913" w:rsidRPr="00DF5AC0" w:rsidRDefault="00A04913" w:rsidP="00464136">
            <w:pPr>
              <w:spacing w:line="256" w:lineRule="auto"/>
              <w:rPr>
                <w:rFonts w:cs="Arial"/>
                <w:b/>
                <w:bCs/>
                <w:sz w:val="18"/>
                <w:szCs w:val="24"/>
              </w:rPr>
            </w:pPr>
            <w:r w:rsidRPr="00DF5AC0">
              <w:rPr>
                <w:rFonts w:cs="Arial"/>
                <w:b/>
                <w:bCs/>
                <w:sz w:val="18"/>
                <w:szCs w:val="24"/>
              </w:rPr>
              <w:t>OCT DIC 20</w:t>
            </w:r>
          </w:p>
        </w:tc>
        <w:tc>
          <w:tcPr>
            <w:tcW w:w="992" w:type="dxa"/>
            <w:shd w:val="clear" w:color="auto" w:fill="DEEAF6" w:themeFill="accent1" w:themeFillTint="33"/>
            <w:hideMark/>
          </w:tcPr>
          <w:p w14:paraId="3C901368" w14:textId="77777777" w:rsidR="00A04913" w:rsidRPr="00DF5AC0" w:rsidRDefault="00A04913" w:rsidP="00464136">
            <w:pPr>
              <w:spacing w:line="256" w:lineRule="auto"/>
              <w:rPr>
                <w:rFonts w:cs="Arial"/>
                <w:b/>
                <w:bCs/>
                <w:sz w:val="18"/>
                <w:szCs w:val="24"/>
              </w:rPr>
            </w:pPr>
            <w:r w:rsidRPr="00DF5AC0">
              <w:rPr>
                <w:rFonts w:cs="Arial"/>
                <w:b/>
                <w:bCs/>
                <w:sz w:val="18"/>
                <w:szCs w:val="24"/>
              </w:rPr>
              <w:t>TOTAL</w:t>
            </w:r>
          </w:p>
        </w:tc>
      </w:tr>
      <w:tr w:rsidR="00A04913" w:rsidRPr="00DF5AC0" w14:paraId="48FE0321" w14:textId="77777777" w:rsidTr="00EE25A5">
        <w:trPr>
          <w:trHeight w:val="20"/>
        </w:trPr>
        <w:tc>
          <w:tcPr>
            <w:tcW w:w="2972" w:type="dxa"/>
            <w:hideMark/>
          </w:tcPr>
          <w:p w14:paraId="46E1EEDF" w14:textId="77777777" w:rsidR="00A04913" w:rsidRPr="00DF5AC0" w:rsidRDefault="00A04913" w:rsidP="00464136">
            <w:pPr>
              <w:spacing w:line="256" w:lineRule="auto"/>
              <w:rPr>
                <w:rFonts w:cs="Arial"/>
                <w:sz w:val="18"/>
                <w:szCs w:val="24"/>
              </w:rPr>
            </w:pPr>
            <w:r w:rsidRPr="00DF5AC0">
              <w:rPr>
                <w:rFonts w:cs="Arial"/>
                <w:sz w:val="18"/>
                <w:szCs w:val="24"/>
              </w:rPr>
              <w:t>Solicitud de acceso a la información</w:t>
            </w:r>
          </w:p>
        </w:tc>
        <w:tc>
          <w:tcPr>
            <w:tcW w:w="1559" w:type="dxa"/>
            <w:noWrap/>
            <w:hideMark/>
          </w:tcPr>
          <w:p w14:paraId="6495B767" w14:textId="77777777" w:rsidR="00A04913" w:rsidRPr="00DF5AC0" w:rsidRDefault="00A04913" w:rsidP="00464136">
            <w:pPr>
              <w:spacing w:line="256" w:lineRule="auto"/>
              <w:rPr>
                <w:rFonts w:cs="Arial"/>
                <w:sz w:val="18"/>
                <w:szCs w:val="24"/>
              </w:rPr>
            </w:pPr>
            <w:r w:rsidRPr="00DF5AC0">
              <w:rPr>
                <w:rFonts w:cs="Arial"/>
                <w:sz w:val="18"/>
                <w:szCs w:val="24"/>
              </w:rPr>
              <w:t>605</w:t>
            </w:r>
          </w:p>
        </w:tc>
        <w:tc>
          <w:tcPr>
            <w:tcW w:w="1560" w:type="dxa"/>
            <w:noWrap/>
            <w:hideMark/>
          </w:tcPr>
          <w:p w14:paraId="5EA9D4D1" w14:textId="77777777" w:rsidR="00A04913" w:rsidRPr="00DF5AC0" w:rsidRDefault="00A04913" w:rsidP="00464136">
            <w:pPr>
              <w:spacing w:line="256" w:lineRule="auto"/>
              <w:rPr>
                <w:rFonts w:cs="Arial"/>
                <w:sz w:val="18"/>
                <w:szCs w:val="24"/>
              </w:rPr>
            </w:pPr>
            <w:r w:rsidRPr="00DF5AC0">
              <w:rPr>
                <w:rFonts w:cs="Arial"/>
                <w:sz w:val="18"/>
                <w:szCs w:val="24"/>
              </w:rPr>
              <w:t>338</w:t>
            </w:r>
          </w:p>
        </w:tc>
        <w:tc>
          <w:tcPr>
            <w:tcW w:w="1559" w:type="dxa"/>
            <w:noWrap/>
            <w:hideMark/>
          </w:tcPr>
          <w:p w14:paraId="34562D12" w14:textId="77777777" w:rsidR="00A04913" w:rsidRPr="00DF5AC0" w:rsidRDefault="00A04913" w:rsidP="00464136">
            <w:pPr>
              <w:spacing w:line="256" w:lineRule="auto"/>
              <w:rPr>
                <w:rFonts w:cs="Arial"/>
                <w:sz w:val="18"/>
                <w:szCs w:val="24"/>
              </w:rPr>
            </w:pPr>
            <w:r w:rsidRPr="00DF5AC0">
              <w:rPr>
                <w:rFonts w:cs="Arial"/>
                <w:sz w:val="18"/>
                <w:szCs w:val="24"/>
              </w:rPr>
              <w:t>306</w:t>
            </w:r>
          </w:p>
        </w:tc>
        <w:tc>
          <w:tcPr>
            <w:tcW w:w="1559" w:type="dxa"/>
            <w:noWrap/>
            <w:hideMark/>
          </w:tcPr>
          <w:p w14:paraId="690BC887" w14:textId="77777777" w:rsidR="00A04913" w:rsidRPr="00DF5AC0" w:rsidRDefault="00A04913" w:rsidP="00464136">
            <w:pPr>
              <w:spacing w:line="256" w:lineRule="auto"/>
              <w:rPr>
                <w:rFonts w:cs="Arial"/>
                <w:sz w:val="18"/>
                <w:szCs w:val="24"/>
              </w:rPr>
            </w:pPr>
            <w:r w:rsidRPr="00DF5AC0">
              <w:rPr>
                <w:rFonts w:cs="Arial"/>
                <w:sz w:val="18"/>
                <w:szCs w:val="24"/>
              </w:rPr>
              <w:t>43</w:t>
            </w:r>
          </w:p>
        </w:tc>
        <w:tc>
          <w:tcPr>
            <w:tcW w:w="992" w:type="dxa"/>
            <w:noWrap/>
            <w:hideMark/>
          </w:tcPr>
          <w:p w14:paraId="0418DDB4" w14:textId="77777777" w:rsidR="00A04913" w:rsidRPr="00DF5AC0" w:rsidRDefault="00A04913" w:rsidP="00464136">
            <w:pPr>
              <w:spacing w:line="256" w:lineRule="auto"/>
              <w:rPr>
                <w:rFonts w:cs="Arial"/>
                <w:sz w:val="18"/>
                <w:szCs w:val="24"/>
              </w:rPr>
            </w:pPr>
            <w:r w:rsidRPr="00DF5AC0">
              <w:rPr>
                <w:rFonts w:cs="Arial"/>
                <w:sz w:val="18"/>
                <w:szCs w:val="24"/>
              </w:rPr>
              <w:t>1292</w:t>
            </w:r>
          </w:p>
        </w:tc>
      </w:tr>
      <w:tr w:rsidR="00A04913" w:rsidRPr="00DF5AC0" w14:paraId="1A38F60A" w14:textId="77777777" w:rsidTr="00EE25A5">
        <w:trPr>
          <w:trHeight w:val="20"/>
        </w:trPr>
        <w:tc>
          <w:tcPr>
            <w:tcW w:w="2972" w:type="dxa"/>
            <w:hideMark/>
          </w:tcPr>
          <w:p w14:paraId="53CAE06E" w14:textId="77777777" w:rsidR="00A04913" w:rsidRPr="00DF5AC0" w:rsidRDefault="00A04913" w:rsidP="00464136">
            <w:pPr>
              <w:spacing w:line="256" w:lineRule="auto"/>
              <w:rPr>
                <w:rFonts w:cs="Arial"/>
                <w:sz w:val="18"/>
                <w:szCs w:val="24"/>
              </w:rPr>
            </w:pPr>
            <w:r w:rsidRPr="00DF5AC0">
              <w:rPr>
                <w:rFonts w:cs="Arial"/>
                <w:sz w:val="18"/>
                <w:szCs w:val="24"/>
              </w:rPr>
              <w:t>Derecho de petición de interés particular</w:t>
            </w:r>
          </w:p>
        </w:tc>
        <w:tc>
          <w:tcPr>
            <w:tcW w:w="1559" w:type="dxa"/>
            <w:noWrap/>
            <w:hideMark/>
          </w:tcPr>
          <w:p w14:paraId="2910B4D4" w14:textId="77777777" w:rsidR="00A04913" w:rsidRPr="00DF5AC0" w:rsidRDefault="00A04913" w:rsidP="00464136">
            <w:pPr>
              <w:spacing w:line="256" w:lineRule="auto"/>
              <w:rPr>
                <w:rFonts w:cs="Arial"/>
                <w:sz w:val="18"/>
                <w:szCs w:val="24"/>
              </w:rPr>
            </w:pPr>
            <w:r w:rsidRPr="00DF5AC0">
              <w:rPr>
                <w:rFonts w:cs="Arial"/>
                <w:sz w:val="18"/>
                <w:szCs w:val="24"/>
              </w:rPr>
              <w:t>85</w:t>
            </w:r>
          </w:p>
        </w:tc>
        <w:tc>
          <w:tcPr>
            <w:tcW w:w="1560" w:type="dxa"/>
            <w:noWrap/>
            <w:hideMark/>
          </w:tcPr>
          <w:p w14:paraId="00F5ECD4" w14:textId="77777777" w:rsidR="00A04913" w:rsidRPr="00DF5AC0" w:rsidRDefault="00A04913" w:rsidP="00464136">
            <w:pPr>
              <w:spacing w:line="256" w:lineRule="auto"/>
              <w:rPr>
                <w:rFonts w:cs="Arial"/>
                <w:sz w:val="18"/>
                <w:szCs w:val="24"/>
              </w:rPr>
            </w:pPr>
            <w:r w:rsidRPr="00DF5AC0">
              <w:rPr>
                <w:rFonts w:cs="Arial"/>
                <w:sz w:val="18"/>
                <w:szCs w:val="24"/>
              </w:rPr>
              <w:t>111</w:t>
            </w:r>
          </w:p>
        </w:tc>
        <w:tc>
          <w:tcPr>
            <w:tcW w:w="1559" w:type="dxa"/>
            <w:noWrap/>
            <w:hideMark/>
          </w:tcPr>
          <w:p w14:paraId="758B4340" w14:textId="77777777" w:rsidR="00A04913" w:rsidRPr="00DF5AC0" w:rsidRDefault="00A04913" w:rsidP="00464136">
            <w:pPr>
              <w:spacing w:line="256" w:lineRule="auto"/>
              <w:rPr>
                <w:rFonts w:cs="Arial"/>
                <w:sz w:val="18"/>
                <w:szCs w:val="24"/>
              </w:rPr>
            </w:pPr>
            <w:r w:rsidRPr="00DF5AC0">
              <w:rPr>
                <w:rFonts w:cs="Arial"/>
                <w:sz w:val="18"/>
                <w:szCs w:val="24"/>
              </w:rPr>
              <w:t>90</w:t>
            </w:r>
          </w:p>
        </w:tc>
        <w:tc>
          <w:tcPr>
            <w:tcW w:w="1559" w:type="dxa"/>
            <w:noWrap/>
            <w:hideMark/>
          </w:tcPr>
          <w:p w14:paraId="7A9FDDF7" w14:textId="77777777" w:rsidR="00A04913" w:rsidRPr="00DF5AC0" w:rsidRDefault="00A04913" w:rsidP="00464136">
            <w:pPr>
              <w:spacing w:line="256" w:lineRule="auto"/>
              <w:rPr>
                <w:rFonts w:cs="Arial"/>
                <w:sz w:val="18"/>
                <w:szCs w:val="24"/>
              </w:rPr>
            </w:pPr>
            <w:r w:rsidRPr="00DF5AC0">
              <w:rPr>
                <w:rFonts w:cs="Arial"/>
                <w:sz w:val="18"/>
                <w:szCs w:val="24"/>
              </w:rPr>
              <w:t>120</w:t>
            </w:r>
          </w:p>
        </w:tc>
        <w:tc>
          <w:tcPr>
            <w:tcW w:w="992" w:type="dxa"/>
            <w:noWrap/>
            <w:hideMark/>
          </w:tcPr>
          <w:p w14:paraId="621351E0" w14:textId="77777777" w:rsidR="00A04913" w:rsidRPr="00DF5AC0" w:rsidRDefault="00A04913" w:rsidP="00464136">
            <w:pPr>
              <w:spacing w:line="256" w:lineRule="auto"/>
              <w:rPr>
                <w:rFonts w:cs="Arial"/>
                <w:sz w:val="18"/>
                <w:szCs w:val="24"/>
              </w:rPr>
            </w:pPr>
            <w:r w:rsidRPr="00DF5AC0">
              <w:rPr>
                <w:rFonts w:cs="Arial"/>
                <w:sz w:val="18"/>
                <w:szCs w:val="24"/>
              </w:rPr>
              <w:t>406</w:t>
            </w:r>
          </w:p>
        </w:tc>
      </w:tr>
      <w:tr w:rsidR="00A04913" w:rsidRPr="00DF5AC0" w14:paraId="2831C8B3" w14:textId="77777777" w:rsidTr="00EE25A5">
        <w:trPr>
          <w:trHeight w:val="20"/>
        </w:trPr>
        <w:tc>
          <w:tcPr>
            <w:tcW w:w="2972" w:type="dxa"/>
            <w:hideMark/>
          </w:tcPr>
          <w:p w14:paraId="1643942F" w14:textId="77777777" w:rsidR="00A04913" w:rsidRPr="00DF5AC0" w:rsidRDefault="00A04913" w:rsidP="00464136">
            <w:pPr>
              <w:spacing w:line="256" w:lineRule="auto"/>
              <w:rPr>
                <w:rFonts w:cs="Arial"/>
                <w:sz w:val="18"/>
                <w:szCs w:val="24"/>
              </w:rPr>
            </w:pPr>
            <w:r w:rsidRPr="00DF5AC0">
              <w:rPr>
                <w:rFonts w:cs="Arial"/>
                <w:sz w:val="18"/>
                <w:szCs w:val="24"/>
              </w:rPr>
              <w:t>Reclamo</w:t>
            </w:r>
          </w:p>
        </w:tc>
        <w:tc>
          <w:tcPr>
            <w:tcW w:w="1559" w:type="dxa"/>
            <w:noWrap/>
            <w:hideMark/>
          </w:tcPr>
          <w:p w14:paraId="39988B8B" w14:textId="77777777" w:rsidR="00A04913" w:rsidRPr="00DF5AC0" w:rsidRDefault="00A04913" w:rsidP="00464136">
            <w:pPr>
              <w:spacing w:line="256" w:lineRule="auto"/>
              <w:rPr>
                <w:rFonts w:cs="Arial"/>
                <w:sz w:val="18"/>
                <w:szCs w:val="24"/>
              </w:rPr>
            </w:pPr>
            <w:r w:rsidRPr="00DF5AC0">
              <w:rPr>
                <w:rFonts w:cs="Arial"/>
                <w:sz w:val="18"/>
                <w:szCs w:val="24"/>
              </w:rPr>
              <w:t>92</w:t>
            </w:r>
          </w:p>
        </w:tc>
        <w:tc>
          <w:tcPr>
            <w:tcW w:w="1560" w:type="dxa"/>
            <w:noWrap/>
            <w:hideMark/>
          </w:tcPr>
          <w:p w14:paraId="2C2E1D60" w14:textId="77777777" w:rsidR="00A04913" w:rsidRPr="00DF5AC0" w:rsidRDefault="00A04913" w:rsidP="00464136">
            <w:pPr>
              <w:spacing w:line="256" w:lineRule="auto"/>
              <w:rPr>
                <w:rFonts w:cs="Arial"/>
                <w:sz w:val="18"/>
                <w:szCs w:val="24"/>
              </w:rPr>
            </w:pPr>
            <w:r w:rsidRPr="00DF5AC0">
              <w:rPr>
                <w:rFonts w:cs="Arial"/>
                <w:sz w:val="18"/>
                <w:szCs w:val="24"/>
              </w:rPr>
              <w:t>60</w:t>
            </w:r>
          </w:p>
        </w:tc>
        <w:tc>
          <w:tcPr>
            <w:tcW w:w="1559" w:type="dxa"/>
            <w:noWrap/>
            <w:hideMark/>
          </w:tcPr>
          <w:p w14:paraId="0029C977" w14:textId="77777777" w:rsidR="00A04913" w:rsidRPr="00DF5AC0" w:rsidRDefault="00A04913" w:rsidP="00464136">
            <w:pPr>
              <w:spacing w:line="256" w:lineRule="auto"/>
              <w:rPr>
                <w:rFonts w:cs="Arial"/>
                <w:sz w:val="18"/>
                <w:szCs w:val="24"/>
              </w:rPr>
            </w:pPr>
            <w:r w:rsidRPr="00DF5AC0">
              <w:rPr>
                <w:rFonts w:cs="Arial"/>
                <w:sz w:val="18"/>
                <w:szCs w:val="24"/>
              </w:rPr>
              <w:t>60</w:t>
            </w:r>
          </w:p>
        </w:tc>
        <w:tc>
          <w:tcPr>
            <w:tcW w:w="1559" w:type="dxa"/>
            <w:noWrap/>
            <w:hideMark/>
          </w:tcPr>
          <w:p w14:paraId="5E2288AF" w14:textId="77777777" w:rsidR="00A04913" w:rsidRPr="00DF5AC0" w:rsidRDefault="00A04913" w:rsidP="00464136">
            <w:pPr>
              <w:spacing w:line="256" w:lineRule="auto"/>
              <w:rPr>
                <w:rFonts w:cs="Arial"/>
                <w:sz w:val="18"/>
                <w:szCs w:val="24"/>
              </w:rPr>
            </w:pPr>
            <w:r w:rsidRPr="00DF5AC0">
              <w:rPr>
                <w:rFonts w:cs="Arial"/>
                <w:sz w:val="18"/>
                <w:szCs w:val="24"/>
              </w:rPr>
              <w:t>40</w:t>
            </w:r>
          </w:p>
        </w:tc>
        <w:tc>
          <w:tcPr>
            <w:tcW w:w="992" w:type="dxa"/>
            <w:noWrap/>
            <w:hideMark/>
          </w:tcPr>
          <w:p w14:paraId="6DE29317" w14:textId="77777777" w:rsidR="00A04913" w:rsidRPr="00DF5AC0" w:rsidRDefault="00A04913" w:rsidP="00464136">
            <w:pPr>
              <w:spacing w:line="256" w:lineRule="auto"/>
              <w:rPr>
                <w:rFonts w:cs="Arial"/>
                <w:sz w:val="18"/>
                <w:szCs w:val="24"/>
              </w:rPr>
            </w:pPr>
            <w:r w:rsidRPr="00DF5AC0">
              <w:rPr>
                <w:rFonts w:cs="Arial"/>
                <w:sz w:val="18"/>
                <w:szCs w:val="24"/>
              </w:rPr>
              <w:t>252</w:t>
            </w:r>
          </w:p>
        </w:tc>
      </w:tr>
      <w:tr w:rsidR="00A04913" w:rsidRPr="00DF5AC0" w14:paraId="340CABBF" w14:textId="77777777" w:rsidTr="00EE25A5">
        <w:trPr>
          <w:trHeight w:val="20"/>
        </w:trPr>
        <w:tc>
          <w:tcPr>
            <w:tcW w:w="2972" w:type="dxa"/>
            <w:hideMark/>
          </w:tcPr>
          <w:p w14:paraId="18ED51DF" w14:textId="77777777" w:rsidR="00A04913" w:rsidRPr="00DF5AC0" w:rsidRDefault="00A04913" w:rsidP="00464136">
            <w:pPr>
              <w:spacing w:line="256" w:lineRule="auto"/>
              <w:rPr>
                <w:rFonts w:cs="Arial"/>
                <w:sz w:val="18"/>
                <w:szCs w:val="24"/>
              </w:rPr>
            </w:pPr>
            <w:r w:rsidRPr="00DF5AC0">
              <w:rPr>
                <w:rFonts w:cs="Arial"/>
                <w:sz w:val="18"/>
                <w:szCs w:val="24"/>
              </w:rPr>
              <w:t>Derecho de petición de interés general</w:t>
            </w:r>
          </w:p>
        </w:tc>
        <w:tc>
          <w:tcPr>
            <w:tcW w:w="1559" w:type="dxa"/>
            <w:noWrap/>
            <w:hideMark/>
          </w:tcPr>
          <w:p w14:paraId="636A9F7E" w14:textId="77777777" w:rsidR="00A04913" w:rsidRPr="00DF5AC0" w:rsidRDefault="00A04913" w:rsidP="00464136">
            <w:pPr>
              <w:spacing w:line="256" w:lineRule="auto"/>
              <w:rPr>
                <w:rFonts w:cs="Arial"/>
                <w:sz w:val="18"/>
                <w:szCs w:val="24"/>
              </w:rPr>
            </w:pPr>
            <w:r w:rsidRPr="00DF5AC0">
              <w:rPr>
                <w:rFonts w:cs="Arial"/>
                <w:sz w:val="18"/>
                <w:szCs w:val="24"/>
              </w:rPr>
              <w:t>40</w:t>
            </w:r>
          </w:p>
        </w:tc>
        <w:tc>
          <w:tcPr>
            <w:tcW w:w="1560" w:type="dxa"/>
            <w:noWrap/>
            <w:hideMark/>
          </w:tcPr>
          <w:p w14:paraId="0C75898E" w14:textId="77777777" w:rsidR="00A04913" w:rsidRPr="00DF5AC0" w:rsidRDefault="00A04913" w:rsidP="00464136">
            <w:pPr>
              <w:spacing w:line="256" w:lineRule="auto"/>
              <w:rPr>
                <w:rFonts w:cs="Arial"/>
                <w:sz w:val="18"/>
                <w:szCs w:val="24"/>
              </w:rPr>
            </w:pPr>
            <w:r w:rsidRPr="00DF5AC0">
              <w:rPr>
                <w:rFonts w:cs="Arial"/>
                <w:sz w:val="18"/>
                <w:szCs w:val="24"/>
              </w:rPr>
              <w:t>32</w:t>
            </w:r>
          </w:p>
        </w:tc>
        <w:tc>
          <w:tcPr>
            <w:tcW w:w="1559" w:type="dxa"/>
            <w:noWrap/>
            <w:hideMark/>
          </w:tcPr>
          <w:p w14:paraId="142ACBD4" w14:textId="77777777" w:rsidR="00A04913" w:rsidRPr="00DF5AC0" w:rsidRDefault="00A04913" w:rsidP="00464136">
            <w:pPr>
              <w:spacing w:line="256" w:lineRule="auto"/>
              <w:rPr>
                <w:rFonts w:cs="Arial"/>
                <w:sz w:val="18"/>
                <w:szCs w:val="24"/>
              </w:rPr>
            </w:pPr>
            <w:r w:rsidRPr="00DF5AC0">
              <w:rPr>
                <w:rFonts w:cs="Arial"/>
                <w:sz w:val="18"/>
                <w:szCs w:val="24"/>
              </w:rPr>
              <w:t>11</w:t>
            </w:r>
          </w:p>
        </w:tc>
        <w:tc>
          <w:tcPr>
            <w:tcW w:w="1559" w:type="dxa"/>
            <w:noWrap/>
            <w:hideMark/>
          </w:tcPr>
          <w:p w14:paraId="48DA432E" w14:textId="77777777" w:rsidR="00A04913" w:rsidRPr="00DF5AC0" w:rsidRDefault="00A04913" w:rsidP="00464136">
            <w:pPr>
              <w:spacing w:line="256" w:lineRule="auto"/>
              <w:rPr>
                <w:rFonts w:cs="Arial"/>
                <w:sz w:val="18"/>
                <w:szCs w:val="24"/>
              </w:rPr>
            </w:pPr>
            <w:r w:rsidRPr="00DF5AC0">
              <w:rPr>
                <w:rFonts w:cs="Arial"/>
                <w:sz w:val="18"/>
                <w:szCs w:val="24"/>
              </w:rPr>
              <w:t>56</w:t>
            </w:r>
          </w:p>
        </w:tc>
        <w:tc>
          <w:tcPr>
            <w:tcW w:w="992" w:type="dxa"/>
            <w:noWrap/>
            <w:hideMark/>
          </w:tcPr>
          <w:p w14:paraId="78501A44" w14:textId="77777777" w:rsidR="00A04913" w:rsidRPr="00DF5AC0" w:rsidRDefault="00A04913" w:rsidP="00464136">
            <w:pPr>
              <w:spacing w:line="256" w:lineRule="auto"/>
              <w:rPr>
                <w:rFonts w:cs="Arial"/>
                <w:sz w:val="18"/>
                <w:szCs w:val="24"/>
              </w:rPr>
            </w:pPr>
            <w:r w:rsidRPr="00DF5AC0">
              <w:rPr>
                <w:rFonts w:cs="Arial"/>
                <w:sz w:val="18"/>
                <w:szCs w:val="24"/>
              </w:rPr>
              <w:t>139</w:t>
            </w:r>
          </w:p>
        </w:tc>
      </w:tr>
      <w:tr w:rsidR="00A04913" w:rsidRPr="00DF5AC0" w14:paraId="38D9E7B9" w14:textId="77777777" w:rsidTr="00EE25A5">
        <w:trPr>
          <w:trHeight w:val="20"/>
        </w:trPr>
        <w:tc>
          <w:tcPr>
            <w:tcW w:w="2972" w:type="dxa"/>
            <w:hideMark/>
          </w:tcPr>
          <w:p w14:paraId="6525A0C4" w14:textId="77777777" w:rsidR="00A04913" w:rsidRPr="00DF5AC0" w:rsidRDefault="00A04913" w:rsidP="00464136">
            <w:pPr>
              <w:spacing w:line="256" w:lineRule="auto"/>
              <w:rPr>
                <w:rFonts w:cs="Arial"/>
                <w:sz w:val="18"/>
                <w:szCs w:val="24"/>
              </w:rPr>
            </w:pPr>
            <w:r w:rsidRPr="00DF5AC0">
              <w:rPr>
                <w:rFonts w:cs="Arial"/>
                <w:sz w:val="18"/>
                <w:szCs w:val="24"/>
              </w:rPr>
              <w:t>Solicitud de copia</w:t>
            </w:r>
          </w:p>
        </w:tc>
        <w:tc>
          <w:tcPr>
            <w:tcW w:w="1559" w:type="dxa"/>
            <w:noWrap/>
            <w:hideMark/>
          </w:tcPr>
          <w:p w14:paraId="6F956BFF" w14:textId="77777777" w:rsidR="00A04913" w:rsidRPr="00DF5AC0" w:rsidRDefault="00A04913" w:rsidP="00464136">
            <w:pPr>
              <w:spacing w:line="256" w:lineRule="auto"/>
              <w:rPr>
                <w:rFonts w:cs="Arial"/>
                <w:sz w:val="18"/>
                <w:szCs w:val="24"/>
              </w:rPr>
            </w:pPr>
            <w:r w:rsidRPr="00DF5AC0">
              <w:rPr>
                <w:rFonts w:cs="Arial"/>
                <w:sz w:val="18"/>
                <w:szCs w:val="24"/>
              </w:rPr>
              <w:t>20</w:t>
            </w:r>
          </w:p>
        </w:tc>
        <w:tc>
          <w:tcPr>
            <w:tcW w:w="1560" w:type="dxa"/>
            <w:noWrap/>
            <w:hideMark/>
          </w:tcPr>
          <w:p w14:paraId="525D0BF3" w14:textId="77777777" w:rsidR="00A04913" w:rsidRPr="00DF5AC0" w:rsidRDefault="00A04913" w:rsidP="00464136">
            <w:pPr>
              <w:spacing w:line="256" w:lineRule="auto"/>
              <w:rPr>
                <w:rFonts w:cs="Arial"/>
                <w:sz w:val="18"/>
                <w:szCs w:val="24"/>
              </w:rPr>
            </w:pPr>
            <w:r w:rsidRPr="00DF5AC0">
              <w:rPr>
                <w:rFonts w:cs="Arial"/>
                <w:sz w:val="18"/>
                <w:szCs w:val="24"/>
              </w:rPr>
              <w:t>9</w:t>
            </w:r>
          </w:p>
        </w:tc>
        <w:tc>
          <w:tcPr>
            <w:tcW w:w="1559" w:type="dxa"/>
            <w:noWrap/>
            <w:hideMark/>
          </w:tcPr>
          <w:p w14:paraId="56A03BEC" w14:textId="77777777" w:rsidR="00A04913" w:rsidRPr="00DF5AC0" w:rsidRDefault="00A04913" w:rsidP="00464136">
            <w:pPr>
              <w:spacing w:line="256" w:lineRule="auto"/>
              <w:rPr>
                <w:rFonts w:cs="Arial"/>
                <w:sz w:val="18"/>
                <w:szCs w:val="24"/>
              </w:rPr>
            </w:pPr>
            <w:r w:rsidRPr="00DF5AC0">
              <w:rPr>
                <w:rFonts w:cs="Arial"/>
                <w:sz w:val="18"/>
                <w:szCs w:val="24"/>
              </w:rPr>
              <w:t>14</w:t>
            </w:r>
          </w:p>
        </w:tc>
        <w:tc>
          <w:tcPr>
            <w:tcW w:w="1559" w:type="dxa"/>
            <w:noWrap/>
            <w:hideMark/>
          </w:tcPr>
          <w:p w14:paraId="5C27B3FC" w14:textId="77777777" w:rsidR="00A04913" w:rsidRPr="00DF5AC0" w:rsidRDefault="00A04913" w:rsidP="00464136">
            <w:pPr>
              <w:spacing w:line="256" w:lineRule="auto"/>
              <w:rPr>
                <w:rFonts w:cs="Arial"/>
                <w:sz w:val="18"/>
                <w:szCs w:val="24"/>
              </w:rPr>
            </w:pPr>
            <w:r w:rsidRPr="00DF5AC0">
              <w:rPr>
                <w:rFonts w:cs="Arial"/>
                <w:sz w:val="18"/>
                <w:szCs w:val="24"/>
              </w:rPr>
              <w:t>6</w:t>
            </w:r>
          </w:p>
        </w:tc>
        <w:tc>
          <w:tcPr>
            <w:tcW w:w="992" w:type="dxa"/>
            <w:noWrap/>
            <w:hideMark/>
          </w:tcPr>
          <w:p w14:paraId="7A30AFEC" w14:textId="77777777" w:rsidR="00A04913" w:rsidRPr="00DF5AC0" w:rsidRDefault="00A04913" w:rsidP="00464136">
            <w:pPr>
              <w:spacing w:line="256" w:lineRule="auto"/>
              <w:rPr>
                <w:rFonts w:cs="Arial"/>
                <w:sz w:val="18"/>
                <w:szCs w:val="24"/>
              </w:rPr>
            </w:pPr>
            <w:r w:rsidRPr="00DF5AC0">
              <w:rPr>
                <w:rFonts w:cs="Arial"/>
                <w:sz w:val="18"/>
                <w:szCs w:val="24"/>
              </w:rPr>
              <w:t>49</w:t>
            </w:r>
          </w:p>
        </w:tc>
      </w:tr>
      <w:tr w:rsidR="00A04913" w:rsidRPr="00DF5AC0" w14:paraId="1CA2EBB4" w14:textId="77777777" w:rsidTr="00EE25A5">
        <w:trPr>
          <w:trHeight w:val="20"/>
        </w:trPr>
        <w:tc>
          <w:tcPr>
            <w:tcW w:w="2972" w:type="dxa"/>
            <w:hideMark/>
          </w:tcPr>
          <w:p w14:paraId="1A9B68C5" w14:textId="77777777" w:rsidR="00A04913" w:rsidRPr="00DF5AC0" w:rsidRDefault="00A04913" w:rsidP="00464136">
            <w:pPr>
              <w:spacing w:line="256" w:lineRule="auto"/>
              <w:rPr>
                <w:rFonts w:cs="Arial"/>
                <w:sz w:val="18"/>
                <w:szCs w:val="24"/>
              </w:rPr>
            </w:pPr>
            <w:r w:rsidRPr="00DF5AC0">
              <w:rPr>
                <w:rFonts w:cs="Arial"/>
                <w:sz w:val="18"/>
                <w:szCs w:val="24"/>
              </w:rPr>
              <w:t>Queja</w:t>
            </w:r>
          </w:p>
        </w:tc>
        <w:tc>
          <w:tcPr>
            <w:tcW w:w="1559" w:type="dxa"/>
            <w:noWrap/>
            <w:hideMark/>
          </w:tcPr>
          <w:p w14:paraId="570F08C2" w14:textId="77777777" w:rsidR="00A04913" w:rsidRPr="00DF5AC0" w:rsidRDefault="00A04913" w:rsidP="00464136">
            <w:pPr>
              <w:spacing w:line="256" w:lineRule="auto"/>
              <w:rPr>
                <w:rFonts w:cs="Arial"/>
                <w:sz w:val="18"/>
                <w:szCs w:val="24"/>
              </w:rPr>
            </w:pPr>
            <w:r w:rsidRPr="00DF5AC0">
              <w:rPr>
                <w:rFonts w:cs="Arial"/>
                <w:sz w:val="18"/>
                <w:szCs w:val="24"/>
              </w:rPr>
              <w:t>11</w:t>
            </w:r>
          </w:p>
        </w:tc>
        <w:tc>
          <w:tcPr>
            <w:tcW w:w="1560" w:type="dxa"/>
            <w:noWrap/>
            <w:hideMark/>
          </w:tcPr>
          <w:p w14:paraId="76CFE758" w14:textId="77777777" w:rsidR="00A04913" w:rsidRPr="00DF5AC0" w:rsidRDefault="00A04913" w:rsidP="00464136">
            <w:pPr>
              <w:spacing w:line="256" w:lineRule="auto"/>
              <w:rPr>
                <w:rFonts w:cs="Arial"/>
                <w:sz w:val="18"/>
                <w:szCs w:val="24"/>
              </w:rPr>
            </w:pPr>
            <w:r w:rsidRPr="00DF5AC0">
              <w:rPr>
                <w:rFonts w:cs="Arial"/>
                <w:sz w:val="18"/>
                <w:szCs w:val="24"/>
              </w:rPr>
              <w:t>2</w:t>
            </w:r>
          </w:p>
        </w:tc>
        <w:tc>
          <w:tcPr>
            <w:tcW w:w="1559" w:type="dxa"/>
            <w:noWrap/>
            <w:hideMark/>
          </w:tcPr>
          <w:p w14:paraId="20EB1840" w14:textId="77777777" w:rsidR="00A04913" w:rsidRPr="00DF5AC0" w:rsidRDefault="00A04913" w:rsidP="00464136">
            <w:pPr>
              <w:spacing w:line="256" w:lineRule="auto"/>
              <w:rPr>
                <w:rFonts w:cs="Arial"/>
                <w:sz w:val="18"/>
                <w:szCs w:val="24"/>
              </w:rPr>
            </w:pPr>
            <w:r w:rsidRPr="00DF5AC0">
              <w:rPr>
                <w:rFonts w:cs="Arial"/>
                <w:sz w:val="18"/>
                <w:szCs w:val="24"/>
              </w:rPr>
              <w:t>3</w:t>
            </w:r>
          </w:p>
        </w:tc>
        <w:tc>
          <w:tcPr>
            <w:tcW w:w="1559" w:type="dxa"/>
            <w:noWrap/>
            <w:hideMark/>
          </w:tcPr>
          <w:p w14:paraId="760E1DB2" w14:textId="77777777" w:rsidR="00A04913" w:rsidRPr="00DF5AC0" w:rsidRDefault="00A04913" w:rsidP="00464136">
            <w:pPr>
              <w:spacing w:line="256" w:lineRule="auto"/>
              <w:rPr>
                <w:rFonts w:cs="Arial"/>
                <w:sz w:val="18"/>
                <w:szCs w:val="24"/>
              </w:rPr>
            </w:pPr>
            <w:r w:rsidRPr="00DF5AC0">
              <w:rPr>
                <w:rFonts w:cs="Arial"/>
                <w:sz w:val="18"/>
                <w:szCs w:val="24"/>
              </w:rPr>
              <w:t>7</w:t>
            </w:r>
          </w:p>
        </w:tc>
        <w:tc>
          <w:tcPr>
            <w:tcW w:w="992" w:type="dxa"/>
            <w:noWrap/>
            <w:hideMark/>
          </w:tcPr>
          <w:p w14:paraId="16963CB0" w14:textId="77777777" w:rsidR="00A04913" w:rsidRPr="00DF5AC0" w:rsidRDefault="00A04913" w:rsidP="00464136">
            <w:pPr>
              <w:spacing w:line="256" w:lineRule="auto"/>
              <w:rPr>
                <w:rFonts w:cs="Arial"/>
                <w:sz w:val="18"/>
                <w:szCs w:val="24"/>
              </w:rPr>
            </w:pPr>
            <w:r w:rsidRPr="00DF5AC0">
              <w:rPr>
                <w:rFonts w:cs="Arial"/>
                <w:sz w:val="18"/>
                <w:szCs w:val="24"/>
              </w:rPr>
              <w:t>23</w:t>
            </w:r>
          </w:p>
        </w:tc>
      </w:tr>
      <w:tr w:rsidR="00A04913" w:rsidRPr="00DF5AC0" w14:paraId="3B48FE7E" w14:textId="77777777" w:rsidTr="00EE25A5">
        <w:trPr>
          <w:trHeight w:val="20"/>
        </w:trPr>
        <w:tc>
          <w:tcPr>
            <w:tcW w:w="2972" w:type="dxa"/>
            <w:hideMark/>
          </w:tcPr>
          <w:p w14:paraId="313921F9" w14:textId="77777777" w:rsidR="00A04913" w:rsidRPr="00DF5AC0" w:rsidRDefault="00A04913" w:rsidP="00464136">
            <w:pPr>
              <w:spacing w:line="256" w:lineRule="auto"/>
              <w:rPr>
                <w:rFonts w:cs="Arial"/>
                <w:sz w:val="18"/>
                <w:szCs w:val="24"/>
              </w:rPr>
            </w:pPr>
            <w:r w:rsidRPr="00DF5AC0">
              <w:rPr>
                <w:rFonts w:cs="Arial"/>
                <w:sz w:val="18"/>
                <w:szCs w:val="24"/>
              </w:rPr>
              <w:t>Felicitación</w:t>
            </w:r>
          </w:p>
        </w:tc>
        <w:tc>
          <w:tcPr>
            <w:tcW w:w="1559" w:type="dxa"/>
            <w:noWrap/>
            <w:hideMark/>
          </w:tcPr>
          <w:p w14:paraId="77D90F2B" w14:textId="77777777" w:rsidR="00A04913" w:rsidRPr="00DF5AC0" w:rsidRDefault="00A04913" w:rsidP="00464136">
            <w:pPr>
              <w:spacing w:line="256" w:lineRule="auto"/>
              <w:rPr>
                <w:rFonts w:cs="Arial"/>
                <w:sz w:val="18"/>
                <w:szCs w:val="24"/>
              </w:rPr>
            </w:pPr>
            <w:r w:rsidRPr="00DF5AC0">
              <w:rPr>
                <w:rFonts w:cs="Arial"/>
                <w:sz w:val="18"/>
                <w:szCs w:val="24"/>
              </w:rPr>
              <w:t>2</w:t>
            </w:r>
          </w:p>
        </w:tc>
        <w:tc>
          <w:tcPr>
            <w:tcW w:w="1560" w:type="dxa"/>
            <w:noWrap/>
            <w:hideMark/>
          </w:tcPr>
          <w:p w14:paraId="5D27C9EC" w14:textId="77777777" w:rsidR="00A04913" w:rsidRPr="00DF5AC0" w:rsidRDefault="00A04913" w:rsidP="00464136">
            <w:pPr>
              <w:spacing w:line="256" w:lineRule="auto"/>
              <w:rPr>
                <w:rFonts w:cs="Arial"/>
                <w:sz w:val="18"/>
                <w:szCs w:val="24"/>
              </w:rPr>
            </w:pPr>
            <w:r w:rsidRPr="00DF5AC0">
              <w:rPr>
                <w:rFonts w:cs="Arial"/>
                <w:sz w:val="18"/>
                <w:szCs w:val="24"/>
              </w:rPr>
              <w:t>7</w:t>
            </w:r>
          </w:p>
        </w:tc>
        <w:tc>
          <w:tcPr>
            <w:tcW w:w="1559" w:type="dxa"/>
            <w:noWrap/>
            <w:hideMark/>
          </w:tcPr>
          <w:p w14:paraId="5A7A52C0" w14:textId="77777777" w:rsidR="00A04913" w:rsidRPr="00DF5AC0" w:rsidRDefault="00A04913" w:rsidP="00464136">
            <w:pPr>
              <w:spacing w:line="256" w:lineRule="auto"/>
              <w:rPr>
                <w:rFonts w:cs="Arial"/>
                <w:sz w:val="18"/>
                <w:szCs w:val="24"/>
              </w:rPr>
            </w:pPr>
            <w:r w:rsidRPr="00DF5AC0">
              <w:rPr>
                <w:rFonts w:cs="Arial"/>
                <w:sz w:val="18"/>
                <w:szCs w:val="24"/>
              </w:rPr>
              <w:t>1</w:t>
            </w:r>
          </w:p>
        </w:tc>
        <w:tc>
          <w:tcPr>
            <w:tcW w:w="1559" w:type="dxa"/>
            <w:noWrap/>
            <w:hideMark/>
          </w:tcPr>
          <w:p w14:paraId="21C57ECC" w14:textId="77777777" w:rsidR="00A04913" w:rsidRPr="00DF5AC0" w:rsidRDefault="00A04913" w:rsidP="00464136">
            <w:pPr>
              <w:spacing w:line="256" w:lineRule="auto"/>
              <w:rPr>
                <w:rFonts w:cs="Arial"/>
                <w:sz w:val="18"/>
                <w:szCs w:val="24"/>
              </w:rPr>
            </w:pPr>
            <w:r w:rsidRPr="00DF5AC0">
              <w:rPr>
                <w:rFonts w:cs="Arial"/>
                <w:sz w:val="18"/>
                <w:szCs w:val="24"/>
              </w:rPr>
              <w:t>7</w:t>
            </w:r>
          </w:p>
        </w:tc>
        <w:tc>
          <w:tcPr>
            <w:tcW w:w="992" w:type="dxa"/>
            <w:noWrap/>
            <w:hideMark/>
          </w:tcPr>
          <w:p w14:paraId="309E12EE" w14:textId="77777777" w:rsidR="00A04913" w:rsidRPr="00DF5AC0" w:rsidRDefault="00A04913" w:rsidP="00464136">
            <w:pPr>
              <w:spacing w:line="256" w:lineRule="auto"/>
              <w:rPr>
                <w:rFonts w:cs="Arial"/>
                <w:sz w:val="18"/>
                <w:szCs w:val="24"/>
              </w:rPr>
            </w:pPr>
            <w:r w:rsidRPr="00DF5AC0">
              <w:rPr>
                <w:rFonts w:cs="Arial"/>
                <w:sz w:val="18"/>
                <w:szCs w:val="24"/>
              </w:rPr>
              <w:t>17</w:t>
            </w:r>
          </w:p>
        </w:tc>
      </w:tr>
      <w:tr w:rsidR="00A04913" w:rsidRPr="00DF5AC0" w14:paraId="6D2E44AF" w14:textId="77777777" w:rsidTr="00EE25A5">
        <w:trPr>
          <w:trHeight w:val="20"/>
        </w:trPr>
        <w:tc>
          <w:tcPr>
            <w:tcW w:w="2972" w:type="dxa"/>
            <w:hideMark/>
          </w:tcPr>
          <w:p w14:paraId="7A57ECEE" w14:textId="77777777" w:rsidR="00A04913" w:rsidRPr="00DF5AC0" w:rsidRDefault="00A04913" w:rsidP="00464136">
            <w:pPr>
              <w:spacing w:line="256" w:lineRule="auto"/>
              <w:rPr>
                <w:rFonts w:cs="Arial"/>
                <w:sz w:val="18"/>
                <w:szCs w:val="24"/>
              </w:rPr>
            </w:pPr>
            <w:r w:rsidRPr="00DF5AC0">
              <w:rPr>
                <w:rFonts w:cs="Arial"/>
                <w:sz w:val="18"/>
                <w:szCs w:val="24"/>
              </w:rPr>
              <w:t>Denuncia por actos de corrupción</w:t>
            </w:r>
          </w:p>
        </w:tc>
        <w:tc>
          <w:tcPr>
            <w:tcW w:w="1559" w:type="dxa"/>
            <w:noWrap/>
            <w:hideMark/>
          </w:tcPr>
          <w:p w14:paraId="1A295967" w14:textId="77777777" w:rsidR="00A04913" w:rsidRPr="00DF5AC0" w:rsidRDefault="00A04913" w:rsidP="00464136">
            <w:pPr>
              <w:spacing w:line="256" w:lineRule="auto"/>
              <w:rPr>
                <w:rFonts w:cs="Arial"/>
                <w:sz w:val="18"/>
                <w:szCs w:val="24"/>
              </w:rPr>
            </w:pPr>
            <w:r w:rsidRPr="00DF5AC0">
              <w:rPr>
                <w:rFonts w:cs="Arial"/>
                <w:sz w:val="18"/>
                <w:szCs w:val="24"/>
              </w:rPr>
              <w:t>4</w:t>
            </w:r>
          </w:p>
        </w:tc>
        <w:tc>
          <w:tcPr>
            <w:tcW w:w="1560" w:type="dxa"/>
            <w:noWrap/>
            <w:hideMark/>
          </w:tcPr>
          <w:p w14:paraId="3F579078" w14:textId="77777777" w:rsidR="00A04913" w:rsidRPr="00DF5AC0" w:rsidRDefault="00A04913" w:rsidP="00464136">
            <w:pPr>
              <w:spacing w:line="256" w:lineRule="auto"/>
              <w:rPr>
                <w:rFonts w:cs="Arial"/>
                <w:sz w:val="18"/>
                <w:szCs w:val="24"/>
              </w:rPr>
            </w:pPr>
            <w:r w:rsidRPr="00DF5AC0">
              <w:rPr>
                <w:rFonts w:cs="Arial"/>
                <w:sz w:val="18"/>
                <w:szCs w:val="24"/>
              </w:rPr>
              <w:t>2</w:t>
            </w:r>
          </w:p>
        </w:tc>
        <w:tc>
          <w:tcPr>
            <w:tcW w:w="1559" w:type="dxa"/>
            <w:noWrap/>
            <w:hideMark/>
          </w:tcPr>
          <w:p w14:paraId="1D4E3372" w14:textId="77777777" w:rsidR="00A04913" w:rsidRPr="00DF5AC0" w:rsidRDefault="00A04913" w:rsidP="00464136">
            <w:pPr>
              <w:spacing w:line="256" w:lineRule="auto"/>
              <w:rPr>
                <w:rFonts w:cs="Arial"/>
                <w:sz w:val="18"/>
                <w:szCs w:val="24"/>
              </w:rPr>
            </w:pPr>
            <w:r w:rsidRPr="00DF5AC0">
              <w:rPr>
                <w:rFonts w:cs="Arial"/>
                <w:sz w:val="18"/>
                <w:szCs w:val="24"/>
              </w:rPr>
              <w:t>7</w:t>
            </w:r>
          </w:p>
        </w:tc>
        <w:tc>
          <w:tcPr>
            <w:tcW w:w="1559" w:type="dxa"/>
            <w:noWrap/>
            <w:hideMark/>
          </w:tcPr>
          <w:p w14:paraId="5C186CD0" w14:textId="77777777" w:rsidR="00A04913" w:rsidRPr="00DF5AC0" w:rsidRDefault="00A04913" w:rsidP="00464136">
            <w:pPr>
              <w:spacing w:line="256" w:lineRule="auto"/>
              <w:rPr>
                <w:rFonts w:cs="Arial"/>
                <w:sz w:val="18"/>
                <w:szCs w:val="24"/>
              </w:rPr>
            </w:pPr>
            <w:r w:rsidRPr="00DF5AC0">
              <w:rPr>
                <w:rFonts w:cs="Arial"/>
                <w:sz w:val="18"/>
                <w:szCs w:val="24"/>
              </w:rPr>
              <w:t>2</w:t>
            </w:r>
          </w:p>
        </w:tc>
        <w:tc>
          <w:tcPr>
            <w:tcW w:w="992" w:type="dxa"/>
            <w:noWrap/>
            <w:hideMark/>
          </w:tcPr>
          <w:p w14:paraId="30133D95" w14:textId="77777777" w:rsidR="00A04913" w:rsidRPr="00DF5AC0" w:rsidRDefault="00A04913" w:rsidP="00464136">
            <w:pPr>
              <w:spacing w:line="256" w:lineRule="auto"/>
              <w:rPr>
                <w:rFonts w:cs="Arial"/>
                <w:sz w:val="18"/>
                <w:szCs w:val="24"/>
              </w:rPr>
            </w:pPr>
            <w:r w:rsidRPr="00DF5AC0">
              <w:rPr>
                <w:rFonts w:cs="Arial"/>
                <w:sz w:val="18"/>
                <w:szCs w:val="24"/>
              </w:rPr>
              <w:t>15</w:t>
            </w:r>
          </w:p>
        </w:tc>
      </w:tr>
      <w:tr w:rsidR="00A04913" w:rsidRPr="00DF5AC0" w14:paraId="556F8C53" w14:textId="77777777" w:rsidTr="00EE25A5">
        <w:trPr>
          <w:trHeight w:val="20"/>
        </w:trPr>
        <w:tc>
          <w:tcPr>
            <w:tcW w:w="2972" w:type="dxa"/>
            <w:hideMark/>
          </w:tcPr>
          <w:p w14:paraId="230DD953" w14:textId="77777777" w:rsidR="00A04913" w:rsidRPr="00DF5AC0" w:rsidRDefault="00A04913" w:rsidP="00464136">
            <w:pPr>
              <w:spacing w:line="256" w:lineRule="auto"/>
              <w:rPr>
                <w:rFonts w:cs="Arial"/>
                <w:sz w:val="18"/>
                <w:szCs w:val="24"/>
              </w:rPr>
            </w:pPr>
            <w:r w:rsidRPr="00DF5AC0">
              <w:rPr>
                <w:rFonts w:cs="Arial"/>
                <w:sz w:val="18"/>
                <w:szCs w:val="24"/>
              </w:rPr>
              <w:t>Sugerencia</w:t>
            </w:r>
          </w:p>
        </w:tc>
        <w:tc>
          <w:tcPr>
            <w:tcW w:w="1559" w:type="dxa"/>
            <w:noWrap/>
            <w:hideMark/>
          </w:tcPr>
          <w:p w14:paraId="6557006B" w14:textId="77777777" w:rsidR="00A04913" w:rsidRPr="00DF5AC0" w:rsidRDefault="00A04913" w:rsidP="00464136">
            <w:pPr>
              <w:spacing w:line="256" w:lineRule="auto"/>
              <w:rPr>
                <w:rFonts w:cs="Arial"/>
                <w:sz w:val="18"/>
                <w:szCs w:val="24"/>
              </w:rPr>
            </w:pPr>
            <w:r w:rsidRPr="00DF5AC0">
              <w:rPr>
                <w:rFonts w:cs="Arial"/>
                <w:sz w:val="18"/>
                <w:szCs w:val="24"/>
              </w:rPr>
              <w:t>1</w:t>
            </w:r>
          </w:p>
        </w:tc>
        <w:tc>
          <w:tcPr>
            <w:tcW w:w="1560" w:type="dxa"/>
            <w:noWrap/>
            <w:hideMark/>
          </w:tcPr>
          <w:p w14:paraId="55B7FCB6" w14:textId="77777777" w:rsidR="00A04913" w:rsidRPr="00DF5AC0" w:rsidRDefault="00A04913" w:rsidP="00464136">
            <w:pPr>
              <w:spacing w:line="256" w:lineRule="auto"/>
              <w:rPr>
                <w:rFonts w:cs="Arial"/>
                <w:sz w:val="18"/>
                <w:szCs w:val="24"/>
              </w:rPr>
            </w:pPr>
            <w:r w:rsidRPr="00DF5AC0">
              <w:rPr>
                <w:rFonts w:cs="Arial"/>
                <w:sz w:val="18"/>
                <w:szCs w:val="24"/>
              </w:rPr>
              <w:t>1</w:t>
            </w:r>
          </w:p>
        </w:tc>
        <w:tc>
          <w:tcPr>
            <w:tcW w:w="1559" w:type="dxa"/>
            <w:noWrap/>
            <w:hideMark/>
          </w:tcPr>
          <w:p w14:paraId="0E66A4EB" w14:textId="77777777" w:rsidR="00A04913" w:rsidRPr="00DF5AC0" w:rsidRDefault="00A04913" w:rsidP="00464136">
            <w:pPr>
              <w:spacing w:line="256" w:lineRule="auto"/>
              <w:rPr>
                <w:rFonts w:cs="Arial"/>
                <w:sz w:val="18"/>
                <w:szCs w:val="24"/>
              </w:rPr>
            </w:pPr>
            <w:r w:rsidRPr="00DF5AC0">
              <w:rPr>
                <w:rFonts w:cs="Arial"/>
                <w:sz w:val="18"/>
                <w:szCs w:val="24"/>
              </w:rPr>
              <w:t>3</w:t>
            </w:r>
          </w:p>
        </w:tc>
        <w:tc>
          <w:tcPr>
            <w:tcW w:w="1559" w:type="dxa"/>
            <w:noWrap/>
            <w:hideMark/>
          </w:tcPr>
          <w:p w14:paraId="12D173D6" w14:textId="77777777" w:rsidR="00A04913" w:rsidRPr="00DF5AC0" w:rsidRDefault="00A04913" w:rsidP="00464136">
            <w:pPr>
              <w:spacing w:line="256" w:lineRule="auto"/>
              <w:rPr>
                <w:rFonts w:cs="Arial"/>
                <w:sz w:val="18"/>
                <w:szCs w:val="24"/>
              </w:rPr>
            </w:pPr>
            <w:r w:rsidRPr="00DF5AC0">
              <w:rPr>
                <w:rFonts w:cs="Arial"/>
                <w:sz w:val="18"/>
                <w:szCs w:val="24"/>
              </w:rPr>
              <w:t>0</w:t>
            </w:r>
          </w:p>
        </w:tc>
        <w:tc>
          <w:tcPr>
            <w:tcW w:w="992" w:type="dxa"/>
            <w:noWrap/>
            <w:hideMark/>
          </w:tcPr>
          <w:p w14:paraId="08558F85" w14:textId="77777777" w:rsidR="00A04913" w:rsidRPr="00DF5AC0" w:rsidRDefault="00A04913" w:rsidP="00464136">
            <w:pPr>
              <w:spacing w:line="256" w:lineRule="auto"/>
              <w:rPr>
                <w:rFonts w:cs="Arial"/>
                <w:sz w:val="18"/>
                <w:szCs w:val="24"/>
              </w:rPr>
            </w:pPr>
            <w:r w:rsidRPr="00DF5AC0">
              <w:rPr>
                <w:rFonts w:cs="Arial"/>
                <w:sz w:val="18"/>
                <w:szCs w:val="24"/>
              </w:rPr>
              <w:t>5</w:t>
            </w:r>
          </w:p>
        </w:tc>
      </w:tr>
      <w:tr w:rsidR="00A04913" w:rsidRPr="00DF5AC0" w14:paraId="1196B2C0" w14:textId="77777777" w:rsidTr="00EE25A5">
        <w:trPr>
          <w:trHeight w:val="20"/>
        </w:trPr>
        <w:tc>
          <w:tcPr>
            <w:tcW w:w="2972" w:type="dxa"/>
            <w:shd w:val="clear" w:color="auto" w:fill="DEEAF6" w:themeFill="accent1" w:themeFillTint="33"/>
            <w:hideMark/>
          </w:tcPr>
          <w:p w14:paraId="33673008" w14:textId="77777777" w:rsidR="00A04913" w:rsidRPr="00DF5AC0" w:rsidRDefault="00A04913" w:rsidP="00464136">
            <w:pPr>
              <w:spacing w:line="256" w:lineRule="auto"/>
              <w:rPr>
                <w:rFonts w:cs="Arial"/>
                <w:b/>
                <w:bCs/>
                <w:sz w:val="18"/>
                <w:szCs w:val="24"/>
              </w:rPr>
            </w:pPr>
            <w:r w:rsidRPr="00DF5AC0">
              <w:rPr>
                <w:rFonts w:cs="Arial"/>
                <w:b/>
                <w:bCs/>
                <w:sz w:val="18"/>
                <w:szCs w:val="24"/>
              </w:rPr>
              <w:t xml:space="preserve">TOTAL, DE REQUERIMIENTOS </w:t>
            </w:r>
          </w:p>
        </w:tc>
        <w:tc>
          <w:tcPr>
            <w:tcW w:w="1559" w:type="dxa"/>
            <w:shd w:val="clear" w:color="auto" w:fill="DEEAF6" w:themeFill="accent1" w:themeFillTint="33"/>
            <w:noWrap/>
            <w:hideMark/>
          </w:tcPr>
          <w:p w14:paraId="18AA819E" w14:textId="77777777" w:rsidR="00A04913" w:rsidRPr="00DF5AC0" w:rsidRDefault="00A04913" w:rsidP="00464136">
            <w:pPr>
              <w:spacing w:line="256" w:lineRule="auto"/>
              <w:rPr>
                <w:rFonts w:cs="Arial"/>
                <w:b/>
                <w:bCs/>
                <w:sz w:val="18"/>
                <w:szCs w:val="24"/>
              </w:rPr>
            </w:pPr>
            <w:r w:rsidRPr="00DF5AC0">
              <w:rPr>
                <w:rFonts w:cs="Arial"/>
                <w:b/>
                <w:bCs/>
                <w:sz w:val="18"/>
                <w:szCs w:val="24"/>
              </w:rPr>
              <w:t>860</w:t>
            </w:r>
          </w:p>
        </w:tc>
        <w:tc>
          <w:tcPr>
            <w:tcW w:w="1560" w:type="dxa"/>
            <w:shd w:val="clear" w:color="auto" w:fill="DEEAF6" w:themeFill="accent1" w:themeFillTint="33"/>
            <w:noWrap/>
            <w:hideMark/>
          </w:tcPr>
          <w:p w14:paraId="603B54A7" w14:textId="77777777" w:rsidR="00A04913" w:rsidRPr="00DF5AC0" w:rsidRDefault="00A04913" w:rsidP="00464136">
            <w:pPr>
              <w:spacing w:line="256" w:lineRule="auto"/>
              <w:rPr>
                <w:rFonts w:cs="Arial"/>
                <w:b/>
                <w:bCs/>
                <w:sz w:val="18"/>
                <w:szCs w:val="24"/>
              </w:rPr>
            </w:pPr>
            <w:r w:rsidRPr="00DF5AC0">
              <w:rPr>
                <w:rFonts w:cs="Arial"/>
                <w:b/>
                <w:bCs/>
                <w:sz w:val="18"/>
                <w:szCs w:val="24"/>
              </w:rPr>
              <w:t>562</w:t>
            </w:r>
          </w:p>
        </w:tc>
        <w:tc>
          <w:tcPr>
            <w:tcW w:w="1559" w:type="dxa"/>
            <w:shd w:val="clear" w:color="auto" w:fill="DEEAF6" w:themeFill="accent1" w:themeFillTint="33"/>
            <w:noWrap/>
            <w:hideMark/>
          </w:tcPr>
          <w:p w14:paraId="5F2B64BB" w14:textId="77777777" w:rsidR="00A04913" w:rsidRPr="00DF5AC0" w:rsidRDefault="00A04913" w:rsidP="00464136">
            <w:pPr>
              <w:spacing w:line="256" w:lineRule="auto"/>
              <w:rPr>
                <w:rFonts w:cs="Arial"/>
                <w:b/>
                <w:bCs/>
                <w:sz w:val="18"/>
                <w:szCs w:val="24"/>
              </w:rPr>
            </w:pPr>
            <w:r w:rsidRPr="00DF5AC0">
              <w:rPr>
                <w:rFonts w:cs="Arial"/>
                <w:b/>
                <w:bCs/>
                <w:sz w:val="18"/>
                <w:szCs w:val="24"/>
              </w:rPr>
              <w:t>495</w:t>
            </w:r>
          </w:p>
        </w:tc>
        <w:tc>
          <w:tcPr>
            <w:tcW w:w="1559" w:type="dxa"/>
            <w:shd w:val="clear" w:color="auto" w:fill="DEEAF6" w:themeFill="accent1" w:themeFillTint="33"/>
            <w:noWrap/>
            <w:hideMark/>
          </w:tcPr>
          <w:p w14:paraId="1EC44083" w14:textId="77777777" w:rsidR="00A04913" w:rsidRPr="00DF5AC0" w:rsidRDefault="00A04913" w:rsidP="00464136">
            <w:pPr>
              <w:spacing w:line="256" w:lineRule="auto"/>
              <w:rPr>
                <w:rFonts w:cs="Arial"/>
                <w:b/>
                <w:bCs/>
                <w:sz w:val="18"/>
                <w:szCs w:val="24"/>
              </w:rPr>
            </w:pPr>
            <w:r w:rsidRPr="00DF5AC0">
              <w:rPr>
                <w:rFonts w:cs="Arial"/>
                <w:b/>
                <w:bCs/>
                <w:sz w:val="18"/>
                <w:szCs w:val="24"/>
              </w:rPr>
              <w:t>281</w:t>
            </w:r>
          </w:p>
        </w:tc>
        <w:tc>
          <w:tcPr>
            <w:tcW w:w="992" w:type="dxa"/>
            <w:shd w:val="clear" w:color="auto" w:fill="DEEAF6" w:themeFill="accent1" w:themeFillTint="33"/>
            <w:noWrap/>
            <w:hideMark/>
          </w:tcPr>
          <w:p w14:paraId="69EBAE9D" w14:textId="77777777" w:rsidR="00A04913" w:rsidRPr="00DF5AC0" w:rsidRDefault="00A04913" w:rsidP="00464136">
            <w:pPr>
              <w:spacing w:line="256" w:lineRule="auto"/>
              <w:rPr>
                <w:rFonts w:cs="Arial"/>
                <w:b/>
                <w:bCs/>
                <w:sz w:val="18"/>
                <w:szCs w:val="24"/>
              </w:rPr>
            </w:pPr>
            <w:r w:rsidRPr="00DF5AC0">
              <w:rPr>
                <w:rFonts w:cs="Arial"/>
                <w:b/>
                <w:bCs/>
                <w:sz w:val="18"/>
                <w:szCs w:val="24"/>
              </w:rPr>
              <w:t>2198</w:t>
            </w:r>
          </w:p>
        </w:tc>
      </w:tr>
    </w:tbl>
    <w:p w14:paraId="5D5430F0" w14:textId="77777777" w:rsidR="00A04913" w:rsidRPr="00DF5AC0" w:rsidRDefault="00A04913" w:rsidP="00A04913">
      <w:pPr>
        <w:jc w:val="center"/>
        <w:rPr>
          <w:rFonts w:cs="Arial"/>
          <w:i/>
          <w:color w:val="44546A" w:themeColor="text2"/>
          <w:sz w:val="18"/>
          <w:szCs w:val="24"/>
        </w:rPr>
      </w:pPr>
      <w:r w:rsidRPr="00DF5AC0">
        <w:rPr>
          <w:rFonts w:cs="Arial"/>
          <w:i/>
          <w:color w:val="44546A" w:themeColor="text2"/>
          <w:sz w:val="18"/>
          <w:szCs w:val="24"/>
        </w:rPr>
        <w:t>Fuente: Sistema Distrital para la Gestión de Peticiones Ciudadanas - Bogotá te escucha</w:t>
      </w:r>
    </w:p>
    <w:p w14:paraId="01E64214" w14:textId="77777777" w:rsidR="00A04913" w:rsidRPr="00DF5AC0" w:rsidRDefault="00A04913" w:rsidP="00A04913">
      <w:pPr>
        <w:jc w:val="center"/>
        <w:rPr>
          <w:rFonts w:cs="Arial"/>
          <w:i/>
          <w:color w:val="44546A" w:themeColor="text2"/>
          <w:sz w:val="18"/>
          <w:szCs w:val="24"/>
        </w:rPr>
      </w:pPr>
    </w:p>
    <w:p w14:paraId="7981B967" w14:textId="77777777" w:rsidR="00A04913" w:rsidRPr="00DF5AC0" w:rsidRDefault="00A04913" w:rsidP="00A04913">
      <w:pPr>
        <w:rPr>
          <w:rFonts w:eastAsia="Arial" w:cs="Arial"/>
          <w:b/>
          <w:bCs/>
          <w:color w:val="000000" w:themeColor="text1"/>
          <w:szCs w:val="24"/>
        </w:rPr>
      </w:pPr>
      <w:r w:rsidRPr="00DF5AC0">
        <w:rPr>
          <w:rFonts w:eastAsia="Arial" w:cs="Arial"/>
          <w:color w:val="000000" w:themeColor="text1"/>
          <w:szCs w:val="24"/>
        </w:rPr>
        <w:t xml:space="preserve">Para el periodo reportado la entidad obtuvo una oportunidad de la respuesta del </w:t>
      </w:r>
      <w:r w:rsidRPr="00DF5AC0">
        <w:rPr>
          <w:rFonts w:eastAsia="Arial" w:cs="Arial"/>
          <w:b/>
          <w:bCs/>
          <w:color w:val="000000" w:themeColor="text1"/>
          <w:szCs w:val="24"/>
        </w:rPr>
        <w:t>100%</w:t>
      </w:r>
    </w:p>
    <w:p w14:paraId="00B290D9" w14:textId="77777777" w:rsidR="00A04913" w:rsidRPr="00DF5AC0" w:rsidRDefault="00A04913" w:rsidP="00A04913">
      <w:pPr>
        <w:rPr>
          <w:rFonts w:eastAsia="Arial" w:cs="Arial"/>
          <w:b/>
          <w:bCs/>
          <w:color w:val="000000" w:themeColor="text1"/>
          <w:szCs w:val="24"/>
        </w:rPr>
      </w:pPr>
    </w:p>
    <w:p w14:paraId="5D6B7294" w14:textId="77777777" w:rsidR="00A04913" w:rsidRPr="00DF5AC0" w:rsidRDefault="00A04913" w:rsidP="00A04913">
      <w:pPr>
        <w:rPr>
          <w:rFonts w:eastAsia="Arial" w:cs="Arial"/>
          <w:b/>
          <w:color w:val="000000" w:themeColor="text1"/>
          <w:szCs w:val="24"/>
        </w:rPr>
      </w:pPr>
    </w:p>
    <w:p w14:paraId="7E1775E0" w14:textId="77777777" w:rsidR="00A04913" w:rsidRPr="00DF5AC0" w:rsidRDefault="00A04913" w:rsidP="00A04913">
      <w:pPr>
        <w:pStyle w:val="Descripcin"/>
        <w:keepNext/>
        <w:jc w:val="center"/>
        <w:rPr>
          <w:rFonts w:ascii="Arial" w:hAnsi="Arial" w:cs="Arial"/>
        </w:rPr>
      </w:pPr>
      <w:bookmarkStart w:id="1550" w:name="_Toc124932578"/>
      <w:r w:rsidRPr="00DF5AC0">
        <w:rPr>
          <w:rFonts w:ascii="Arial" w:hAnsi="Arial" w:cs="Arial"/>
        </w:rPr>
        <w:t xml:space="preserve">Tabla </w:t>
      </w:r>
      <w:r w:rsidRPr="00DF5AC0">
        <w:rPr>
          <w:rFonts w:ascii="Arial" w:hAnsi="Arial" w:cs="Arial"/>
        </w:rPr>
        <w:fldChar w:fldCharType="begin"/>
      </w:r>
      <w:r w:rsidRPr="00DF5AC0">
        <w:rPr>
          <w:rFonts w:ascii="Arial" w:hAnsi="Arial" w:cs="Arial"/>
        </w:rPr>
        <w:instrText xml:space="preserve"> SEQ Tabla \* ARABIC </w:instrText>
      </w:r>
      <w:r w:rsidRPr="00DF5AC0">
        <w:rPr>
          <w:rFonts w:ascii="Arial" w:hAnsi="Arial" w:cs="Arial"/>
        </w:rPr>
        <w:fldChar w:fldCharType="separate"/>
      </w:r>
      <w:r w:rsidR="00CB30F4" w:rsidRPr="00DF5AC0">
        <w:rPr>
          <w:rFonts w:ascii="Arial" w:hAnsi="Arial" w:cs="Arial"/>
        </w:rPr>
        <w:t>39</w:t>
      </w:r>
      <w:r w:rsidRPr="00DF5AC0">
        <w:rPr>
          <w:rFonts w:ascii="Arial" w:hAnsi="Arial" w:cs="Arial"/>
        </w:rPr>
        <w:fldChar w:fldCharType="end"/>
      </w:r>
      <w:r w:rsidRPr="00DF5AC0">
        <w:rPr>
          <w:rFonts w:ascii="Arial" w:hAnsi="Arial" w:cs="Arial"/>
        </w:rPr>
        <w:t>.Peticiones por Canal</w:t>
      </w:r>
      <w:bookmarkEnd w:id="1550"/>
    </w:p>
    <w:tbl>
      <w:tblPr>
        <w:tblStyle w:val="Tablabsica1"/>
        <w:tblW w:w="9913" w:type="dxa"/>
        <w:tblLook w:val="04A0" w:firstRow="1" w:lastRow="0" w:firstColumn="1" w:lastColumn="0" w:noHBand="0" w:noVBand="1"/>
        <w:tblCaption w:val="Peticiones por canales de interaccion"/>
        <w:tblDescription w:val="Peticiones por canales de interaccion"/>
      </w:tblPr>
      <w:tblGrid>
        <w:gridCol w:w="2020"/>
        <w:gridCol w:w="1798"/>
        <w:gridCol w:w="1559"/>
        <w:gridCol w:w="1843"/>
        <w:gridCol w:w="1417"/>
        <w:gridCol w:w="1276"/>
      </w:tblGrid>
      <w:tr w:rsidR="00A04913" w:rsidRPr="00DF5AC0" w14:paraId="5AEE0C97" w14:textId="77777777" w:rsidTr="00933AEA">
        <w:trPr>
          <w:trHeight w:val="20"/>
          <w:tblHeader/>
        </w:trPr>
        <w:tc>
          <w:tcPr>
            <w:tcW w:w="2020" w:type="dxa"/>
            <w:shd w:val="clear" w:color="auto" w:fill="DEEAF6" w:themeFill="accent1" w:themeFillTint="33"/>
            <w:hideMark/>
          </w:tcPr>
          <w:p w14:paraId="6511FD12" w14:textId="77777777" w:rsidR="00A04913" w:rsidRPr="00DF5AC0" w:rsidRDefault="00A04913" w:rsidP="00464136">
            <w:pPr>
              <w:spacing w:line="256" w:lineRule="auto"/>
              <w:rPr>
                <w:rFonts w:cs="Arial"/>
                <w:b/>
                <w:bCs/>
                <w:sz w:val="20"/>
                <w:szCs w:val="24"/>
              </w:rPr>
            </w:pPr>
            <w:r w:rsidRPr="00DF5AC0">
              <w:rPr>
                <w:rFonts w:cs="Arial"/>
                <w:b/>
                <w:bCs/>
                <w:sz w:val="20"/>
                <w:szCs w:val="24"/>
              </w:rPr>
              <w:t>CANALES DE INTERACCION</w:t>
            </w:r>
          </w:p>
        </w:tc>
        <w:tc>
          <w:tcPr>
            <w:tcW w:w="1798" w:type="dxa"/>
            <w:shd w:val="clear" w:color="auto" w:fill="DEEAF6" w:themeFill="accent1" w:themeFillTint="33"/>
            <w:hideMark/>
          </w:tcPr>
          <w:p w14:paraId="7E268E8D" w14:textId="77777777" w:rsidR="00A04913" w:rsidRPr="00DF5AC0" w:rsidRDefault="00A04913" w:rsidP="00464136">
            <w:pPr>
              <w:spacing w:line="256" w:lineRule="auto"/>
              <w:rPr>
                <w:rFonts w:cs="Arial"/>
                <w:b/>
                <w:bCs/>
                <w:sz w:val="20"/>
                <w:szCs w:val="24"/>
                <w:lang w:eastAsia="es-ES_tradnl"/>
              </w:rPr>
            </w:pPr>
            <w:r w:rsidRPr="00DF5AC0">
              <w:rPr>
                <w:rFonts w:cs="Arial"/>
                <w:b/>
                <w:bCs/>
                <w:sz w:val="20"/>
                <w:szCs w:val="24"/>
              </w:rPr>
              <w:t>PRIMER TRIMESTRE</w:t>
            </w:r>
          </w:p>
        </w:tc>
        <w:tc>
          <w:tcPr>
            <w:tcW w:w="1559" w:type="dxa"/>
            <w:shd w:val="clear" w:color="auto" w:fill="DEEAF6" w:themeFill="accent1" w:themeFillTint="33"/>
            <w:hideMark/>
          </w:tcPr>
          <w:p w14:paraId="2837B075" w14:textId="77777777" w:rsidR="00A04913" w:rsidRPr="00DF5AC0" w:rsidRDefault="00A04913" w:rsidP="00464136">
            <w:pPr>
              <w:spacing w:line="256" w:lineRule="auto"/>
              <w:rPr>
                <w:rFonts w:cs="Arial"/>
                <w:b/>
                <w:bCs/>
                <w:sz w:val="20"/>
                <w:szCs w:val="24"/>
              </w:rPr>
            </w:pPr>
            <w:r w:rsidRPr="00DF5AC0">
              <w:rPr>
                <w:rFonts w:cs="Arial"/>
                <w:b/>
                <w:bCs/>
                <w:sz w:val="20"/>
                <w:szCs w:val="24"/>
              </w:rPr>
              <w:t>SEGUNDO TRIMESTRE</w:t>
            </w:r>
          </w:p>
        </w:tc>
        <w:tc>
          <w:tcPr>
            <w:tcW w:w="1843" w:type="dxa"/>
            <w:shd w:val="clear" w:color="auto" w:fill="DEEAF6" w:themeFill="accent1" w:themeFillTint="33"/>
            <w:hideMark/>
          </w:tcPr>
          <w:p w14:paraId="7B794E71" w14:textId="77777777" w:rsidR="00A04913" w:rsidRPr="00DF5AC0" w:rsidRDefault="00A04913" w:rsidP="00464136">
            <w:pPr>
              <w:spacing w:line="256" w:lineRule="auto"/>
              <w:rPr>
                <w:rFonts w:cs="Arial"/>
                <w:b/>
                <w:bCs/>
                <w:sz w:val="20"/>
                <w:szCs w:val="24"/>
              </w:rPr>
            </w:pPr>
            <w:r w:rsidRPr="00DF5AC0">
              <w:rPr>
                <w:rFonts w:cs="Arial"/>
                <w:b/>
                <w:bCs/>
                <w:sz w:val="20"/>
                <w:szCs w:val="24"/>
              </w:rPr>
              <w:t>TERCER TRIMESTRE</w:t>
            </w:r>
          </w:p>
        </w:tc>
        <w:tc>
          <w:tcPr>
            <w:tcW w:w="1417" w:type="dxa"/>
            <w:shd w:val="clear" w:color="auto" w:fill="DEEAF6" w:themeFill="accent1" w:themeFillTint="33"/>
            <w:hideMark/>
          </w:tcPr>
          <w:p w14:paraId="77C3525D" w14:textId="77777777" w:rsidR="00A04913" w:rsidRPr="00DF5AC0" w:rsidRDefault="00A04913" w:rsidP="00464136">
            <w:pPr>
              <w:spacing w:line="256" w:lineRule="auto"/>
              <w:rPr>
                <w:rFonts w:cs="Arial"/>
                <w:b/>
                <w:bCs/>
                <w:sz w:val="20"/>
                <w:szCs w:val="24"/>
              </w:rPr>
            </w:pPr>
            <w:r w:rsidRPr="00DF5AC0">
              <w:rPr>
                <w:rFonts w:cs="Arial"/>
                <w:b/>
                <w:bCs/>
                <w:sz w:val="20"/>
                <w:szCs w:val="24"/>
              </w:rPr>
              <w:t>OCT DIC 20</w:t>
            </w:r>
          </w:p>
        </w:tc>
        <w:tc>
          <w:tcPr>
            <w:tcW w:w="1276" w:type="dxa"/>
            <w:shd w:val="clear" w:color="auto" w:fill="DEEAF6" w:themeFill="accent1" w:themeFillTint="33"/>
            <w:hideMark/>
          </w:tcPr>
          <w:p w14:paraId="1B3BA9CE" w14:textId="77777777" w:rsidR="00A04913" w:rsidRPr="00DF5AC0" w:rsidRDefault="00A04913" w:rsidP="00464136">
            <w:pPr>
              <w:spacing w:line="256" w:lineRule="auto"/>
              <w:rPr>
                <w:rFonts w:cs="Arial"/>
                <w:b/>
                <w:bCs/>
                <w:sz w:val="20"/>
                <w:szCs w:val="24"/>
              </w:rPr>
            </w:pPr>
            <w:r w:rsidRPr="00DF5AC0">
              <w:rPr>
                <w:rFonts w:cs="Arial"/>
                <w:b/>
                <w:bCs/>
                <w:sz w:val="20"/>
                <w:szCs w:val="24"/>
              </w:rPr>
              <w:t>TOTAL</w:t>
            </w:r>
          </w:p>
        </w:tc>
      </w:tr>
      <w:tr w:rsidR="00A04913" w:rsidRPr="00DF5AC0" w14:paraId="02CBD4A7" w14:textId="77777777" w:rsidTr="00EE25A5">
        <w:trPr>
          <w:trHeight w:val="20"/>
        </w:trPr>
        <w:tc>
          <w:tcPr>
            <w:tcW w:w="2020" w:type="dxa"/>
            <w:noWrap/>
            <w:hideMark/>
          </w:tcPr>
          <w:p w14:paraId="7965E501" w14:textId="77777777" w:rsidR="00A04913" w:rsidRPr="00DF5AC0" w:rsidRDefault="00A04913" w:rsidP="00464136">
            <w:pPr>
              <w:spacing w:line="256" w:lineRule="auto"/>
              <w:rPr>
                <w:rFonts w:cs="Arial"/>
                <w:sz w:val="20"/>
                <w:szCs w:val="24"/>
              </w:rPr>
            </w:pPr>
            <w:r w:rsidRPr="00DF5AC0">
              <w:rPr>
                <w:rFonts w:cs="Arial"/>
                <w:sz w:val="20"/>
                <w:szCs w:val="24"/>
              </w:rPr>
              <w:t>E-MAIL</w:t>
            </w:r>
          </w:p>
        </w:tc>
        <w:tc>
          <w:tcPr>
            <w:tcW w:w="1798" w:type="dxa"/>
            <w:noWrap/>
            <w:hideMark/>
          </w:tcPr>
          <w:p w14:paraId="550F43A2" w14:textId="77777777" w:rsidR="00A04913" w:rsidRPr="00DF5AC0" w:rsidRDefault="00A04913" w:rsidP="00464136">
            <w:pPr>
              <w:spacing w:line="256" w:lineRule="auto"/>
              <w:rPr>
                <w:rFonts w:cs="Arial"/>
                <w:sz w:val="20"/>
                <w:szCs w:val="24"/>
              </w:rPr>
            </w:pPr>
            <w:r w:rsidRPr="00DF5AC0">
              <w:rPr>
                <w:rFonts w:cs="Arial"/>
                <w:sz w:val="20"/>
                <w:szCs w:val="24"/>
              </w:rPr>
              <w:t>636</w:t>
            </w:r>
          </w:p>
        </w:tc>
        <w:tc>
          <w:tcPr>
            <w:tcW w:w="1559" w:type="dxa"/>
            <w:noWrap/>
            <w:hideMark/>
          </w:tcPr>
          <w:p w14:paraId="45A289D3" w14:textId="77777777" w:rsidR="00A04913" w:rsidRPr="00DF5AC0" w:rsidRDefault="00A04913" w:rsidP="00464136">
            <w:pPr>
              <w:spacing w:line="256" w:lineRule="auto"/>
              <w:rPr>
                <w:rFonts w:cs="Arial"/>
                <w:sz w:val="20"/>
                <w:szCs w:val="24"/>
              </w:rPr>
            </w:pPr>
            <w:r w:rsidRPr="00DF5AC0">
              <w:rPr>
                <w:rFonts w:cs="Arial"/>
                <w:sz w:val="20"/>
                <w:szCs w:val="24"/>
              </w:rPr>
              <w:t>376</w:t>
            </w:r>
          </w:p>
        </w:tc>
        <w:tc>
          <w:tcPr>
            <w:tcW w:w="1843" w:type="dxa"/>
            <w:noWrap/>
            <w:hideMark/>
          </w:tcPr>
          <w:p w14:paraId="078E33AE" w14:textId="77777777" w:rsidR="00A04913" w:rsidRPr="00DF5AC0" w:rsidRDefault="00A04913" w:rsidP="00464136">
            <w:pPr>
              <w:spacing w:line="256" w:lineRule="auto"/>
              <w:rPr>
                <w:rFonts w:cs="Arial"/>
                <w:sz w:val="20"/>
                <w:szCs w:val="24"/>
              </w:rPr>
            </w:pPr>
            <w:r w:rsidRPr="00DF5AC0">
              <w:rPr>
                <w:rFonts w:cs="Arial"/>
                <w:sz w:val="20"/>
                <w:szCs w:val="24"/>
              </w:rPr>
              <w:t>320</w:t>
            </w:r>
          </w:p>
        </w:tc>
        <w:tc>
          <w:tcPr>
            <w:tcW w:w="1417" w:type="dxa"/>
            <w:noWrap/>
            <w:hideMark/>
          </w:tcPr>
          <w:p w14:paraId="75614D62" w14:textId="77777777" w:rsidR="00A04913" w:rsidRPr="00DF5AC0" w:rsidRDefault="00A04913" w:rsidP="00464136">
            <w:pPr>
              <w:spacing w:line="256" w:lineRule="auto"/>
              <w:rPr>
                <w:rFonts w:cs="Arial"/>
                <w:sz w:val="20"/>
                <w:szCs w:val="24"/>
              </w:rPr>
            </w:pPr>
            <w:r w:rsidRPr="00DF5AC0">
              <w:rPr>
                <w:rFonts w:cs="Arial"/>
                <w:sz w:val="20"/>
                <w:szCs w:val="24"/>
              </w:rPr>
              <w:t>161</w:t>
            </w:r>
          </w:p>
        </w:tc>
        <w:tc>
          <w:tcPr>
            <w:tcW w:w="1276" w:type="dxa"/>
            <w:noWrap/>
            <w:hideMark/>
          </w:tcPr>
          <w:p w14:paraId="30E2AB21" w14:textId="77777777" w:rsidR="00A04913" w:rsidRPr="00DF5AC0" w:rsidRDefault="00A04913" w:rsidP="00464136">
            <w:pPr>
              <w:spacing w:line="256" w:lineRule="auto"/>
              <w:rPr>
                <w:rFonts w:cs="Arial"/>
                <w:sz w:val="20"/>
                <w:szCs w:val="24"/>
              </w:rPr>
            </w:pPr>
            <w:r w:rsidRPr="00DF5AC0">
              <w:rPr>
                <w:rFonts w:cs="Arial"/>
                <w:sz w:val="20"/>
                <w:szCs w:val="24"/>
              </w:rPr>
              <w:t>1493</w:t>
            </w:r>
          </w:p>
        </w:tc>
      </w:tr>
      <w:tr w:rsidR="00A04913" w:rsidRPr="00DF5AC0" w14:paraId="0C3641CA" w14:textId="77777777" w:rsidTr="00EE25A5">
        <w:trPr>
          <w:trHeight w:val="20"/>
        </w:trPr>
        <w:tc>
          <w:tcPr>
            <w:tcW w:w="2020" w:type="dxa"/>
            <w:noWrap/>
            <w:hideMark/>
          </w:tcPr>
          <w:p w14:paraId="60A9BEF7" w14:textId="77777777" w:rsidR="00A04913" w:rsidRPr="00DF5AC0" w:rsidRDefault="00A04913" w:rsidP="00464136">
            <w:pPr>
              <w:spacing w:line="256" w:lineRule="auto"/>
              <w:rPr>
                <w:rFonts w:cs="Arial"/>
                <w:sz w:val="20"/>
                <w:szCs w:val="24"/>
              </w:rPr>
            </w:pPr>
            <w:r w:rsidRPr="00DF5AC0">
              <w:rPr>
                <w:rFonts w:cs="Arial"/>
                <w:sz w:val="20"/>
                <w:szCs w:val="24"/>
              </w:rPr>
              <w:t>Web</w:t>
            </w:r>
          </w:p>
        </w:tc>
        <w:tc>
          <w:tcPr>
            <w:tcW w:w="1798" w:type="dxa"/>
            <w:noWrap/>
            <w:hideMark/>
          </w:tcPr>
          <w:p w14:paraId="6B1001B1" w14:textId="77777777" w:rsidR="00A04913" w:rsidRPr="00DF5AC0" w:rsidRDefault="00A04913" w:rsidP="00464136">
            <w:pPr>
              <w:spacing w:line="256" w:lineRule="auto"/>
              <w:rPr>
                <w:rFonts w:cs="Arial"/>
                <w:sz w:val="20"/>
                <w:szCs w:val="24"/>
              </w:rPr>
            </w:pPr>
            <w:r w:rsidRPr="00DF5AC0">
              <w:rPr>
                <w:rFonts w:cs="Arial"/>
                <w:sz w:val="20"/>
                <w:szCs w:val="24"/>
              </w:rPr>
              <w:t>150</w:t>
            </w:r>
          </w:p>
        </w:tc>
        <w:tc>
          <w:tcPr>
            <w:tcW w:w="1559" w:type="dxa"/>
            <w:noWrap/>
            <w:hideMark/>
          </w:tcPr>
          <w:p w14:paraId="601DCCB9" w14:textId="77777777" w:rsidR="00A04913" w:rsidRPr="00DF5AC0" w:rsidRDefault="00A04913" w:rsidP="00464136">
            <w:pPr>
              <w:spacing w:line="256" w:lineRule="auto"/>
              <w:rPr>
                <w:rFonts w:cs="Arial"/>
                <w:sz w:val="20"/>
                <w:szCs w:val="24"/>
              </w:rPr>
            </w:pPr>
            <w:r w:rsidRPr="00DF5AC0">
              <w:rPr>
                <w:rFonts w:cs="Arial"/>
                <w:sz w:val="20"/>
                <w:szCs w:val="24"/>
              </w:rPr>
              <w:t>140</w:t>
            </w:r>
          </w:p>
        </w:tc>
        <w:tc>
          <w:tcPr>
            <w:tcW w:w="1843" w:type="dxa"/>
            <w:noWrap/>
            <w:hideMark/>
          </w:tcPr>
          <w:p w14:paraId="7243C4EC" w14:textId="77777777" w:rsidR="00A04913" w:rsidRPr="00DF5AC0" w:rsidRDefault="00A04913" w:rsidP="00464136">
            <w:pPr>
              <w:spacing w:line="256" w:lineRule="auto"/>
              <w:rPr>
                <w:rFonts w:cs="Arial"/>
                <w:sz w:val="20"/>
                <w:szCs w:val="24"/>
              </w:rPr>
            </w:pPr>
            <w:r w:rsidRPr="00DF5AC0">
              <w:rPr>
                <w:rFonts w:cs="Arial"/>
                <w:sz w:val="20"/>
                <w:szCs w:val="24"/>
              </w:rPr>
              <w:t>146</w:t>
            </w:r>
          </w:p>
        </w:tc>
        <w:tc>
          <w:tcPr>
            <w:tcW w:w="1417" w:type="dxa"/>
            <w:noWrap/>
            <w:hideMark/>
          </w:tcPr>
          <w:p w14:paraId="2CE68B45" w14:textId="77777777" w:rsidR="00A04913" w:rsidRPr="00DF5AC0" w:rsidRDefault="00A04913" w:rsidP="00464136">
            <w:pPr>
              <w:spacing w:line="256" w:lineRule="auto"/>
              <w:rPr>
                <w:rFonts w:cs="Arial"/>
                <w:sz w:val="20"/>
                <w:szCs w:val="24"/>
              </w:rPr>
            </w:pPr>
            <w:r w:rsidRPr="00DF5AC0">
              <w:rPr>
                <w:rFonts w:cs="Arial"/>
                <w:sz w:val="20"/>
                <w:szCs w:val="24"/>
              </w:rPr>
              <w:t>94</w:t>
            </w:r>
          </w:p>
        </w:tc>
        <w:tc>
          <w:tcPr>
            <w:tcW w:w="1276" w:type="dxa"/>
            <w:noWrap/>
            <w:hideMark/>
          </w:tcPr>
          <w:p w14:paraId="2379A185" w14:textId="77777777" w:rsidR="00A04913" w:rsidRPr="00DF5AC0" w:rsidRDefault="00A04913" w:rsidP="00464136">
            <w:pPr>
              <w:spacing w:line="256" w:lineRule="auto"/>
              <w:rPr>
                <w:rFonts w:cs="Arial"/>
                <w:sz w:val="20"/>
                <w:szCs w:val="24"/>
              </w:rPr>
            </w:pPr>
            <w:r w:rsidRPr="00DF5AC0">
              <w:rPr>
                <w:rFonts w:cs="Arial"/>
                <w:sz w:val="20"/>
                <w:szCs w:val="24"/>
              </w:rPr>
              <w:t>530</w:t>
            </w:r>
          </w:p>
        </w:tc>
      </w:tr>
      <w:tr w:rsidR="00A04913" w:rsidRPr="00DF5AC0" w14:paraId="67461C6C" w14:textId="77777777" w:rsidTr="00EE25A5">
        <w:trPr>
          <w:trHeight w:val="20"/>
        </w:trPr>
        <w:tc>
          <w:tcPr>
            <w:tcW w:w="2020" w:type="dxa"/>
            <w:noWrap/>
            <w:hideMark/>
          </w:tcPr>
          <w:p w14:paraId="18868707" w14:textId="77777777" w:rsidR="00A04913" w:rsidRPr="00DF5AC0" w:rsidRDefault="00A04913" w:rsidP="00464136">
            <w:pPr>
              <w:spacing w:line="256" w:lineRule="auto"/>
              <w:rPr>
                <w:rFonts w:cs="Arial"/>
                <w:sz w:val="20"/>
                <w:szCs w:val="24"/>
              </w:rPr>
            </w:pPr>
            <w:r w:rsidRPr="00DF5AC0">
              <w:rPr>
                <w:rFonts w:cs="Arial"/>
                <w:sz w:val="20"/>
                <w:szCs w:val="24"/>
              </w:rPr>
              <w:t>Escrito</w:t>
            </w:r>
          </w:p>
        </w:tc>
        <w:tc>
          <w:tcPr>
            <w:tcW w:w="1798" w:type="dxa"/>
            <w:noWrap/>
            <w:hideMark/>
          </w:tcPr>
          <w:p w14:paraId="7BF6C432" w14:textId="77777777" w:rsidR="00A04913" w:rsidRPr="00DF5AC0" w:rsidRDefault="00A04913" w:rsidP="00464136">
            <w:pPr>
              <w:spacing w:line="256" w:lineRule="auto"/>
              <w:rPr>
                <w:rFonts w:cs="Arial"/>
                <w:sz w:val="20"/>
                <w:szCs w:val="24"/>
              </w:rPr>
            </w:pPr>
            <w:r w:rsidRPr="00DF5AC0">
              <w:rPr>
                <w:rFonts w:cs="Arial"/>
                <w:sz w:val="20"/>
                <w:szCs w:val="24"/>
              </w:rPr>
              <w:t>26</w:t>
            </w:r>
          </w:p>
        </w:tc>
        <w:tc>
          <w:tcPr>
            <w:tcW w:w="1559" w:type="dxa"/>
            <w:noWrap/>
            <w:hideMark/>
          </w:tcPr>
          <w:p w14:paraId="44D1BC42" w14:textId="77777777" w:rsidR="00A04913" w:rsidRPr="00DF5AC0" w:rsidRDefault="00A04913" w:rsidP="00464136">
            <w:pPr>
              <w:spacing w:line="256" w:lineRule="auto"/>
              <w:rPr>
                <w:rFonts w:cs="Arial"/>
                <w:sz w:val="20"/>
                <w:szCs w:val="24"/>
              </w:rPr>
            </w:pPr>
            <w:r w:rsidRPr="00DF5AC0">
              <w:rPr>
                <w:rFonts w:cs="Arial"/>
                <w:sz w:val="20"/>
                <w:szCs w:val="24"/>
              </w:rPr>
              <w:t>10</w:t>
            </w:r>
          </w:p>
        </w:tc>
        <w:tc>
          <w:tcPr>
            <w:tcW w:w="1843" w:type="dxa"/>
            <w:noWrap/>
            <w:hideMark/>
          </w:tcPr>
          <w:p w14:paraId="3D3000D3" w14:textId="77777777" w:rsidR="00A04913" w:rsidRPr="00DF5AC0" w:rsidRDefault="00A04913" w:rsidP="00464136">
            <w:pPr>
              <w:spacing w:line="256" w:lineRule="auto"/>
              <w:rPr>
                <w:rFonts w:cs="Arial"/>
                <w:sz w:val="20"/>
                <w:szCs w:val="24"/>
              </w:rPr>
            </w:pPr>
            <w:r w:rsidRPr="00DF5AC0">
              <w:rPr>
                <w:rFonts w:cs="Arial"/>
                <w:sz w:val="20"/>
                <w:szCs w:val="24"/>
              </w:rPr>
              <w:t>20</w:t>
            </w:r>
          </w:p>
        </w:tc>
        <w:tc>
          <w:tcPr>
            <w:tcW w:w="1417" w:type="dxa"/>
            <w:noWrap/>
            <w:hideMark/>
          </w:tcPr>
          <w:p w14:paraId="759C781D" w14:textId="77777777" w:rsidR="00A04913" w:rsidRPr="00DF5AC0" w:rsidRDefault="00A04913" w:rsidP="00464136">
            <w:pPr>
              <w:spacing w:line="256" w:lineRule="auto"/>
              <w:rPr>
                <w:rFonts w:cs="Arial"/>
                <w:sz w:val="20"/>
                <w:szCs w:val="24"/>
              </w:rPr>
            </w:pPr>
            <w:r w:rsidRPr="00DF5AC0">
              <w:rPr>
                <w:rFonts w:cs="Arial"/>
                <w:sz w:val="20"/>
                <w:szCs w:val="24"/>
              </w:rPr>
              <w:t>3</w:t>
            </w:r>
          </w:p>
        </w:tc>
        <w:tc>
          <w:tcPr>
            <w:tcW w:w="1276" w:type="dxa"/>
            <w:noWrap/>
            <w:hideMark/>
          </w:tcPr>
          <w:p w14:paraId="0EB8EC18" w14:textId="77777777" w:rsidR="00A04913" w:rsidRPr="00DF5AC0" w:rsidRDefault="00A04913" w:rsidP="00464136">
            <w:pPr>
              <w:spacing w:line="256" w:lineRule="auto"/>
              <w:rPr>
                <w:rFonts w:cs="Arial"/>
                <w:sz w:val="20"/>
                <w:szCs w:val="24"/>
              </w:rPr>
            </w:pPr>
            <w:r w:rsidRPr="00DF5AC0">
              <w:rPr>
                <w:rFonts w:cs="Arial"/>
                <w:sz w:val="20"/>
                <w:szCs w:val="24"/>
              </w:rPr>
              <w:t>59</w:t>
            </w:r>
          </w:p>
        </w:tc>
      </w:tr>
      <w:tr w:rsidR="00A04913" w:rsidRPr="00DF5AC0" w14:paraId="34BEA8BF" w14:textId="77777777" w:rsidTr="00EE25A5">
        <w:trPr>
          <w:trHeight w:val="20"/>
        </w:trPr>
        <w:tc>
          <w:tcPr>
            <w:tcW w:w="2020" w:type="dxa"/>
            <w:noWrap/>
            <w:hideMark/>
          </w:tcPr>
          <w:p w14:paraId="07BD54EC" w14:textId="77777777" w:rsidR="00A04913" w:rsidRPr="00DF5AC0" w:rsidRDefault="00A04913" w:rsidP="00464136">
            <w:pPr>
              <w:spacing w:line="256" w:lineRule="auto"/>
              <w:rPr>
                <w:rFonts w:cs="Arial"/>
                <w:sz w:val="20"/>
                <w:szCs w:val="24"/>
              </w:rPr>
            </w:pPr>
            <w:r w:rsidRPr="00DF5AC0">
              <w:rPr>
                <w:rFonts w:cs="Arial"/>
                <w:sz w:val="20"/>
                <w:szCs w:val="24"/>
              </w:rPr>
              <w:t>Presencial</w:t>
            </w:r>
          </w:p>
        </w:tc>
        <w:tc>
          <w:tcPr>
            <w:tcW w:w="1798" w:type="dxa"/>
            <w:noWrap/>
            <w:hideMark/>
          </w:tcPr>
          <w:p w14:paraId="056F949D" w14:textId="77777777" w:rsidR="00A04913" w:rsidRPr="00DF5AC0" w:rsidRDefault="00A04913" w:rsidP="00464136">
            <w:pPr>
              <w:spacing w:line="256" w:lineRule="auto"/>
              <w:rPr>
                <w:rFonts w:cs="Arial"/>
                <w:sz w:val="20"/>
                <w:szCs w:val="24"/>
              </w:rPr>
            </w:pPr>
            <w:r w:rsidRPr="00DF5AC0">
              <w:rPr>
                <w:rFonts w:cs="Arial"/>
                <w:sz w:val="20"/>
                <w:szCs w:val="24"/>
              </w:rPr>
              <w:t>26</w:t>
            </w:r>
          </w:p>
        </w:tc>
        <w:tc>
          <w:tcPr>
            <w:tcW w:w="1559" w:type="dxa"/>
            <w:noWrap/>
            <w:hideMark/>
          </w:tcPr>
          <w:p w14:paraId="24A50B53" w14:textId="77777777" w:rsidR="00A04913" w:rsidRPr="00DF5AC0" w:rsidRDefault="00A04913" w:rsidP="00464136">
            <w:pPr>
              <w:spacing w:line="256" w:lineRule="auto"/>
              <w:rPr>
                <w:rFonts w:cs="Arial"/>
                <w:sz w:val="20"/>
                <w:szCs w:val="24"/>
              </w:rPr>
            </w:pPr>
            <w:r w:rsidRPr="00DF5AC0">
              <w:rPr>
                <w:rFonts w:cs="Arial"/>
                <w:sz w:val="20"/>
                <w:szCs w:val="24"/>
              </w:rPr>
              <w:t>14</w:t>
            </w:r>
          </w:p>
        </w:tc>
        <w:tc>
          <w:tcPr>
            <w:tcW w:w="1843" w:type="dxa"/>
            <w:noWrap/>
            <w:hideMark/>
          </w:tcPr>
          <w:p w14:paraId="6AB04325" w14:textId="77777777" w:rsidR="00A04913" w:rsidRPr="00DF5AC0" w:rsidRDefault="00A04913" w:rsidP="00464136">
            <w:pPr>
              <w:spacing w:line="256" w:lineRule="auto"/>
              <w:rPr>
                <w:rFonts w:cs="Arial"/>
                <w:sz w:val="20"/>
                <w:szCs w:val="24"/>
              </w:rPr>
            </w:pPr>
            <w:r w:rsidRPr="00DF5AC0">
              <w:rPr>
                <w:rFonts w:cs="Arial"/>
                <w:sz w:val="20"/>
                <w:szCs w:val="24"/>
              </w:rPr>
              <w:t>1</w:t>
            </w:r>
          </w:p>
        </w:tc>
        <w:tc>
          <w:tcPr>
            <w:tcW w:w="1417" w:type="dxa"/>
            <w:noWrap/>
            <w:hideMark/>
          </w:tcPr>
          <w:p w14:paraId="070CD409" w14:textId="77777777" w:rsidR="00A04913" w:rsidRPr="00DF5AC0" w:rsidRDefault="00A04913" w:rsidP="00464136">
            <w:pPr>
              <w:spacing w:line="256" w:lineRule="auto"/>
              <w:rPr>
                <w:rFonts w:cs="Arial"/>
                <w:sz w:val="20"/>
                <w:szCs w:val="24"/>
              </w:rPr>
            </w:pPr>
            <w:r w:rsidRPr="00DF5AC0">
              <w:rPr>
                <w:rFonts w:cs="Arial"/>
                <w:sz w:val="20"/>
                <w:szCs w:val="24"/>
              </w:rPr>
              <w:t>15</w:t>
            </w:r>
          </w:p>
        </w:tc>
        <w:tc>
          <w:tcPr>
            <w:tcW w:w="1276" w:type="dxa"/>
            <w:noWrap/>
            <w:hideMark/>
          </w:tcPr>
          <w:p w14:paraId="122F1ED6" w14:textId="77777777" w:rsidR="00A04913" w:rsidRPr="00DF5AC0" w:rsidRDefault="00A04913" w:rsidP="00464136">
            <w:pPr>
              <w:spacing w:line="256" w:lineRule="auto"/>
              <w:rPr>
                <w:rFonts w:cs="Arial"/>
                <w:sz w:val="20"/>
                <w:szCs w:val="24"/>
              </w:rPr>
            </w:pPr>
            <w:r w:rsidRPr="00DF5AC0">
              <w:rPr>
                <w:rFonts w:cs="Arial"/>
                <w:sz w:val="20"/>
                <w:szCs w:val="24"/>
              </w:rPr>
              <w:t>56</w:t>
            </w:r>
          </w:p>
        </w:tc>
      </w:tr>
      <w:tr w:rsidR="00A04913" w:rsidRPr="00DF5AC0" w14:paraId="6B653689" w14:textId="77777777" w:rsidTr="00EE25A5">
        <w:trPr>
          <w:trHeight w:val="20"/>
        </w:trPr>
        <w:tc>
          <w:tcPr>
            <w:tcW w:w="2020" w:type="dxa"/>
            <w:noWrap/>
            <w:hideMark/>
          </w:tcPr>
          <w:p w14:paraId="115C7949" w14:textId="77777777" w:rsidR="00A04913" w:rsidRPr="00DF5AC0" w:rsidRDefault="00A04913" w:rsidP="00464136">
            <w:pPr>
              <w:spacing w:line="256" w:lineRule="auto"/>
              <w:rPr>
                <w:rFonts w:cs="Arial"/>
                <w:sz w:val="20"/>
                <w:szCs w:val="24"/>
              </w:rPr>
            </w:pPr>
            <w:r w:rsidRPr="00DF5AC0">
              <w:rPr>
                <w:rFonts w:cs="Arial"/>
                <w:sz w:val="20"/>
                <w:szCs w:val="24"/>
              </w:rPr>
              <w:lastRenderedPageBreak/>
              <w:t>Teléfono</w:t>
            </w:r>
          </w:p>
        </w:tc>
        <w:tc>
          <w:tcPr>
            <w:tcW w:w="1798" w:type="dxa"/>
            <w:noWrap/>
            <w:hideMark/>
          </w:tcPr>
          <w:p w14:paraId="23A5AD74" w14:textId="77777777" w:rsidR="00A04913" w:rsidRPr="00DF5AC0" w:rsidRDefault="00A04913" w:rsidP="00464136">
            <w:pPr>
              <w:spacing w:line="256" w:lineRule="auto"/>
              <w:rPr>
                <w:rFonts w:cs="Arial"/>
                <w:sz w:val="20"/>
                <w:szCs w:val="24"/>
              </w:rPr>
            </w:pPr>
            <w:r w:rsidRPr="00DF5AC0">
              <w:rPr>
                <w:rFonts w:cs="Arial"/>
                <w:sz w:val="20"/>
                <w:szCs w:val="24"/>
              </w:rPr>
              <w:t>21</w:t>
            </w:r>
          </w:p>
        </w:tc>
        <w:tc>
          <w:tcPr>
            <w:tcW w:w="1559" w:type="dxa"/>
            <w:noWrap/>
            <w:hideMark/>
          </w:tcPr>
          <w:p w14:paraId="25FBFD01" w14:textId="77777777" w:rsidR="00A04913" w:rsidRPr="00DF5AC0" w:rsidRDefault="00A04913" w:rsidP="00464136">
            <w:pPr>
              <w:spacing w:line="256" w:lineRule="auto"/>
              <w:rPr>
                <w:rFonts w:cs="Arial"/>
                <w:sz w:val="20"/>
                <w:szCs w:val="24"/>
              </w:rPr>
            </w:pPr>
            <w:r w:rsidRPr="00DF5AC0">
              <w:rPr>
                <w:rFonts w:cs="Arial"/>
                <w:sz w:val="20"/>
                <w:szCs w:val="24"/>
              </w:rPr>
              <w:t>21</w:t>
            </w:r>
          </w:p>
        </w:tc>
        <w:tc>
          <w:tcPr>
            <w:tcW w:w="1843" w:type="dxa"/>
            <w:noWrap/>
            <w:hideMark/>
          </w:tcPr>
          <w:p w14:paraId="4F25DC3D" w14:textId="77777777" w:rsidR="00A04913" w:rsidRPr="00DF5AC0" w:rsidRDefault="00A04913" w:rsidP="00464136">
            <w:pPr>
              <w:spacing w:line="256" w:lineRule="auto"/>
              <w:rPr>
                <w:rFonts w:cs="Arial"/>
                <w:sz w:val="20"/>
                <w:szCs w:val="24"/>
              </w:rPr>
            </w:pPr>
            <w:r w:rsidRPr="00DF5AC0">
              <w:rPr>
                <w:rFonts w:cs="Arial"/>
                <w:sz w:val="20"/>
                <w:szCs w:val="24"/>
              </w:rPr>
              <w:t>3</w:t>
            </w:r>
          </w:p>
        </w:tc>
        <w:tc>
          <w:tcPr>
            <w:tcW w:w="1417" w:type="dxa"/>
            <w:noWrap/>
            <w:hideMark/>
          </w:tcPr>
          <w:p w14:paraId="7A7EF7EF" w14:textId="77777777" w:rsidR="00A04913" w:rsidRPr="00DF5AC0" w:rsidRDefault="00A04913" w:rsidP="00464136">
            <w:pPr>
              <w:spacing w:line="256" w:lineRule="auto"/>
              <w:rPr>
                <w:rFonts w:cs="Arial"/>
                <w:sz w:val="20"/>
                <w:szCs w:val="24"/>
              </w:rPr>
            </w:pPr>
            <w:r w:rsidRPr="00DF5AC0">
              <w:rPr>
                <w:rFonts w:cs="Arial"/>
                <w:sz w:val="20"/>
                <w:szCs w:val="24"/>
              </w:rPr>
              <w:t>4</w:t>
            </w:r>
          </w:p>
        </w:tc>
        <w:tc>
          <w:tcPr>
            <w:tcW w:w="1276" w:type="dxa"/>
            <w:noWrap/>
            <w:hideMark/>
          </w:tcPr>
          <w:p w14:paraId="73FA7B9D" w14:textId="77777777" w:rsidR="00A04913" w:rsidRPr="00DF5AC0" w:rsidRDefault="00A04913" w:rsidP="00464136">
            <w:pPr>
              <w:spacing w:line="256" w:lineRule="auto"/>
              <w:rPr>
                <w:rFonts w:cs="Arial"/>
                <w:sz w:val="20"/>
                <w:szCs w:val="24"/>
              </w:rPr>
            </w:pPr>
            <w:r w:rsidRPr="00DF5AC0">
              <w:rPr>
                <w:rFonts w:cs="Arial"/>
                <w:sz w:val="20"/>
                <w:szCs w:val="24"/>
              </w:rPr>
              <w:t>49</w:t>
            </w:r>
          </w:p>
        </w:tc>
      </w:tr>
      <w:tr w:rsidR="00A04913" w:rsidRPr="00DF5AC0" w14:paraId="38342A2A" w14:textId="77777777" w:rsidTr="00EE25A5">
        <w:trPr>
          <w:trHeight w:val="20"/>
        </w:trPr>
        <w:tc>
          <w:tcPr>
            <w:tcW w:w="2020" w:type="dxa"/>
            <w:noWrap/>
            <w:hideMark/>
          </w:tcPr>
          <w:p w14:paraId="24EA1364" w14:textId="77777777" w:rsidR="00A04913" w:rsidRPr="00DF5AC0" w:rsidRDefault="00A04913" w:rsidP="00464136">
            <w:pPr>
              <w:spacing w:line="256" w:lineRule="auto"/>
              <w:rPr>
                <w:rFonts w:cs="Arial"/>
                <w:sz w:val="20"/>
                <w:szCs w:val="24"/>
              </w:rPr>
            </w:pPr>
            <w:r w:rsidRPr="00DF5AC0">
              <w:rPr>
                <w:rFonts w:cs="Arial"/>
                <w:sz w:val="20"/>
                <w:szCs w:val="24"/>
              </w:rPr>
              <w:t>Buzón</w:t>
            </w:r>
          </w:p>
        </w:tc>
        <w:tc>
          <w:tcPr>
            <w:tcW w:w="1798" w:type="dxa"/>
            <w:noWrap/>
            <w:hideMark/>
          </w:tcPr>
          <w:p w14:paraId="42F6B347" w14:textId="77777777" w:rsidR="00A04913" w:rsidRPr="00DF5AC0" w:rsidRDefault="00A04913" w:rsidP="00464136">
            <w:pPr>
              <w:spacing w:line="256" w:lineRule="auto"/>
              <w:rPr>
                <w:rFonts w:cs="Arial"/>
                <w:sz w:val="20"/>
                <w:szCs w:val="24"/>
              </w:rPr>
            </w:pPr>
            <w:r w:rsidRPr="00DF5AC0">
              <w:rPr>
                <w:rFonts w:cs="Arial"/>
                <w:sz w:val="20"/>
                <w:szCs w:val="24"/>
              </w:rPr>
              <w:t>0</w:t>
            </w:r>
          </w:p>
        </w:tc>
        <w:tc>
          <w:tcPr>
            <w:tcW w:w="1559" w:type="dxa"/>
            <w:noWrap/>
            <w:hideMark/>
          </w:tcPr>
          <w:p w14:paraId="0D487D5E" w14:textId="77777777" w:rsidR="00A04913" w:rsidRPr="00DF5AC0" w:rsidRDefault="00A04913" w:rsidP="00464136">
            <w:pPr>
              <w:spacing w:line="256" w:lineRule="auto"/>
              <w:rPr>
                <w:rFonts w:cs="Arial"/>
                <w:sz w:val="20"/>
                <w:szCs w:val="24"/>
              </w:rPr>
            </w:pPr>
            <w:r w:rsidRPr="00DF5AC0">
              <w:rPr>
                <w:rFonts w:cs="Arial"/>
                <w:sz w:val="20"/>
                <w:szCs w:val="24"/>
              </w:rPr>
              <w:t>1</w:t>
            </w:r>
          </w:p>
        </w:tc>
        <w:tc>
          <w:tcPr>
            <w:tcW w:w="1843" w:type="dxa"/>
            <w:noWrap/>
            <w:hideMark/>
          </w:tcPr>
          <w:p w14:paraId="30FE3912" w14:textId="77777777" w:rsidR="00A04913" w:rsidRPr="00DF5AC0" w:rsidRDefault="00A04913" w:rsidP="00464136">
            <w:pPr>
              <w:spacing w:line="256" w:lineRule="auto"/>
              <w:rPr>
                <w:rFonts w:cs="Arial"/>
                <w:sz w:val="20"/>
                <w:szCs w:val="24"/>
              </w:rPr>
            </w:pPr>
            <w:r w:rsidRPr="00DF5AC0">
              <w:rPr>
                <w:rFonts w:cs="Arial"/>
                <w:sz w:val="20"/>
                <w:szCs w:val="24"/>
              </w:rPr>
              <w:t>5</w:t>
            </w:r>
          </w:p>
        </w:tc>
        <w:tc>
          <w:tcPr>
            <w:tcW w:w="1417" w:type="dxa"/>
            <w:noWrap/>
            <w:hideMark/>
          </w:tcPr>
          <w:p w14:paraId="23E02AAD" w14:textId="77777777" w:rsidR="00A04913" w:rsidRPr="00DF5AC0" w:rsidRDefault="00A04913" w:rsidP="00464136">
            <w:pPr>
              <w:spacing w:line="256" w:lineRule="auto"/>
              <w:rPr>
                <w:rFonts w:cs="Arial"/>
                <w:sz w:val="20"/>
                <w:szCs w:val="24"/>
              </w:rPr>
            </w:pPr>
            <w:r w:rsidRPr="00DF5AC0">
              <w:rPr>
                <w:rFonts w:cs="Arial"/>
                <w:sz w:val="20"/>
                <w:szCs w:val="24"/>
              </w:rPr>
              <w:t>4</w:t>
            </w:r>
          </w:p>
        </w:tc>
        <w:tc>
          <w:tcPr>
            <w:tcW w:w="1276" w:type="dxa"/>
            <w:noWrap/>
            <w:hideMark/>
          </w:tcPr>
          <w:p w14:paraId="69D1FF18" w14:textId="77777777" w:rsidR="00A04913" w:rsidRPr="00DF5AC0" w:rsidRDefault="00A04913" w:rsidP="00464136">
            <w:pPr>
              <w:spacing w:line="256" w:lineRule="auto"/>
              <w:rPr>
                <w:rFonts w:cs="Arial"/>
                <w:sz w:val="20"/>
                <w:szCs w:val="24"/>
              </w:rPr>
            </w:pPr>
            <w:r w:rsidRPr="00DF5AC0">
              <w:rPr>
                <w:rFonts w:cs="Arial"/>
                <w:sz w:val="20"/>
                <w:szCs w:val="24"/>
              </w:rPr>
              <w:t>10</w:t>
            </w:r>
          </w:p>
        </w:tc>
      </w:tr>
      <w:tr w:rsidR="00A04913" w:rsidRPr="00DF5AC0" w14:paraId="5936B4DC" w14:textId="77777777" w:rsidTr="00EE25A5">
        <w:trPr>
          <w:trHeight w:val="20"/>
        </w:trPr>
        <w:tc>
          <w:tcPr>
            <w:tcW w:w="2020" w:type="dxa"/>
            <w:noWrap/>
            <w:hideMark/>
          </w:tcPr>
          <w:p w14:paraId="44425D0E" w14:textId="77777777" w:rsidR="00A04913" w:rsidRPr="00DF5AC0" w:rsidRDefault="00A04913" w:rsidP="00464136">
            <w:pPr>
              <w:spacing w:line="256" w:lineRule="auto"/>
              <w:rPr>
                <w:rFonts w:cs="Arial"/>
                <w:sz w:val="20"/>
                <w:szCs w:val="24"/>
              </w:rPr>
            </w:pPr>
            <w:r w:rsidRPr="00DF5AC0">
              <w:rPr>
                <w:rFonts w:cs="Arial"/>
                <w:sz w:val="20"/>
                <w:szCs w:val="24"/>
              </w:rPr>
              <w:t>Redes sociales</w:t>
            </w:r>
          </w:p>
        </w:tc>
        <w:tc>
          <w:tcPr>
            <w:tcW w:w="1798" w:type="dxa"/>
            <w:noWrap/>
            <w:hideMark/>
          </w:tcPr>
          <w:p w14:paraId="40F8CD15" w14:textId="77777777" w:rsidR="00A04913" w:rsidRPr="00DF5AC0" w:rsidRDefault="00A04913" w:rsidP="00464136">
            <w:pPr>
              <w:spacing w:line="256" w:lineRule="auto"/>
              <w:rPr>
                <w:rFonts w:cs="Arial"/>
                <w:sz w:val="20"/>
                <w:szCs w:val="24"/>
              </w:rPr>
            </w:pPr>
            <w:r w:rsidRPr="00DF5AC0">
              <w:rPr>
                <w:rFonts w:cs="Arial"/>
                <w:sz w:val="20"/>
                <w:szCs w:val="24"/>
              </w:rPr>
              <w:t>1</w:t>
            </w:r>
          </w:p>
        </w:tc>
        <w:tc>
          <w:tcPr>
            <w:tcW w:w="1559" w:type="dxa"/>
            <w:noWrap/>
            <w:hideMark/>
          </w:tcPr>
          <w:p w14:paraId="23E08728" w14:textId="77777777" w:rsidR="00A04913" w:rsidRPr="00DF5AC0" w:rsidRDefault="00A04913" w:rsidP="00464136">
            <w:pPr>
              <w:spacing w:line="256" w:lineRule="auto"/>
              <w:rPr>
                <w:rFonts w:cs="Arial"/>
                <w:sz w:val="20"/>
                <w:szCs w:val="24"/>
              </w:rPr>
            </w:pPr>
            <w:r w:rsidRPr="00DF5AC0">
              <w:rPr>
                <w:rFonts w:cs="Arial"/>
                <w:sz w:val="20"/>
                <w:szCs w:val="24"/>
              </w:rPr>
              <w:t>0</w:t>
            </w:r>
          </w:p>
        </w:tc>
        <w:tc>
          <w:tcPr>
            <w:tcW w:w="1843" w:type="dxa"/>
            <w:noWrap/>
            <w:hideMark/>
          </w:tcPr>
          <w:p w14:paraId="77ADCBEA" w14:textId="77777777" w:rsidR="00A04913" w:rsidRPr="00DF5AC0" w:rsidRDefault="00A04913" w:rsidP="00464136">
            <w:pPr>
              <w:spacing w:line="256" w:lineRule="auto"/>
              <w:rPr>
                <w:rFonts w:cs="Arial"/>
                <w:sz w:val="20"/>
                <w:szCs w:val="24"/>
              </w:rPr>
            </w:pPr>
            <w:r w:rsidRPr="00DF5AC0">
              <w:rPr>
                <w:rFonts w:cs="Arial"/>
                <w:sz w:val="20"/>
                <w:szCs w:val="24"/>
              </w:rPr>
              <w:t>0</w:t>
            </w:r>
          </w:p>
        </w:tc>
        <w:tc>
          <w:tcPr>
            <w:tcW w:w="1417" w:type="dxa"/>
            <w:noWrap/>
            <w:hideMark/>
          </w:tcPr>
          <w:p w14:paraId="6174CDA9" w14:textId="77777777" w:rsidR="00A04913" w:rsidRPr="00DF5AC0" w:rsidRDefault="00A04913" w:rsidP="00464136">
            <w:pPr>
              <w:spacing w:line="256" w:lineRule="auto"/>
              <w:rPr>
                <w:rFonts w:cs="Arial"/>
                <w:sz w:val="20"/>
                <w:szCs w:val="24"/>
              </w:rPr>
            </w:pPr>
            <w:r w:rsidRPr="00DF5AC0">
              <w:rPr>
                <w:rFonts w:cs="Arial"/>
                <w:sz w:val="20"/>
                <w:szCs w:val="24"/>
              </w:rPr>
              <w:t>0</w:t>
            </w:r>
          </w:p>
        </w:tc>
        <w:tc>
          <w:tcPr>
            <w:tcW w:w="1276" w:type="dxa"/>
            <w:noWrap/>
            <w:hideMark/>
          </w:tcPr>
          <w:p w14:paraId="5902BDC3" w14:textId="77777777" w:rsidR="00A04913" w:rsidRPr="00DF5AC0" w:rsidRDefault="00A04913" w:rsidP="00464136">
            <w:pPr>
              <w:spacing w:line="256" w:lineRule="auto"/>
              <w:rPr>
                <w:rFonts w:cs="Arial"/>
                <w:sz w:val="20"/>
                <w:szCs w:val="24"/>
              </w:rPr>
            </w:pPr>
            <w:r w:rsidRPr="00DF5AC0">
              <w:rPr>
                <w:rFonts w:cs="Arial"/>
                <w:sz w:val="20"/>
                <w:szCs w:val="24"/>
              </w:rPr>
              <w:t>1</w:t>
            </w:r>
          </w:p>
        </w:tc>
      </w:tr>
      <w:tr w:rsidR="00A04913" w:rsidRPr="00DF5AC0" w14:paraId="193844FA" w14:textId="77777777" w:rsidTr="00EE25A5">
        <w:trPr>
          <w:trHeight w:val="20"/>
        </w:trPr>
        <w:tc>
          <w:tcPr>
            <w:tcW w:w="2020" w:type="dxa"/>
            <w:shd w:val="clear" w:color="auto" w:fill="DEEAF6" w:themeFill="accent1" w:themeFillTint="33"/>
            <w:hideMark/>
          </w:tcPr>
          <w:p w14:paraId="22C53FA7" w14:textId="77777777" w:rsidR="00A04913" w:rsidRPr="00DF5AC0" w:rsidRDefault="00A04913" w:rsidP="00464136">
            <w:pPr>
              <w:spacing w:line="256" w:lineRule="auto"/>
              <w:rPr>
                <w:rFonts w:cs="Arial"/>
                <w:b/>
                <w:bCs/>
                <w:sz w:val="20"/>
                <w:szCs w:val="24"/>
              </w:rPr>
            </w:pPr>
            <w:r w:rsidRPr="00DF5AC0">
              <w:rPr>
                <w:rFonts w:cs="Arial"/>
                <w:b/>
                <w:bCs/>
                <w:sz w:val="20"/>
                <w:szCs w:val="24"/>
              </w:rPr>
              <w:t>TOTAL</w:t>
            </w:r>
          </w:p>
        </w:tc>
        <w:tc>
          <w:tcPr>
            <w:tcW w:w="1798" w:type="dxa"/>
            <w:shd w:val="clear" w:color="auto" w:fill="DEEAF6" w:themeFill="accent1" w:themeFillTint="33"/>
            <w:noWrap/>
            <w:hideMark/>
          </w:tcPr>
          <w:p w14:paraId="0427BA72" w14:textId="77777777" w:rsidR="00A04913" w:rsidRPr="00DF5AC0" w:rsidRDefault="00A04913" w:rsidP="00464136">
            <w:pPr>
              <w:spacing w:line="256" w:lineRule="auto"/>
              <w:rPr>
                <w:rFonts w:cs="Arial"/>
                <w:b/>
                <w:bCs/>
                <w:sz w:val="20"/>
                <w:szCs w:val="24"/>
              </w:rPr>
            </w:pPr>
            <w:r w:rsidRPr="00DF5AC0">
              <w:rPr>
                <w:rFonts w:cs="Arial"/>
                <w:b/>
                <w:bCs/>
                <w:sz w:val="20"/>
                <w:szCs w:val="24"/>
              </w:rPr>
              <w:t>860</w:t>
            </w:r>
          </w:p>
        </w:tc>
        <w:tc>
          <w:tcPr>
            <w:tcW w:w="1559" w:type="dxa"/>
            <w:shd w:val="clear" w:color="auto" w:fill="DEEAF6" w:themeFill="accent1" w:themeFillTint="33"/>
            <w:noWrap/>
            <w:hideMark/>
          </w:tcPr>
          <w:p w14:paraId="0328538D" w14:textId="77777777" w:rsidR="00A04913" w:rsidRPr="00DF5AC0" w:rsidRDefault="00A04913" w:rsidP="00464136">
            <w:pPr>
              <w:spacing w:line="256" w:lineRule="auto"/>
              <w:rPr>
                <w:rFonts w:cs="Arial"/>
                <w:b/>
                <w:bCs/>
                <w:sz w:val="20"/>
                <w:szCs w:val="24"/>
              </w:rPr>
            </w:pPr>
            <w:r w:rsidRPr="00DF5AC0">
              <w:rPr>
                <w:rFonts w:cs="Arial"/>
                <w:b/>
                <w:bCs/>
                <w:sz w:val="20"/>
                <w:szCs w:val="24"/>
              </w:rPr>
              <w:t>562</w:t>
            </w:r>
          </w:p>
        </w:tc>
        <w:tc>
          <w:tcPr>
            <w:tcW w:w="1843" w:type="dxa"/>
            <w:shd w:val="clear" w:color="auto" w:fill="DEEAF6" w:themeFill="accent1" w:themeFillTint="33"/>
            <w:noWrap/>
            <w:hideMark/>
          </w:tcPr>
          <w:p w14:paraId="3D19FB2D" w14:textId="77777777" w:rsidR="00A04913" w:rsidRPr="00DF5AC0" w:rsidRDefault="00A04913" w:rsidP="00464136">
            <w:pPr>
              <w:spacing w:line="256" w:lineRule="auto"/>
              <w:rPr>
                <w:rFonts w:cs="Arial"/>
                <w:b/>
                <w:bCs/>
                <w:sz w:val="20"/>
                <w:szCs w:val="24"/>
              </w:rPr>
            </w:pPr>
            <w:r w:rsidRPr="00DF5AC0">
              <w:rPr>
                <w:rFonts w:cs="Arial"/>
                <w:b/>
                <w:bCs/>
                <w:sz w:val="20"/>
                <w:szCs w:val="24"/>
              </w:rPr>
              <w:t>495</w:t>
            </w:r>
          </w:p>
        </w:tc>
        <w:tc>
          <w:tcPr>
            <w:tcW w:w="1417" w:type="dxa"/>
            <w:shd w:val="clear" w:color="auto" w:fill="DEEAF6" w:themeFill="accent1" w:themeFillTint="33"/>
            <w:noWrap/>
            <w:hideMark/>
          </w:tcPr>
          <w:p w14:paraId="28C5B49C" w14:textId="77777777" w:rsidR="00A04913" w:rsidRPr="00DF5AC0" w:rsidRDefault="00A04913" w:rsidP="00464136">
            <w:pPr>
              <w:spacing w:line="256" w:lineRule="auto"/>
              <w:rPr>
                <w:rFonts w:cs="Arial"/>
                <w:b/>
                <w:bCs/>
                <w:sz w:val="20"/>
                <w:szCs w:val="24"/>
              </w:rPr>
            </w:pPr>
            <w:r w:rsidRPr="00DF5AC0">
              <w:rPr>
                <w:rFonts w:cs="Arial"/>
                <w:b/>
                <w:bCs/>
                <w:sz w:val="20"/>
                <w:szCs w:val="24"/>
              </w:rPr>
              <w:t>281</w:t>
            </w:r>
          </w:p>
        </w:tc>
        <w:tc>
          <w:tcPr>
            <w:tcW w:w="1276" w:type="dxa"/>
            <w:shd w:val="clear" w:color="auto" w:fill="DEEAF6" w:themeFill="accent1" w:themeFillTint="33"/>
            <w:noWrap/>
            <w:hideMark/>
          </w:tcPr>
          <w:p w14:paraId="43AE852F" w14:textId="77777777" w:rsidR="00A04913" w:rsidRPr="00DF5AC0" w:rsidRDefault="00A04913" w:rsidP="00464136">
            <w:pPr>
              <w:spacing w:line="256" w:lineRule="auto"/>
              <w:rPr>
                <w:rFonts w:cs="Arial"/>
                <w:b/>
                <w:bCs/>
                <w:sz w:val="20"/>
                <w:szCs w:val="24"/>
              </w:rPr>
            </w:pPr>
            <w:r w:rsidRPr="00DF5AC0">
              <w:rPr>
                <w:rFonts w:cs="Arial"/>
                <w:b/>
                <w:bCs/>
                <w:sz w:val="20"/>
                <w:szCs w:val="24"/>
              </w:rPr>
              <w:t>2198</w:t>
            </w:r>
          </w:p>
        </w:tc>
      </w:tr>
    </w:tbl>
    <w:p w14:paraId="1EBAE9B0" w14:textId="77777777" w:rsidR="00A04913" w:rsidRPr="00DF5AC0" w:rsidRDefault="00A04913" w:rsidP="00A04913">
      <w:pPr>
        <w:jc w:val="center"/>
        <w:rPr>
          <w:rFonts w:cs="Arial"/>
          <w:i/>
          <w:color w:val="44546A" w:themeColor="text2"/>
          <w:sz w:val="18"/>
          <w:szCs w:val="24"/>
        </w:rPr>
      </w:pPr>
      <w:r w:rsidRPr="00DF5AC0">
        <w:rPr>
          <w:rFonts w:cs="Arial"/>
          <w:i/>
          <w:color w:val="44546A" w:themeColor="text2"/>
          <w:sz w:val="18"/>
          <w:szCs w:val="24"/>
        </w:rPr>
        <w:t xml:space="preserve"> Fuente: Sistema Distrital para la Gestión de Peticiones Ciudadanas - Bogotá te escucha</w:t>
      </w:r>
    </w:p>
    <w:p w14:paraId="03A3C7A1" w14:textId="77777777" w:rsidR="00A04913" w:rsidRPr="00DF5AC0" w:rsidRDefault="00A04913" w:rsidP="00A04913">
      <w:pPr>
        <w:rPr>
          <w:rFonts w:eastAsia="Arial" w:cs="Arial"/>
          <w:color w:val="000000" w:themeColor="text1"/>
          <w:szCs w:val="24"/>
          <w:lang w:eastAsia="es-ES_tradnl"/>
        </w:rPr>
      </w:pPr>
    </w:p>
    <w:p w14:paraId="3D2E11ED" w14:textId="77777777" w:rsidR="00A04913" w:rsidRPr="00DF5AC0" w:rsidRDefault="00A04913" w:rsidP="00A04913">
      <w:pPr>
        <w:rPr>
          <w:rFonts w:eastAsia="Arial" w:cs="Arial"/>
          <w:color w:val="000000" w:themeColor="text1"/>
          <w:szCs w:val="24"/>
        </w:rPr>
      </w:pPr>
      <w:r w:rsidRPr="00DF5AC0">
        <w:rPr>
          <w:rFonts w:eastAsia="Arial" w:cs="Arial"/>
          <w:color w:val="000000" w:themeColor="text1"/>
          <w:szCs w:val="24"/>
        </w:rPr>
        <w:t xml:space="preserve">Para el período reportado se cuenta con un promedio de calidad de la respuesta: </w:t>
      </w:r>
      <w:r w:rsidRPr="00DF5AC0">
        <w:rPr>
          <w:rFonts w:eastAsia="Arial" w:cs="Arial"/>
          <w:b/>
          <w:color w:val="000000" w:themeColor="text1"/>
          <w:szCs w:val="24"/>
        </w:rPr>
        <w:t>95%.</w:t>
      </w:r>
    </w:p>
    <w:p w14:paraId="2B7291E8" w14:textId="77777777" w:rsidR="00A04913" w:rsidRPr="00DF5AC0" w:rsidRDefault="00A04913" w:rsidP="00A04913">
      <w:pPr>
        <w:rPr>
          <w:rFonts w:eastAsia="Arial" w:cs="Arial"/>
          <w:b/>
          <w:color w:val="000000" w:themeColor="text1"/>
          <w:szCs w:val="24"/>
        </w:rPr>
      </w:pPr>
    </w:p>
    <w:p w14:paraId="65543ED5" w14:textId="77777777" w:rsidR="00A04913" w:rsidRPr="00DF5AC0" w:rsidRDefault="00A04913" w:rsidP="00A04913">
      <w:pPr>
        <w:rPr>
          <w:rFonts w:cs="Arial"/>
          <w:color w:val="auto"/>
          <w:szCs w:val="24"/>
        </w:rPr>
      </w:pPr>
      <w:r w:rsidRPr="00DF5AC0">
        <w:rPr>
          <w:rFonts w:cs="Arial"/>
          <w:color w:val="auto"/>
          <w:szCs w:val="24"/>
        </w:rPr>
        <w:t xml:space="preserve">Otras acciones realizadas por la Subdirección durante el periodo 2022 fueron: </w:t>
      </w:r>
    </w:p>
    <w:p w14:paraId="6BFB4B24" w14:textId="77777777" w:rsidR="00A04913" w:rsidRPr="00DF5AC0" w:rsidRDefault="00A04913" w:rsidP="00A04913">
      <w:pPr>
        <w:rPr>
          <w:rFonts w:cs="Arial"/>
          <w:color w:val="auto"/>
          <w:szCs w:val="24"/>
        </w:rPr>
      </w:pPr>
    </w:p>
    <w:p w14:paraId="227E9526" w14:textId="77777777" w:rsidR="00A04913" w:rsidRPr="00DF5AC0" w:rsidRDefault="00A04913" w:rsidP="00A04913">
      <w:pPr>
        <w:pStyle w:val="Prrafodelista"/>
        <w:numPr>
          <w:ilvl w:val="0"/>
          <w:numId w:val="36"/>
        </w:numPr>
        <w:rPr>
          <w:rFonts w:cs="Arial"/>
          <w:color w:val="auto"/>
          <w:szCs w:val="24"/>
        </w:rPr>
      </w:pPr>
      <w:r w:rsidRPr="00DF5AC0">
        <w:rPr>
          <w:rFonts w:cs="Arial"/>
          <w:color w:val="auto"/>
          <w:szCs w:val="24"/>
        </w:rPr>
        <w:t>Socialización de la gestión de servicio a la ciudadanía ante en el comité de gestión y desempeño</w:t>
      </w:r>
    </w:p>
    <w:p w14:paraId="6D2C8A06" w14:textId="77777777" w:rsidR="00A04913" w:rsidRPr="00DF5AC0" w:rsidRDefault="00A04913" w:rsidP="00A04913">
      <w:pPr>
        <w:ind w:left="360"/>
        <w:rPr>
          <w:rFonts w:cs="Arial"/>
          <w:color w:val="auto"/>
          <w:szCs w:val="24"/>
        </w:rPr>
      </w:pPr>
    </w:p>
    <w:p w14:paraId="60B8035C" w14:textId="77777777" w:rsidR="00A04913" w:rsidRPr="00DF5AC0" w:rsidRDefault="00A04913" w:rsidP="00A04913">
      <w:pPr>
        <w:pStyle w:val="Prrafodelista"/>
        <w:numPr>
          <w:ilvl w:val="0"/>
          <w:numId w:val="36"/>
        </w:numPr>
        <w:rPr>
          <w:rFonts w:cs="Arial"/>
          <w:color w:val="auto"/>
          <w:szCs w:val="24"/>
        </w:rPr>
      </w:pPr>
      <w:r w:rsidRPr="00DF5AC0">
        <w:rPr>
          <w:rFonts w:cs="Arial"/>
          <w:color w:val="auto"/>
          <w:szCs w:val="24"/>
        </w:rPr>
        <w:t>Participación en la estrategia "conoce, propone y prioriza"</w:t>
      </w:r>
    </w:p>
    <w:p w14:paraId="0E65D1F1" w14:textId="77777777" w:rsidR="00A04913" w:rsidRPr="00DF5AC0" w:rsidRDefault="00A04913" w:rsidP="00A04913">
      <w:pPr>
        <w:rPr>
          <w:rFonts w:cs="Arial"/>
          <w:color w:val="auto"/>
          <w:szCs w:val="24"/>
        </w:rPr>
      </w:pPr>
    </w:p>
    <w:p w14:paraId="7333C524" w14:textId="77777777" w:rsidR="00A04913" w:rsidRPr="00DF5AC0" w:rsidRDefault="00A04913" w:rsidP="00A04913">
      <w:pPr>
        <w:pStyle w:val="Prrafodelista"/>
        <w:numPr>
          <w:ilvl w:val="0"/>
          <w:numId w:val="36"/>
        </w:numPr>
        <w:rPr>
          <w:rFonts w:cs="Arial"/>
          <w:color w:val="auto"/>
          <w:szCs w:val="24"/>
        </w:rPr>
      </w:pPr>
      <w:r w:rsidRPr="00DF5AC0">
        <w:rPr>
          <w:rFonts w:cs="Arial"/>
          <w:color w:val="auto"/>
          <w:szCs w:val="24"/>
        </w:rPr>
        <w:t xml:space="preserve">Desarrollo de dos conversatorios ciudadanos y la defensora en el marco del plan de participación. </w:t>
      </w:r>
    </w:p>
    <w:p w14:paraId="241EF7EE" w14:textId="77777777" w:rsidR="00A04913" w:rsidRPr="00DF5AC0" w:rsidRDefault="00A04913" w:rsidP="00A04913">
      <w:pPr>
        <w:rPr>
          <w:rFonts w:cs="Arial"/>
          <w:color w:val="auto"/>
          <w:szCs w:val="24"/>
        </w:rPr>
      </w:pPr>
    </w:p>
    <w:p w14:paraId="531A370F" w14:textId="77777777" w:rsidR="00A04913" w:rsidRPr="00DF5AC0" w:rsidRDefault="00A04913" w:rsidP="00A04913">
      <w:pPr>
        <w:pStyle w:val="Prrafodelista"/>
        <w:numPr>
          <w:ilvl w:val="0"/>
          <w:numId w:val="36"/>
        </w:numPr>
        <w:rPr>
          <w:rFonts w:cs="Arial"/>
          <w:color w:val="auto"/>
          <w:szCs w:val="24"/>
        </w:rPr>
      </w:pPr>
      <w:r w:rsidRPr="00DF5AC0">
        <w:rPr>
          <w:rFonts w:cs="Arial"/>
          <w:color w:val="auto"/>
          <w:szCs w:val="24"/>
        </w:rPr>
        <w:t>Implementación de señalización en lengua de señas.</w:t>
      </w:r>
    </w:p>
    <w:p w14:paraId="2FBF0CDF" w14:textId="77777777" w:rsidR="00A04913" w:rsidRPr="00DF5AC0" w:rsidRDefault="00A04913" w:rsidP="00A04913">
      <w:pPr>
        <w:rPr>
          <w:rFonts w:cs="Arial"/>
          <w:color w:val="auto"/>
          <w:szCs w:val="24"/>
        </w:rPr>
      </w:pPr>
    </w:p>
    <w:p w14:paraId="4F5D995B" w14:textId="77777777" w:rsidR="00A04913" w:rsidRPr="00DF5AC0" w:rsidRDefault="00A04913" w:rsidP="00A04913">
      <w:pPr>
        <w:pStyle w:val="Prrafodelista"/>
        <w:numPr>
          <w:ilvl w:val="0"/>
          <w:numId w:val="36"/>
        </w:numPr>
        <w:rPr>
          <w:rFonts w:cs="Arial"/>
          <w:color w:val="auto"/>
          <w:szCs w:val="24"/>
        </w:rPr>
      </w:pPr>
      <w:r w:rsidRPr="00DF5AC0">
        <w:rPr>
          <w:rFonts w:cs="Arial"/>
          <w:color w:val="auto"/>
          <w:szCs w:val="24"/>
        </w:rPr>
        <w:t xml:space="preserve">Visitas a las estaciones para divulgar y socializar los mecanismos de atención a la ciudadanía. </w:t>
      </w:r>
    </w:p>
    <w:p w14:paraId="54D129CC" w14:textId="77777777" w:rsidR="00A04913" w:rsidRPr="00DF5AC0" w:rsidRDefault="00A04913" w:rsidP="00A04913">
      <w:pPr>
        <w:pStyle w:val="Prrafodelista"/>
        <w:numPr>
          <w:ilvl w:val="0"/>
          <w:numId w:val="36"/>
        </w:numPr>
        <w:rPr>
          <w:rFonts w:cs="Arial"/>
          <w:color w:val="auto"/>
          <w:szCs w:val="24"/>
        </w:rPr>
      </w:pPr>
      <w:r w:rsidRPr="00DF5AC0">
        <w:rPr>
          <w:rFonts w:cs="Arial"/>
          <w:color w:val="auto"/>
          <w:szCs w:val="24"/>
        </w:rPr>
        <w:t xml:space="preserve">Fortalecimiento de la medición de satisfacción a la ciudadanía, incluyendo cuatro (4) servicios, además de la atención directa a la ciudadanía. </w:t>
      </w:r>
    </w:p>
    <w:p w14:paraId="773D6CF8" w14:textId="77777777" w:rsidR="00A04913" w:rsidRPr="00DF5AC0" w:rsidRDefault="00A04913" w:rsidP="00A04913">
      <w:pPr>
        <w:rPr>
          <w:rFonts w:cs="Arial"/>
          <w:color w:val="auto"/>
          <w:szCs w:val="24"/>
        </w:rPr>
      </w:pPr>
    </w:p>
    <w:p w14:paraId="0A8A5B96" w14:textId="77777777" w:rsidR="00A04913" w:rsidRPr="00DF5AC0" w:rsidRDefault="00A04913" w:rsidP="00A04913">
      <w:pPr>
        <w:pStyle w:val="Prrafodelista"/>
        <w:numPr>
          <w:ilvl w:val="0"/>
          <w:numId w:val="36"/>
        </w:numPr>
        <w:rPr>
          <w:rFonts w:cs="Arial"/>
          <w:color w:val="auto"/>
          <w:szCs w:val="24"/>
        </w:rPr>
      </w:pPr>
      <w:r w:rsidRPr="00DF5AC0">
        <w:rPr>
          <w:rFonts w:cs="Arial"/>
          <w:color w:val="auto"/>
          <w:szCs w:val="24"/>
        </w:rPr>
        <w:t>El 28 de junio de 2022 se aprueba la Resolución No. 736, Por medio de la cual se implementa el Decreto 847 de 2019 y de dictan otras disposiciones en la Unidad Administrativa Especial Cuerpo Oficial de Bomberos.</w:t>
      </w:r>
    </w:p>
    <w:p w14:paraId="78E835C6" w14:textId="77777777" w:rsidR="00A04913" w:rsidRPr="00DF5AC0" w:rsidRDefault="00A04913" w:rsidP="00A04913">
      <w:pPr>
        <w:rPr>
          <w:rFonts w:cs="Arial"/>
          <w:color w:val="auto"/>
          <w:szCs w:val="24"/>
        </w:rPr>
      </w:pPr>
    </w:p>
    <w:p w14:paraId="7F63D42D" w14:textId="77777777" w:rsidR="00054DE6" w:rsidRPr="00DF5AC0" w:rsidRDefault="00A04913" w:rsidP="000034FA">
      <w:r w:rsidRPr="00DF5AC0">
        <w:t>En cumplimiento del Decreto Distrital 847 de 2019 capítulo 5, artículo 21, se ha participado en las sesiones de la Comisión Intersectorial de Servicio a la Ciudadanía de: 30 de noviembre de 2020 y 30 de junio de 2021.</w:t>
      </w:r>
    </w:p>
    <w:p w14:paraId="33CFCE3D" w14:textId="77777777" w:rsidR="000034FA" w:rsidRPr="00DF5AC0" w:rsidRDefault="000034FA" w:rsidP="000034FA">
      <w:pPr>
        <w:rPr>
          <w:rFonts w:eastAsia="Arial"/>
        </w:rPr>
      </w:pPr>
    </w:p>
    <w:p w14:paraId="4627D8CB" w14:textId="77777777" w:rsidR="00054DE6" w:rsidRPr="00DF5AC0" w:rsidRDefault="00054DE6">
      <w:pPr>
        <w:pStyle w:val="Ttulo2"/>
        <w:rPr>
          <w:shd w:val="clear" w:color="auto" w:fill="FFFFFF"/>
        </w:rPr>
      </w:pPr>
      <w:bookmarkStart w:id="1551" w:name="_Toc94082267"/>
      <w:bookmarkStart w:id="1552" w:name="_Toc124932537"/>
      <w:r w:rsidRPr="00DF5AC0">
        <w:rPr>
          <w:shd w:val="clear" w:color="auto" w:fill="FFFFFF"/>
        </w:rPr>
        <w:t>Oficina Asesora de Planeación</w:t>
      </w:r>
      <w:bookmarkEnd w:id="1551"/>
      <w:bookmarkEnd w:id="1552"/>
      <w:r w:rsidRPr="00DF5AC0">
        <w:rPr>
          <w:shd w:val="clear" w:color="auto" w:fill="FFFFFF"/>
        </w:rPr>
        <w:t xml:space="preserve"> </w:t>
      </w:r>
    </w:p>
    <w:p w14:paraId="01B4CD66" w14:textId="77777777" w:rsidR="00054DE6" w:rsidRPr="00DF5AC0" w:rsidRDefault="00054DE6" w:rsidP="00757B0A">
      <w:pPr>
        <w:pStyle w:val="Ttulo3"/>
        <w:keepNext w:val="0"/>
        <w:keepLines w:val="0"/>
        <w:numPr>
          <w:ilvl w:val="2"/>
          <w:numId w:val="3"/>
        </w:numPr>
        <w:tabs>
          <w:tab w:val="left" w:pos="0"/>
        </w:tabs>
        <w:spacing w:before="0"/>
        <w:rPr>
          <w:rFonts w:cs="Arial"/>
          <w:b/>
        </w:rPr>
      </w:pPr>
      <w:bookmarkStart w:id="1553" w:name="_Toc94082268"/>
      <w:bookmarkStart w:id="1554" w:name="_Toc124932538"/>
      <w:r w:rsidRPr="00DF5AC0">
        <w:rPr>
          <w:rFonts w:cs="Arial"/>
          <w:b/>
        </w:rPr>
        <w:t>Principales logros y resultados</w:t>
      </w:r>
      <w:bookmarkEnd w:id="1553"/>
      <w:bookmarkEnd w:id="1554"/>
    </w:p>
    <w:p w14:paraId="103879E1" w14:textId="77777777" w:rsidR="00054DE6" w:rsidRPr="00DF5AC0" w:rsidRDefault="00054DE6" w:rsidP="00054DE6">
      <w:pPr>
        <w:rPr>
          <w:rFonts w:cs="Arial"/>
          <w:szCs w:val="24"/>
        </w:rPr>
      </w:pPr>
    </w:p>
    <w:p w14:paraId="61A86C94" w14:textId="6B9D0586" w:rsidR="00054DE6" w:rsidRPr="00DF5AC0" w:rsidRDefault="00417486" w:rsidP="00054DE6">
      <w:pPr>
        <w:pStyle w:val="Textoindependiente"/>
        <w:ind w:right="48"/>
        <w:rPr>
          <w:rFonts w:cs="Arial"/>
          <w:b/>
          <w:i w:val="0"/>
          <w:szCs w:val="24"/>
        </w:rPr>
      </w:pPr>
      <w:r w:rsidRPr="00DF5AC0">
        <w:rPr>
          <w:rFonts w:cs="Arial"/>
          <w:b/>
          <w:i w:val="0"/>
          <w:szCs w:val="24"/>
        </w:rPr>
        <w:t>Caracterización de ciudadanía y grupos de interés</w:t>
      </w:r>
    </w:p>
    <w:p w14:paraId="155A5152" w14:textId="77777777" w:rsidR="00054DE6" w:rsidRPr="00DF5AC0" w:rsidRDefault="00054DE6" w:rsidP="00054DE6">
      <w:pPr>
        <w:pStyle w:val="Textoindependiente"/>
        <w:ind w:right="48"/>
        <w:rPr>
          <w:rFonts w:cs="Arial"/>
          <w:i w:val="0"/>
          <w:szCs w:val="24"/>
        </w:rPr>
      </w:pPr>
    </w:p>
    <w:p w14:paraId="44EE6B50" w14:textId="77777777" w:rsidR="00054DE6" w:rsidRPr="00DF5AC0" w:rsidRDefault="00054DE6" w:rsidP="00054DE6">
      <w:pPr>
        <w:pStyle w:val="Textoindependiente"/>
        <w:ind w:right="48"/>
        <w:rPr>
          <w:rFonts w:cs="Arial"/>
          <w:i w:val="0"/>
          <w:szCs w:val="24"/>
        </w:rPr>
      </w:pPr>
      <w:r w:rsidRPr="00DF5AC0">
        <w:rPr>
          <w:rFonts w:cs="Arial"/>
          <w:i w:val="0"/>
          <w:szCs w:val="24"/>
        </w:rPr>
        <w:t>La Unidad Administrativa Especial Cuerpo Oficial Bomberos de Bogotá está comprometida con la identificación de sus grupos de valor y sus necesidades, para orientar la gestión, la comunicación y los ejercicios de participación y rendición de cuentas, la racionalización de trámites y la mejora en la atención al servicio a la ciudadanía.</w:t>
      </w:r>
    </w:p>
    <w:p w14:paraId="0997C291" w14:textId="77777777" w:rsidR="00054DE6" w:rsidRPr="00DF5AC0" w:rsidRDefault="00054DE6" w:rsidP="00054DE6">
      <w:pPr>
        <w:pStyle w:val="Textoindependiente"/>
        <w:ind w:right="48"/>
        <w:rPr>
          <w:rFonts w:cs="Arial"/>
          <w:i w:val="0"/>
          <w:color w:val="000000" w:themeColor="text1"/>
          <w:szCs w:val="24"/>
        </w:rPr>
      </w:pPr>
    </w:p>
    <w:p w14:paraId="1E0FFABC" w14:textId="77777777" w:rsidR="00054DE6" w:rsidRPr="00DF5AC0" w:rsidRDefault="00054DE6" w:rsidP="00054DE6">
      <w:pPr>
        <w:pStyle w:val="Textoindependiente"/>
        <w:ind w:right="48"/>
        <w:rPr>
          <w:rFonts w:cs="Arial"/>
          <w:i w:val="0"/>
          <w:color w:val="000000" w:themeColor="text1"/>
          <w:szCs w:val="24"/>
        </w:rPr>
      </w:pPr>
      <w:r w:rsidRPr="00DF5AC0">
        <w:rPr>
          <w:rFonts w:cs="Arial"/>
          <w:i w:val="0"/>
          <w:color w:val="000000" w:themeColor="text1"/>
          <w:szCs w:val="24"/>
        </w:rPr>
        <w:lastRenderedPageBreak/>
        <w:t>La Oficina Asesora de Planeación lideró el ejercicio de Caracterización de la Ciudadanía y Grupos de Valor, siguiendo los lineamientos del Departamento Administrativo de la Función Pública, DAFP, Guía de caracterización de ciudadanos, usuarios y grupos de interés, de la Función Pública, DAFP y el Departamento Nacional de Planeación, DNP, así como el Manual Único de Rendición de Cuentas, MURC, del DAFP. Esta caracterización incluyó la identificación de grupos de interés por cada dependencia y los temas de interés y necesidades de información de estos grupos; la identificación de los grupos de valor por trámites y servicios y la caracterización de ciudadanía, usuarios y usuarias con el propósito de implementar acciones de mejora que permitan fortalecer la gestión institucional, mejorar la relación con la ciudadanía y responder a las necesidades en rendición de cuentas, transparencia, participación ciudadana y gestión de trámites.</w:t>
      </w:r>
    </w:p>
    <w:p w14:paraId="6612D1C4" w14:textId="77777777" w:rsidR="00054DE6" w:rsidRPr="00DF5AC0" w:rsidRDefault="00054DE6" w:rsidP="00054DE6">
      <w:pPr>
        <w:pStyle w:val="Textoindependiente"/>
        <w:ind w:right="48"/>
        <w:rPr>
          <w:rFonts w:cs="Arial"/>
          <w:i w:val="0"/>
          <w:color w:val="000000" w:themeColor="text1"/>
          <w:szCs w:val="24"/>
        </w:rPr>
      </w:pPr>
    </w:p>
    <w:p w14:paraId="7B063360" w14:textId="77777777" w:rsidR="00054DE6" w:rsidRPr="00DF5AC0" w:rsidRDefault="00054DE6" w:rsidP="00054DE6">
      <w:pPr>
        <w:pStyle w:val="Textoindependiente"/>
        <w:ind w:right="48"/>
        <w:rPr>
          <w:rFonts w:eastAsia="MS Mincho" w:cs="Arial"/>
          <w:i w:val="0"/>
          <w:color w:val="000000" w:themeColor="text1"/>
          <w:szCs w:val="24"/>
        </w:rPr>
      </w:pPr>
      <w:r w:rsidRPr="00DF5AC0">
        <w:rPr>
          <w:rFonts w:eastAsia="MS Mincho" w:cs="Arial"/>
          <w:i w:val="0"/>
          <w:color w:val="000000" w:themeColor="text1"/>
          <w:szCs w:val="24"/>
        </w:rPr>
        <w:t>Se realizó la identificación de las partes interesadas y sus expectativas actualizada respecto a los procesos actuales de la UAECOB:</w:t>
      </w:r>
    </w:p>
    <w:p w14:paraId="37EDEEA6" w14:textId="77777777" w:rsidR="00054DE6" w:rsidRPr="00DF5AC0" w:rsidRDefault="00054DE6" w:rsidP="00054DE6">
      <w:pPr>
        <w:pStyle w:val="Textoindependiente"/>
        <w:ind w:right="48"/>
        <w:rPr>
          <w:rFonts w:eastAsia="Arial" w:cs="Arial"/>
          <w:i w:val="0"/>
          <w:color w:val="000000" w:themeColor="text1"/>
          <w:szCs w:val="24"/>
        </w:rPr>
      </w:pPr>
    </w:p>
    <w:p w14:paraId="3DE92B0D" w14:textId="77777777" w:rsidR="00321407" w:rsidRPr="00DF5AC0" w:rsidRDefault="00321407" w:rsidP="00321407">
      <w:pPr>
        <w:pStyle w:val="Descripcin"/>
        <w:keepNext/>
        <w:jc w:val="center"/>
        <w:rPr>
          <w:rFonts w:ascii="Arial" w:hAnsi="Arial" w:cs="Arial"/>
          <w:color w:val="002060"/>
        </w:rPr>
      </w:pPr>
      <w:bookmarkStart w:id="1555" w:name="_Toc124932579"/>
      <w:r w:rsidRPr="00DF5AC0">
        <w:rPr>
          <w:rFonts w:ascii="Arial" w:hAnsi="Arial" w:cs="Arial"/>
          <w:color w:val="002060"/>
        </w:rPr>
        <w:t xml:space="preserve">Tabla </w:t>
      </w:r>
      <w:r w:rsidRPr="00DF5AC0">
        <w:rPr>
          <w:rFonts w:ascii="Arial" w:hAnsi="Arial" w:cs="Arial"/>
          <w:color w:val="002060"/>
        </w:rPr>
        <w:fldChar w:fldCharType="begin"/>
      </w:r>
      <w:r w:rsidRPr="00DF5AC0">
        <w:rPr>
          <w:rFonts w:ascii="Arial" w:hAnsi="Arial" w:cs="Arial"/>
          <w:color w:val="002060"/>
        </w:rPr>
        <w:instrText xml:space="preserve"> SEQ Tabla \* ARABIC </w:instrText>
      </w:r>
      <w:r w:rsidRPr="00DF5AC0">
        <w:rPr>
          <w:rFonts w:ascii="Arial" w:hAnsi="Arial" w:cs="Arial"/>
          <w:color w:val="002060"/>
        </w:rPr>
        <w:fldChar w:fldCharType="separate"/>
      </w:r>
      <w:r w:rsidR="00CB30F4" w:rsidRPr="00DF5AC0">
        <w:rPr>
          <w:rFonts w:ascii="Arial" w:hAnsi="Arial" w:cs="Arial"/>
          <w:color w:val="002060"/>
        </w:rPr>
        <w:t>40</w:t>
      </w:r>
      <w:r w:rsidRPr="00DF5AC0">
        <w:rPr>
          <w:rFonts w:ascii="Arial" w:hAnsi="Arial" w:cs="Arial"/>
          <w:color w:val="002060"/>
        </w:rPr>
        <w:fldChar w:fldCharType="end"/>
      </w:r>
      <w:r w:rsidRPr="00DF5AC0">
        <w:rPr>
          <w:rFonts w:ascii="Arial" w:hAnsi="Arial" w:cs="Arial"/>
          <w:color w:val="002060"/>
        </w:rPr>
        <w:t xml:space="preserve">. </w:t>
      </w:r>
      <w:r w:rsidR="00A92102" w:rsidRPr="00DF5AC0">
        <w:rPr>
          <w:rFonts w:ascii="Arial" w:hAnsi="Arial" w:cs="Arial"/>
          <w:color w:val="002060"/>
        </w:rPr>
        <w:t>Caracterización</w:t>
      </w:r>
      <w:r w:rsidRPr="00DF5AC0">
        <w:rPr>
          <w:rFonts w:ascii="Arial" w:hAnsi="Arial" w:cs="Arial"/>
          <w:color w:val="002060"/>
        </w:rPr>
        <w:t xml:space="preserve"> ciudadana UAE. Cuerpo Oficial de Bomberos de </w:t>
      </w:r>
      <w:r w:rsidR="00A92102" w:rsidRPr="00DF5AC0">
        <w:rPr>
          <w:rFonts w:ascii="Arial" w:hAnsi="Arial" w:cs="Arial"/>
          <w:color w:val="002060"/>
        </w:rPr>
        <w:t>Bogotá</w:t>
      </w:r>
      <w:bookmarkEnd w:id="1555"/>
    </w:p>
    <w:tbl>
      <w:tblPr>
        <w:tblStyle w:val="Tabladecuadrcula4-nfasis21"/>
        <w:tblW w:w="10343" w:type="dxa"/>
        <w:tblInd w:w="0" w:type="dxa"/>
        <w:tblLook w:val="04A0" w:firstRow="1" w:lastRow="0" w:firstColumn="1" w:lastColumn="0" w:noHBand="0" w:noVBand="1"/>
        <w:tblCaption w:val="Partes Interesadas y expectativas de la UAECOB"/>
        <w:tblDescription w:val="Se relacionan las partes interesadas identificadas con las expectativas y procesos de la UAECOB"/>
      </w:tblPr>
      <w:tblGrid>
        <w:gridCol w:w="2830"/>
        <w:gridCol w:w="4536"/>
        <w:gridCol w:w="2977"/>
      </w:tblGrid>
      <w:tr w:rsidR="00054DE6" w:rsidRPr="00DF5AC0" w14:paraId="4A7A4AD0" w14:textId="77777777" w:rsidTr="001033DC">
        <w:trPr>
          <w:cnfStyle w:val="100000000000" w:firstRow="1" w:lastRow="0" w:firstColumn="0" w:lastColumn="0" w:oddVBand="0" w:evenVBand="0" w:oddHBand="0" w:evenHBand="0" w:firstRowFirstColumn="0" w:firstRowLastColumn="0" w:lastRowFirstColumn="0" w:lastRowLastColumn="0"/>
          <w:trHeight w:val="370"/>
          <w:tblHeader/>
        </w:trPr>
        <w:tc>
          <w:tcPr>
            <w:cnfStyle w:val="001000000000" w:firstRow="0" w:lastRow="0" w:firstColumn="1" w:lastColumn="0" w:oddVBand="0" w:evenVBand="0" w:oddHBand="0" w:evenHBand="0" w:firstRowFirstColumn="0" w:firstRowLastColumn="0" w:lastRowFirstColumn="0" w:lastRowLastColumn="0"/>
            <w:tcW w:w="2830" w:type="dxa"/>
            <w:vAlign w:val="center"/>
            <w:hideMark/>
          </w:tcPr>
          <w:p w14:paraId="352555E9" w14:textId="77777777" w:rsidR="00054DE6" w:rsidRPr="00DF5AC0" w:rsidRDefault="00054DE6" w:rsidP="001033DC">
            <w:pPr>
              <w:jc w:val="center"/>
              <w:rPr>
                <w:rFonts w:cs="Arial"/>
                <w:sz w:val="20"/>
                <w:lang w:val="es-CO"/>
              </w:rPr>
            </w:pPr>
            <w:r w:rsidRPr="00DF5AC0">
              <w:rPr>
                <w:rFonts w:cs="Arial"/>
                <w:sz w:val="20"/>
                <w:lang w:val="es-CO"/>
              </w:rPr>
              <w:t>PARTES INTERESADAS</w:t>
            </w:r>
          </w:p>
        </w:tc>
        <w:tc>
          <w:tcPr>
            <w:tcW w:w="4536" w:type="dxa"/>
            <w:vAlign w:val="center"/>
            <w:hideMark/>
          </w:tcPr>
          <w:p w14:paraId="745D8A5B" w14:textId="77777777" w:rsidR="00054DE6" w:rsidRPr="00DF5AC0" w:rsidRDefault="00054DE6" w:rsidP="001033DC">
            <w:pPr>
              <w:jc w:val="center"/>
              <w:cnfStyle w:val="100000000000" w:firstRow="1" w:lastRow="0" w:firstColumn="0" w:lastColumn="0" w:oddVBand="0" w:evenVBand="0" w:oddHBand="0" w:evenHBand="0" w:firstRowFirstColumn="0" w:firstRowLastColumn="0" w:lastRowFirstColumn="0" w:lastRowLastColumn="0"/>
              <w:rPr>
                <w:rFonts w:cs="Arial"/>
                <w:sz w:val="20"/>
                <w:lang w:val="es-CO"/>
              </w:rPr>
            </w:pPr>
            <w:r w:rsidRPr="00DF5AC0">
              <w:rPr>
                <w:rFonts w:cs="Arial"/>
                <w:sz w:val="20"/>
                <w:lang w:val="es-CO"/>
              </w:rPr>
              <w:t>EXPECTATIVAS</w:t>
            </w:r>
          </w:p>
        </w:tc>
        <w:tc>
          <w:tcPr>
            <w:tcW w:w="2977" w:type="dxa"/>
            <w:vAlign w:val="center"/>
            <w:hideMark/>
          </w:tcPr>
          <w:p w14:paraId="4391C689" w14:textId="77777777" w:rsidR="00054DE6" w:rsidRPr="00DF5AC0" w:rsidRDefault="00054DE6" w:rsidP="001033DC">
            <w:pPr>
              <w:jc w:val="center"/>
              <w:cnfStyle w:val="100000000000" w:firstRow="1" w:lastRow="0" w:firstColumn="0" w:lastColumn="0" w:oddVBand="0" w:evenVBand="0" w:oddHBand="0" w:evenHBand="0" w:firstRowFirstColumn="0" w:firstRowLastColumn="0" w:lastRowFirstColumn="0" w:lastRowLastColumn="0"/>
              <w:rPr>
                <w:rFonts w:cs="Arial"/>
                <w:sz w:val="20"/>
                <w:lang w:val="es-CO"/>
              </w:rPr>
            </w:pPr>
            <w:r w:rsidRPr="00DF5AC0">
              <w:rPr>
                <w:rFonts w:cs="Arial"/>
                <w:sz w:val="20"/>
                <w:lang w:val="es-CO"/>
              </w:rPr>
              <w:t>PROCESO DE LA UAECOB</w:t>
            </w:r>
          </w:p>
        </w:tc>
      </w:tr>
      <w:tr w:rsidR="00054DE6" w:rsidRPr="00DF5AC0" w14:paraId="5D813971" w14:textId="77777777" w:rsidTr="009C0F9B">
        <w:trPr>
          <w:cnfStyle w:val="000000100000" w:firstRow="0" w:lastRow="0" w:firstColumn="0" w:lastColumn="0" w:oddVBand="0" w:evenVBand="0" w:oddHBand="1" w:evenHBand="0" w:firstRowFirstColumn="0" w:firstRowLastColumn="0" w:lastRowFirstColumn="0" w:lastRowLastColumn="0"/>
          <w:trHeight w:val="601"/>
        </w:trPr>
        <w:tc>
          <w:tcPr>
            <w:cnfStyle w:val="001000000000" w:firstRow="0" w:lastRow="0" w:firstColumn="1" w:lastColumn="0" w:oddVBand="0" w:evenVBand="0" w:oddHBand="0" w:evenHBand="0" w:firstRowFirstColumn="0" w:firstRowLastColumn="0" w:lastRowFirstColumn="0" w:lastRowLastColumn="0"/>
            <w:tcW w:w="2830" w:type="dxa"/>
            <w:tcBorders>
              <w:top w:val="single" w:sz="4" w:space="0" w:color="FFD790"/>
              <w:left w:val="single" w:sz="4" w:space="0" w:color="FFD790"/>
              <w:bottom w:val="single" w:sz="4" w:space="0" w:color="FFD790"/>
              <w:right w:val="single" w:sz="4" w:space="0" w:color="FFD790"/>
            </w:tcBorders>
            <w:vAlign w:val="center"/>
            <w:hideMark/>
          </w:tcPr>
          <w:p w14:paraId="5094ED9F" w14:textId="77777777" w:rsidR="00054DE6" w:rsidRPr="00DF5AC0" w:rsidRDefault="00054DE6" w:rsidP="001033DC">
            <w:pPr>
              <w:contextualSpacing/>
              <w:rPr>
                <w:rFonts w:cs="Arial"/>
                <w:b w:val="0"/>
                <w:bCs w:val="0"/>
                <w:color w:val="B64926"/>
                <w:sz w:val="20"/>
                <w:lang w:val="es-CO"/>
              </w:rPr>
            </w:pPr>
            <w:r w:rsidRPr="00DF5AC0">
              <w:rPr>
                <w:rFonts w:cs="Arial"/>
                <w:b w:val="0"/>
                <w:bCs w:val="0"/>
                <w:color w:val="B64926"/>
                <w:sz w:val="20"/>
                <w:lang w:val="es-CO"/>
              </w:rPr>
              <w:t>Ciudadanos y Usuarios</w:t>
            </w:r>
          </w:p>
        </w:tc>
        <w:tc>
          <w:tcPr>
            <w:tcW w:w="4536" w:type="dxa"/>
            <w:tcBorders>
              <w:top w:val="single" w:sz="4" w:space="0" w:color="FFD790"/>
              <w:left w:val="single" w:sz="4" w:space="0" w:color="FFD790"/>
              <w:bottom w:val="single" w:sz="4" w:space="0" w:color="FFD790"/>
              <w:right w:val="single" w:sz="4" w:space="0" w:color="FFD790"/>
            </w:tcBorders>
            <w:vAlign w:val="center"/>
          </w:tcPr>
          <w:p w14:paraId="7C6CC15A" w14:textId="77777777" w:rsidR="00054DE6" w:rsidRPr="00DF5AC0" w:rsidRDefault="00054DE6" w:rsidP="001033DC">
            <w:pPr>
              <w:contextualSpacing/>
              <w:cnfStyle w:val="000000100000" w:firstRow="0" w:lastRow="0" w:firstColumn="0" w:lastColumn="0" w:oddVBand="0" w:evenVBand="0" w:oddHBand="1" w:evenHBand="0" w:firstRowFirstColumn="0" w:firstRowLastColumn="0" w:lastRowFirstColumn="0" w:lastRowLastColumn="0"/>
              <w:rPr>
                <w:rFonts w:cs="Arial"/>
                <w:b/>
                <w:bCs/>
                <w:color w:val="B64926"/>
                <w:sz w:val="20"/>
                <w:lang w:val="es-CO"/>
              </w:rPr>
            </w:pPr>
          </w:p>
        </w:tc>
        <w:tc>
          <w:tcPr>
            <w:tcW w:w="2977" w:type="dxa"/>
            <w:tcBorders>
              <w:top w:val="single" w:sz="4" w:space="0" w:color="FFD790"/>
              <w:left w:val="single" w:sz="4" w:space="0" w:color="FFD790"/>
              <w:bottom w:val="single" w:sz="4" w:space="0" w:color="FFD790"/>
              <w:right w:val="single" w:sz="4" w:space="0" w:color="FFD790"/>
            </w:tcBorders>
            <w:vAlign w:val="center"/>
          </w:tcPr>
          <w:p w14:paraId="73429CAB" w14:textId="77777777" w:rsidR="00054DE6" w:rsidRPr="00DF5AC0" w:rsidRDefault="00054DE6" w:rsidP="001033DC">
            <w:pPr>
              <w:contextualSpacing/>
              <w:cnfStyle w:val="000000100000" w:firstRow="0" w:lastRow="0" w:firstColumn="0" w:lastColumn="0" w:oddVBand="0" w:evenVBand="0" w:oddHBand="1" w:evenHBand="0" w:firstRowFirstColumn="0" w:firstRowLastColumn="0" w:lastRowFirstColumn="0" w:lastRowLastColumn="0"/>
              <w:rPr>
                <w:rFonts w:cs="Arial"/>
                <w:color w:val="B64926"/>
                <w:sz w:val="20"/>
                <w:lang w:val="es-CO"/>
              </w:rPr>
            </w:pPr>
          </w:p>
        </w:tc>
      </w:tr>
      <w:tr w:rsidR="00054DE6" w:rsidRPr="00DF5AC0" w14:paraId="2C5A480C" w14:textId="77777777" w:rsidTr="001033DC">
        <w:trPr>
          <w:trHeight w:val="272"/>
        </w:trPr>
        <w:tc>
          <w:tcPr>
            <w:cnfStyle w:val="001000000000" w:firstRow="0" w:lastRow="0" w:firstColumn="1" w:lastColumn="0" w:oddVBand="0" w:evenVBand="0" w:oddHBand="0" w:evenHBand="0" w:firstRowFirstColumn="0" w:firstRowLastColumn="0" w:lastRowFirstColumn="0" w:lastRowLastColumn="0"/>
            <w:tcW w:w="2830" w:type="dxa"/>
            <w:tcBorders>
              <w:top w:val="single" w:sz="4" w:space="0" w:color="FFD790"/>
              <w:left w:val="single" w:sz="4" w:space="0" w:color="FFD790"/>
              <w:bottom w:val="single" w:sz="4" w:space="0" w:color="FFD790"/>
              <w:right w:val="single" w:sz="4" w:space="0" w:color="FFD790"/>
            </w:tcBorders>
            <w:vAlign w:val="center"/>
            <w:hideMark/>
          </w:tcPr>
          <w:p w14:paraId="41857E7D" w14:textId="77777777" w:rsidR="00054DE6" w:rsidRPr="00DF5AC0" w:rsidRDefault="00054DE6" w:rsidP="001033DC">
            <w:pPr>
              <w:rPr>
                <w:rFonts w:cs="Arial"/>
                <w:sz w:val="20"/>
                <w:lang w:val="es-CO"/>
              </w:rPr>
            </w:pPr>
            <w:r w:rsidRPr="00DF5AC0">
              <w:rPr>
                <w:rFonts w:cs="Arial"/>
                <w:sz w:val="20"/>
                <w:lang w:val="es-CO"/>
              </w:rPr>
              <w:t>CIUDADANÍA EN GENERAL</w:t>
            </w:r>
          </w:p>
        </w:tc>
        <w:tc>
          <w:tcPr>
            <w:tcW w:w="4536" w:type="dxa"/>
            <w:tcBorders>
              <w:top w:val="single" w:sz="4" w:space="0" w:color="FFD790"/>
              <w:left w:val="single" w:sz="4" w:space="0" w:color="FFD790"/>
              <w:bottom w:val="single" w:sz="4" w:space="0" w:color="FFD790"/>
              <w:right w:val="single" w:sz="4" w:space="0" w:color="FFD790"/>
            </w:tcBorders>
            <w:vAlign w:val="center"/>
            <w:hideMark/>
          </w:tcPr>
          <w:p w14:paraId="39526477" w14:textId="77777777" w:rsidR="00054DE6" w:rsidRPr="00DF5AC0" w:rsidRDefault="00054DE6" w:rsidP="001033DC">
            <w:pPr>
              <w:cnfStyle w:val="000000000000" w:firstRow="0" w:lastRow="0" w:firstColumn="0" w:lastColumn="0" w:oddVBand="0" w:evenVBand="0" w:oddHBand="0" w:evenHBand="0" w:firstRowFirstColumn="0" w:firstRowLastColumn="0" w:lastRowFirstColumn="0" w:lastRowLastColumn="0"/>
              <w:rPr>
                <w:rFonts w:cs="Arial"/>
                <w:bCs/>
                <w:sz w:val="20"/>
                <w:lang w:val="es-CO"/>
              </w:rPr>
            </w:pPr>
            <w:r w:rsidRPr="00DF5AC0">
              <w:rPr>
                <w:rFonts w:cs="Arial"/>
                <w:bCs/>
                <w:sz w:val="20"/>
                <w:lang w:val="es-CO"/>
              </w:rPr>
              <w:t xml:space="preserve">Atención inmediata </w:t>
            </w:r>
          </w:p>
          <w:p w14:paraId="28E50804" w14:textId="77777777" w:rsidR="00054DE6" w:rsidRPr="00DF5AC0" w:rsidRDefault="00054DE6" w:rsidP="001033DC">
            <w:pPr>
              <w:cnfStyle w:val="000000000000" w:firstRow="0" w:lastRow="0" w:firstColumn="0" w:lastColumn="0" w:oddVBand="0" w:evenVBand="0" w:oddHBand="0" w:evenHBand="0" w:firstRowFirstColumn="0" w:firstRowLastColumn="0" w:lastRowFirstColumn="0" w:lastRowLastColumn="0"/>
              <w:rPr>
                <w:rFonts w:cs="Arial"/>
                <w:bCs/>
                <w:sz w:val="20"/>
                <w:lang w:val="es-CO"/>
              </w:rPr>
            </w:pPr>
            <w:r w:rsidRPr="00DF5AC0">
              <w:rPr>
                <w:rFonts w:cs="Arial"/>
                <w:bCs/>
                <w:sz w:val="20"/>
                <w:lang w:val="es-CO"/>
              </w:rPr>
              <w:t>Personal calificado prestando el servicio</w:t>
            </w:r>
          </w:p>
          <w:p w14:paraId="757152AC" w14:textId="77777777" w:rsidR="00054DE6" w:rsidRPr="00DF5AC0" w:rsidRDefault="00054DE6" w:rsidP="001033DC">
            <w:pPr>
              <w:cnfStyle w:val="000000000000" w:firstRow="0" w:lastRow="0" w:firstColumn="0" w:lastColumn="0" w:oddVBand="0" w:evenVBand="0" w:oddHBand="0" w:evenHBand="0" w:firstRowFirstColumn="0" w:firstRowLastColumn="0" w:lastRowFirstColumn="0" w:lastRowLastColumn="0"/>
              <w:rPr>
                <w:rFonts w:cs="Arial"/>
                <w:bCs/>
                <w:sz w:val="20"/>
                <w:lang w:val="es-CO"/>
              </w:rPr>
            </w:pPr>
            <w:r w:rsidRPr="00DF5AC0">
              <w:rPr>
                <w:rFonts w:cs="Arial"/>
                <w:bCs/>
                <w:sz w:val="20"/>
                <w:lang w:val="es-CO"/>
              </w:rPr>
              <w:t>Transparencia en la gestión</w:t>
            </w:r>
          </w:p>
          <w:p w14:paraId="177D8CCB" w14:textId="77777777" w:rsidR="00054DE6" w:rsidRPr="00DF5AC0" w:rsidRDefault="00054DE6" w:rsidP="001033DC">
            <w:pPr>
              <w:cnfStyle w:val="000000000000" w:firstRow="0" w:lastRow="0" w:firstColumn="0" w:lastColumn="0" w:oddVBand="0" w:evenVBand="0" w:oddHBand="0" w:evenHBand="0" w:firstRowFirstColumn="0" w:firstRowLastColumn="0" w:lastRowFirstColumn="0" w:lastRowLastColumn="0"/>
              <w:rPr>
                <w:rFonts w:cs="Arial"/>
                <w:bCs/>
                <w:sz w:val="20"/>
                <w:lang w:val="es-CO"/>
              </w:rPr>
            </w:pPr>
            <w:r w:rsidRPr="00DF5AC0">
              <w:rPr>
                <w:rFonts w:cs="Arial"/>
                <w:bCs/>
                <w:sz w:val="20"/>
                <w:lang w:val="es-CO"/>
              </w:rPr>
              <w:t>Bajo impacto ambiental</w:t>
            </w:r>
          </w:p>
        </w:tc>
        <w:tc>
          <w:tcPr>
            <w:tcW w:w="2977" w:type="dxa"/>
            <w:tcBorders>
              <w:top w:val="single" w:sz="4" w:space="0" w:color="FFD790"/>
              <w:left w:val="single" w:sz="4" w:space="0" w:color="FFD790"/>
              <w:bottom w:val="single" w:sz="4" w:space="0" w:color="FFD790"/>
              <w:right w:val="single" w:sz="4" w:space="0" w:color="FFD790"/>
            </w:tcBorders>
            <w:vAlign w:val="center"/>
            <w:hideMark/>
          </w:tcPr>
          <w:p w14:paraId="468F0869" w14:textId="77777777" w:rsidR="00054DE6" w:rsidRPr="00DF5AC0" w:rsidRDefault="00054DE6" w:rsidP="001033DC">
            <w:pPr>
              <w:cnfStyle w:val="000000000000" w:firstRow="0" w:lastRow="0" w:firstColumn="0" w:lastColumn="0" w:oddVBand="0" w:evenVBand="0" w:oddHBand="0" w:evenHBand="0" w:firstRowFirstColumn="0" w:firstRowLastColumn="0" w:lastRowFirstColumn="0" w:lastRowLastColumn="0"/>
              <w:rPr>
                <w:rFonts w:cs="Arial"/>
                <w:bCs/>
                <w:sz w:val="20"/>
                <w:lang w:val="es-CO"/>
              </w:rPr>
            </w:pPr>
            <w:r w:rsidRPr="00DF5AC0">
              <w:rPr>
                <w:rFonts w:cs="Arial"/>
                <w:bCs/>
                <w:sz w:val="20"/>
                <w:lang w:val="es-CO"/>
              </w:rPr>
              <w:t>Manejo</w:t>
            </w:r>
          </w:p>
          <w:p w14:paraId="7842749D" w14:textId="77777777" w:rsidR="00054DE6" w:rsidRPr="00DF5AC0" w:rsidRDefault="00054DE6" w:rsidP="001033DC">
            <w:pPr>
              <w:cnfStyle w:val="000000000000" w:firstRow="0" w:lastRow="0" w:firstColumn="0" w:lastColumn="0" w:oddVBand="0" w:evenVBand="0" w:oddHBand="0" w:evenHBand="0" w:firstRowFirstColumn="0" w:firstRowLastColumn="0" w:lastRowFirstColumn="0" w:lastRowLastColumn="0"/>
              <w:rPr>
                <w:rFonts w:cs="Arial"/>
                <w:bCs/>
                <w:sz w:val="20"/>
                <w:lang w:val="es-CO"/>
              </w:rPr>
            </w:pPr>
            <w:r w:rsidRPr="00DF5AC0">
              <w:rPr>
                <w:rFonts w:cs="Arial"/>
                <w:bCs/>
                <w:sz w:val="20"/>
                <w:lang w:val="es-CO"/>
              </w:rPr>
              <w:t xml:space="preserve">Conocimiento </w:t>
            </w:r>
          </w:p>
          <w:p w14:paraId="2880AE63" w14:textId="77777777" w:rsidR="00054DE6" w:rsidRPr="00DF5AC0" w:rsidRDefault="00054DE6" w:rsidP="001033DC">
            <w:pPr>
              <w:cnfStyle w:val="000000000000" w:firstRow="0" w:lastRow="0" w:firstColumn="0" w:lastColumn="0" w:oddVBand="0" w:evenVBand="0" w:oddHBand="0" w:evenHBand="0" w:firstRowFirstColumn="0" w:firstRowLastColumn="0" w:lastRowFirstColumn="0" w:lastRowLastColumn="0"/>
              <w:rPr>
                <w:rFonts w:cs="Arial"/>
                <w:bCs/>
                <w:sz w:val="20"/>
                <w:lang w:val="es-CO"/>
              </w:rPr>
            </w:pPr>
            <w:r w:rsidRPr="00DF5AC0">
              <w:rPr>
                <w:rFonts w:cs="Arial"/>
                <w:bCs/>
                <w:sz w:val="20"/>
                <w:lang w:val="es-CO"/>
              </w:rPr>
              <w:t>Reducción</w:t>
            </w:r>
          </w:p>
          <w:p w14:paraId="6BAECF79" w14:textId="77777777" w:rsidR="00054DE6" w:rsidRPr="00DF5AC0" w:rsidRDefault="00054DE6" w:rsidP="001033DC">
            <w:pPr>
              <w:cnfStyle w:val="000000000000" w:firstRow="0" w:lastRow="0" w:firstColumn="0" w:lastColumn="0" w:oddVBand="0" w:evenVBand="0" w:oddHBand="0" w:evenHBand="0" w:firstRowFirstColumn="0" w:firstRowLastColumn="0" w:lastRowFirstColumn="0" w:lastRowLastColumn="0"/>
              <w:rPr>
                <w:rFonts w:cs="Arial"/>
                <w:bCs/>
                <w:sz w:val="20"/>
                <w:lang w:val="es-CO"/>
              </w:rPr>
            </w:pPr>
            <w:r w:rsidRPr="00DF5AC0">
              <w:rPr>
                <w:rFonts w:cs="Arial"/>
                <w:bCs/>
                <w:sz w:val="20"/>
                <w:lang w:val="es-CO"/>
              </w:rPr>
              <w:t>Servicio a la ciudadanía</w:t>
            </w:r>
          </w:p>
        </w:tc>
      </w:tr>
      <w:tr w:rsidR="00054DE6" w:rsidRPr="00DF5AC0" w14:paraId="7574D496" w14:textId="77777777" w:rsidTr="001033DC">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2830" w:type="dxa"/>
            <w:tcBorders>
              <w:top w:val="single" w:sz="4" w:space="0" w:color="FFD790"/>
              <w:left w:val="single" w:sz="4" w:space="0" w:color="FFD790"/>
              <w:bottom w:val="single" w:sz="4" w:space="0" w:color="FFD790"/>
              <w:right w:val="single" w:sz="4" w:space="0" w:color="FFD790"/>
            </w:tcBorders>
            <w:vAlign w:val="center"/>
            <w:hideMark/>
          </w:tcPr>
          <w:p w14:paraId="1E8ACE33" w14:textId="77777777" w:rsidR="00054DE6" w:rsidRPr="00DF5AC0" w:rsidRDefault="00054DE6" w:rsidP="001033DC">
            <w:pPr>
              <w:rPr>
                <w:rFonts w:cs="Arial"/>
                <w:sz w:val="20"/>
                <w:lang w:val="es-CO"/>
              </w:rPr>
            </w:pPr>
            <w:r w:rsidRPr="00DF5AC0">
              <w:rPr>
                <w:rFonts w:cs="Arial"/>
                <w:sz w:val="20"/>
                <w:lang w:val="es-CO"/>
              </w:rPr>
              <w:t>COMUNIDAD CERCANA A LAS ESTACIONES</w:t>
            </w:r>
          </w:p>
        </w:tc>
        <w:tc>
          <w:tcPr>
            <w:tcW w:w="4536" w:type="dxa"/>
            <w:tcBorders>
              <w:top w:val="single" w:sz="4" w:space="0" w:color="FFD790"/>
              <w:left w:val="single" w:sz="4" w:space="0" w:color="FFD790"/>
              <w:bottom w:val="single" w:sz="4" w:space="0" w:color="FFD790"/>
              <w:right w:val="single" w:sz="4" w:space="0" w:color="FFD790"/>
            </w:tcBorders>
            <w:vAlign w:val="center"/>
            <w:hideMark/>
          </w:tcPr>
          <w:p w14:paraId="4E154C33" w14:textId="77777777" w:rsidR="00054DE6" w:rsidRPr="00DF5AC0" w:rsidRDefault="00054DE6" w:rsidP="001033DC">
            <w:pPr>
              <w:cnfStyle w:val="000000100000" w:firstRow="0" w:lastRow="0" w:firstColumn="0" w:lastColumn="0" w:oddVBand="0" w:evenVBand="0" w:oddHBand="1" w:evenHBand="0" w:firstRowFirstColumn="0" w:firstRowLastColumn="0" w:lastRowFirstColumn="0" w:lastRowLastColumn="0"/>
              <w:rPr>
                <w:rFonts w:cs="Arial"/>
                <w:bCs/>
                <w:sz w:val="20"/>
                <w:lang w:val="es-CO"/>
              </w:rPr>
            </w:pPr>
            <w:r w:rsidRPr="00DF5AC0">
              <w:rPr>
                <w:rFonts w:cs="Arial"/>
                <w:bCs/>
                <w:sz w:val="20"/>
                <w:lang w:val="es-CO"/>
              </w:rPr>
              <w:t>Seguridad</w:t>
            </w:r>
          </w:p>
          <w:p w14:paraId="221919EB" w14:textId="77777777" w:rsidR="00054DE6" w:rsidRPr="00DF5AC0" w:rsidRDefault="00054DE6" w:rsidP="001033DC">
            <w:pPr>
              <w:cnfStyle w:val="000000100000" w:firstRow="0" w:lastRow="0" w:firstColumn="0" w:lastColumn="0" w:oddVBand="0" w:evenVBand="0" w:oddHBand="1" w:evenHBand="0" w:firstRowFirstColumn="0" w:firstRowLastColumn="0" w:lastRowFirstColumn="0" w:lastRowLastColumn="0"/>
              <w:rPr>
                <w:rFonts w:cs="Arial"/>
                <w:bCs/>
                <w:sz w:val="20"/>
                <w:lang w:val="es-CO"/>
              </w:rPr>
            </w:pPr>
            <w:r w:rsidRPr="00DF5AC0">
              <w:rPr>
                <w:rFonts w:cs="Arial"/>
                <w:bCs/>
                <w:sz w:val="20"/>
                <w:lang w:val="es-CO"/>
              </w:rPr>
              <w:t>Nivel de ruido</w:t>
            </w:r>
          </w:p>
          <w:p w14:paraId="38041A99" w14:textId="77777777" w:rsidR="00054DE6" w:rsidRPr="00DF5AC0" w:rsidRDefault="00054DE6" w:rsidP="001033DC">
            <w:pPr>
              <w:cnfStyle w:val="000000100000" w:firstRow="0" w:lastRow="0" w:firstColumn="0" w:lastColumn="0" w:oddVBand="0" w:evenVBand="0" w:oddHBand="1" w:evenHBand="0" w:firstRowFirstColumn="0" w:firstRowLastColumn="0" w:lastRowFirstColumn="0" w:lastRowLastColumn="0"/>
              <w:rPr>
                <w:rFonts w:cs="Arial"/>
                <w:bCs/>
                <w:sz w:val="20"/>
                <w:lang w:val="es-CO"/>
              </w:rPr>
            </w:pPr>
            <w:r w:rsidRPr="00DF5AC0">
              <w:rPr>
                <w:rFonts w:cs="Arial"/>
                <w:bCs/>
                <w:sz w:val="20"/>
                <w:lang w:val="es-CO"/>
              </w:rPr>
              <w:t>Tranquilidad</w:t>
            </w:r>
          </w:p>
        </w:tc>
        <w:tc>
          <w:tcPr>
            <w:tcW w:w="2977" w:type="dxa"/>
            <w:tcBorders>
              <w:top w:val="single" w:sz="4" w:space="0" w:color="FFD790"/>
              <w:left w:val="single" w:sz="4" w:space="0" w:color="FFD790"/>
              <w:bottom w:val="single" w:sz="4" w:space="0" w:color="FFD790"/>
              <w:right w:val="single" w:sz="4" w:space="0" w:color="FFD790"/>
            </w:tcBorders>
            <w:vAlign w:val="center"/>
            <w:hideMark/>
          </w:tcPr>
          <w:p w14:paraId="107D2B56" w14:textId="77777777" w:rsidR="00054DE6" w:rsidRPr="00DF5AC0" w:rsidRDefault="00054DE6" w:rsidP="001033DC">
            <w:pPr>
              <w:cnfStyle w:val="000000100000" w:firstRow="0" w:lastRow="0" w:firstColumn="0" w:lastColumn="0" w:oddVBand="0" w:evenVBand="0" w:oddHBand="1" w:evenHBand="0" w:firstRowFirstColumn="0" w:firstRowLastColumn="0" w:lastRowFirstColumn="0" w:lastRowLastColumn="0"/>
              <w:rPr>
                <w:rFonts w:cs="Arial"/>
                <w:bCs/>
                <w:sz w:val="20"/>
                <w:lang w:val="es-CO"/>
              </w:rPr>
            </w:pPr>
            <w:r w:rsidRPr="00DF5AC0">
              <w:rPr>
                <w:rFonts w:cs="Arial"/>
                <w:bCs/>
                <w:sz w:val="20"/>
                <w:lang w:val="es-CO"/>
              </w:rPr>
              <w:t xml:space="preserve">Conocimiento </w:t>
            </w:r>
          </w:p>
          <w:p w14:paraId="2CF44E39" w14:textId="77777777" w:rsidR="00054DE6" w:rsidRPr="00DF5AC0" w:rsidRDefault="00054DE6" w:rsidP="001033DC">
            <w:pPr>
              <w:cnfStyle w:val="000000100000" w:firstRow="0" w:lastRow="0" w:firstColumn="0" w:lastColumn="0" w:oddVBand="0" w:evenVBand="0" w:oddHBand="1" w:evenHBand="0" w:firstRowFirstColumn="0" w:firstRowLastColumn="0" w:lastRowFirstColumn="0" w:lastRowLastColumn="0"/>
              <w:rPr>
                <w:rFonts w:cs="Arial"/>
                <w:bCs/>
                <w:sz w:val="20"/>
                <w:lang w:val="es-CO"/>
              </w:rPr>
            </w:pPr>
            <w:r w:rsidRPr="00DF5AC0">
              <w:rPr>
                <w:rFonts w:cs="Arial"/>
                <w:bCs/>
                <w:sz w:val="20"/>
                <w:lang w:val="es-CO"/>
              </w:rPr>
              <w:t>Reducción</w:t>
            </w:r>
          </w:p>
          <w:p w14:paraId="33699B3A" w14:textId="77777777" w:rsidR="00054DE6" w:rsidRPr="00DF5AC0" w:rsidRDefault="00054DE6" w:rsidP="001033DC">
            <w:pPr>
              <w:cnfStyle w:val="000000100000" w:firstRow="0" w:lastRow="0" w:firstColumn="0" w:lastColumn="0" w:oddVBand="0" w:evenVBand="0" w:oddHBand="1" w:evenHBand="0" w:firstRowFirstColumn="0" w:firstRowLastColumn="0" w:lastRowFirstColumn="0" w:lastRowLastColumn="0"/>
              <w:rPr>
                <w:rFonts w:cs="Arial"/>
                <w:bCs/>
                <w:sz w:val="20"/>
                <w:lang w:val="es-CO"/>
              </w:rPr>
            </w:pPr>
            <w:r w:rsidRPr="00DF5AC0">
              <w:rPr>
                <w:rFonts w:cs="Arial"/>
                <w:bCs/>
                <w:sz w:val="20"/>
                <w:lang w:val="es-CO"/>
              </w:rPr>
              <w:t xml:space="preserve">Gestión de Recursos </w:t>
            </w:r>
          </w:p>
        </w:tc>
      </w:tr>
      <w:tr w:rsidR="00054DE6" w:rsidRPr="00DF5AC0" w14:paraId="29B1A39D" w14:textId="77777777" w:rsidTr="001033DC">
        <w:trPr>
          <w:trHeight w:val="288"/>
        </w:trPr>
        <w:tc>
          <w:tcPr>
            <w:cnfStyle w:val="001000000000" w:firstRow="0" w:lastRow="0" w:firstColumn="1" w:lastColumn="0" w:oddVBand="0" w:evenVBand="0" w:oddHBand="0" w:evenHBand="0" w:firstRowFirstColumn="0" w:firstRowLastColumn="0" w:lastRowFirstColumn="0" w:lastRowLastColumn="0"/>
            <w:tcW w:w="2830" w:type="dxa"/>
            <w:tcBorders>
              <w:top w:val="single" w:sz="4" w:space="0" w:color="FFD790"/>
              <w:left w:val="single" w:sz="4" w:space="0" w:color="FFD790"/>
              <w:bottom w:val="single" w:sz="4" w:space="0" w:color="FFD790"/>
              <w:right w:val="single" w:sz="4" w:space="0" w:color="FFD790"/>
            </w:tcBorders>
            <w:vAlign w:val="center"/>
            <w:hideMark/>
          </w:tcPr>
          <w:p w14:paraId="1E0C7A80" w14:textId="77777777" w:rsidR="00054DE6" w:rsidRPr="00DF5AC0" w:rsidRDefault="00054DE6" w:rsidP="001033DC">
            <w:pPr>
              <w:rPr>
                <w:rFonts w:cs="Arial"/>
                <w:sz w:val="20"/>
                <w:lang w:val="es-CO"/>
              </w:rPr>
            </w:pPr>
            <w:r w:rsidRPr="00DF5AC0">
              <w:rPr>
                <w:rFonts w:cs="Arial"/>
                <w:sz w:val="20"/>
                <w:lang w:val="es-CO"/>
              </w:rPr>
              <w:t>VEEDURÍAS</w:t>
            </w:r>
          </w:p>
        </w:tc>
        <w:tc>
          <w:tcPr>
            <w:tcW w:w="4536" w:type="dxa"/>
            <w:tcBorders>
              <w:top w:val="single" w:sz="4" w:space="0" w:color="FFD790"/>
              <w:left w:val="single" w:sz="4" w:space="0" w:color="FFD790"/>
              <w:bottom w:val="single" w:sz="4" w:space="0" w:color="FFD790"/>
              <w:right w:val="single" w:sz="4" w:space="0" w:color="FFD790"/>
            </w:tcBorders>
            <w:vAlign w:val="center"/>
            <w:hideMark/>
          </w:tcPr>
          <w:p w14:paraId="5FC44BA7" w14:textId="77777777" w:rsidR="00054DE6" w:rsidRPr="00DF5AC0" w:rsidRDefault="00054DE6" w:rsidP="001033DC">
            <w:pPr>
              <w:cnfStyle w:val="000000000000" w:firstRow="0" w:lastRow="0" w:firstColumn="0" w:lastColumn="0" w:oddVBand="0" w:evenVBand="0" w:oddHBand="0" w:evenHBand="0" w:firstRowFirstColumn="0" w:firstRowLastColumn="0" w:lastRowFirstColumn="0" w:lastRowLastColumn="0"/>
              <w:rPr>
                <w:rFonts w:cs="Arial"/>
                <w:bCs/>
                <w:sz w:val="20"/>
                <w:lang w:val="es-CO"/>
              </w:rPr>
            </w:pPr>
            <w:r w:rsidRPr="00DF5AC0">
              <w:rPr>
                <w:rFonts w:cs="Arial"/>
                <w:bCs/>
                <w:sz w:val="20"/>
                <w:lang w:val="es-CO"/>
              </w:rPr>
              <w:t>Participación ciudadana y control social</w:t>
            </w:r>
          </w:p>
        </w:tc>
        <w:tc>
          <w:tcPr>
            <w:tcW w:w="2977" w:type="dxa"/>
            <w:tcBorders>
              <w:top w:val="single" w:sz="4" w:space="0" w:color="FFD790"/>
              <w:left w:val="single" w:sz="4" w:space="0" w:color="FFD790"/>
              <w:bottom w:val="single" w:sz="4" w:space="0" w:color="FFD790"/>
              <w:right w:val="single" w:sz="4" w:space="0" w:color="FFD790"/>
            </w:tcBorders>
            <w:vAlign w:val="center"/>
            <w:hideMark/>
          </w:tcPr>
          <w:p w14:paraId="089726A1" w14:textId="77777777" w:rsidR="00054DE6" w:rsidRPr="00DF5AC0" w:rsidRDefault="00054DE6" w:rsidP="001033DC">
            <w:pPr>
              <w:cnfStyle w:val="000000000000" w:firstRow="0" w:lastRow="0" w:firstColumn="0" w:lastColumn="0" w:oddVBand="0" w:evenVBand="0" w:oddHBand="0" w:evenHBand="0" w:firstRowFirstColumn="0" w:firstRowLastColumn="0" w:lastRowFirstColumn="0" w:lastRowLastColumn="0"/>
              <w:rPr>
                <w:rFonts w:cs="Arial"/>
                <w:bCs/>
                <w:sz w:val="20"/>
                <w:lang w:val="es-CO"/>
              </w:rPr>
            </w:pPr>
            <w:r w:rsidRPr="00DF5AC0">
              <w:rPr>
                <w:rFonts w:cs="Arial"/>
                <w:bCs/>
                <w:sz w:val="20"/>
                <w:lang w:val="es-CO"/>
              </w:rPr>
              <w:t>Gestión estratégica</w:t>
            </w:r>
          </w:p>
        </w:tc>
      </w:tr>
      <w:tr w:rsidR="009C0F9B" w:rsidRPr="00DF5AC0" w14:paraId="16B66C79" w14:textId="77777777" w:rsidTr="009C0F9B">
        <w:trPr>
          <w:cnfStyle w:val="000000100000" w:firstRow="0" w:lastRow="0" w:firstColumn="0" w:lastColumn="0" w:oddVBand="0" w:evenVBand="0" w:oddHBand="1" w:evenHBand="0" w:firstRowFirstColumn="0" w:firstRowLastColumn="0" w:lastRowFirstColumn="0" w:lastRowLastColumn="0"/>
          <w:trHeight w:val="538"/>
        </w:trPr>
        <w:tc>
          <w:tcPr>
            <w:cnfStyle w:val="001000000000" w:firstRow="0" w:lastRow="0" w:firstColumn="1" w:lastColumn="0" w:oddVBand="0" w:evenVBand="0" w:oddHBand="0" w:evenHBand="0" w:firstRowFirstColumn="0" w:firstRowLastColumn="0" w:lastRowFirstColumn="0" w:lastRowLastColumn="0"/>
            <w:tcW w:w="2830" w:type="dxa"/>
            <w:tcBorders>
              <w:top w:val="single" w:sz="4" w:space="0" w:color="FFD790"/>
              <w:left w:val="single" w:sz="4" w:space="0" w:color="FFD790"/>
              <w:bottom w:val="single" w:sz="4" w:space="0" w:color="FFD790"/>
              <w:right w:val="single" w:sz="4" w:space="0" w:color="FFD790"/>
            </w:tcBorders>
            <w:vAlign w:val="center"/>
            <w:hideMark/>
          </w:tcPr>
          <w:p w14:paraId="1EDE8F8F" w14:textId="77777777" w:rsidR="009C0F9B" w:rsidRPr="00DF5AC0" w:rsidRDefault="009C0F9B" w:rsidP="001033DC">
            <w:pPr>
              <w:ind w:left="720"/>
              <w:contextualSpacing/>
              <w:rPr>
                <w:rFonts w:cs="Arial"/>
                <w:b w:val="0"/>
                <w:bCs w:val="0"/>
                <w:color w:val="B64926"/>
                <w:sz w:val="20"/>
                <w:lang w:val="es-CO"/>
              </w:rPr>
            </w:pPr>
            <w:r w:rsidRPr="00DF5AC0">
              <w:rPr>
                <w:rFonts w:cs="Arial"/>
                <w:color w:val="B64926"/>
                <w:sz w:val="20"/>
                <w:lang w:val="es-CO"/>
              </w:rPr>
              <w:t>Partes interesadas Internas</w:t>
            </w:r>
          </w:p>
        </w:tc>
        <w:tc>
          <w:tcPr>
            <w:tcW w:w="4536" w:type="dxa"/>
            <w:tcBorders>
              <w:top w:val="single" w:sz="4" w:space="0" w:color="FFD790"/>
              <w:left w:val="single" w:sz="4" w:space="0" w:color="FFD790"/>
              <w:bottom w:val="single" w:sz="4" w:space="0" w:color="FFD790"/>
              <w:right w:val="single" w:sz="4" w:space="0" w:color="FFD790"/>
            </w:tcBorders>
            <w:vAlign w:val="center"/>
          </w:tcPr>
          <w:p w14:paraId="5B362C67" w14:textId="77777777" w:rsidR="009C0F9B" w:rsidRPr="00DF5AC0" w:rsidRDefault="009C0F9B" w:rsidP="001033DC">
            <w:pPr>
              <w:ind w:left="720"/>
              <w:contextualSpacing/>
              <w:cnfStyle w:val="000000100000" w:firstRow="0" w:lastRow="0" w:firstColumn="0" w:lastColumn="0" w:oddVBand="0" w:evenVBand="0" w:oddHBand="1" w:evenHBand="0" w:firstRowFirstColumn="0" w:firstRowLastColumn="0" w:lastRowFirstColumn="0" w:lastRowLastColumn="0"/>
              <w:rPr>
                <w:rFonts w:cs="Arial"/>
                <w:b/>
                <w:bCs/>
                <w:color w:val="B64926"/>
                <w:sz w:val="20"/>
                <w:lang w:val="es-CO"/>
              </w:rPr>
            </w:pPr>
          </w:p>
        </w:tc>
        <w:tc>
          <w:tcPr>
            <w:tcW w:w="2977" w:type="dxa"/>
            <w:tcBorders>
              <w:top w:val="single" w:sz="4" w:space="0" w:color="FFD790"/>
              <w:left w:val="single" w:sz="4" w:space="0" w:color="FFD790"/>
              <w:bottom w:val="single" w:sz="4" w:space="0" w:color="FFD790"/>
              <w:right w:val="single" w:sz="4" w:space="0" w:color="FFD790"/>
            </w:tcBorders>
            <w:vAlign w:val="center"/>
          </w:tcPr>
          <w:p w14:paraId="485241E3" w14:textId="77777777" w:rsidR="009C0F9B" w:rsidRPr="00DF5AC0" w:rsidRDefault="009C0F9B" w:rsidP="001033DC">
            <w:pPr>
              <w:ind w:left="720"/>
              <w:contextualSpacing/>
              <w:cnfStyle w:val="000000100000" w:firstRow="0" w:lastRow="0" w:firstColumn="0" w:lastColumn="0" w:oddVBand="0" w:evenVBand="0" w:oddHBand="1" w:evenHBand="0" w:firstRowFirstColumn="0" w:firstRowLastColumn="0" w:lastRowFirstColumn="0" w:lastRowLastColumn="0"/>
              <w:rPr>
                <w:rFonts w:cs="Arial"/>
                <w:color w:val="B64926"/>
                <w:sz w:val="20"/>
                <w:lang w:val="es-CO"/>
              </w:rPr>
            </w:pPr>
          </w:p>
        </w:tc>
      </w:tr>
      <w:tr w:rsidR="00054DE6" w:rsidRPr="00DF5AC0" w14:paraId="0089F07B" w14:textId="77777777" w:rsidTr="001033DC">
        <w:trPr>
          <w:trHeight w:val="288"/>
        </w:trPr>
        <w:tc>
          <w:tcPr>
            <w:cnfStyle w:val="001000000000" w:firstRow="0" w:lastRow="0" w:firstColumn="1" w:lastColumn="0" w:oddVBand="0" w:evenVBand="0" w:oddHBand="0" w:evenHBand="0" w:firstRowFirstColumn="0" w:firstRowLastColumn="0" w:lastRowFirstColumn="0" w:lastRowLastColumn="0"/>
            <w:tcW w:w="2830" w:type="dxa"/>
            <w:tcBorders>
              <w:top w:val="single" w:sz="4" w:space="0" w:color="FFD790"/>
              <w:left w:val="single" w:sz="4" w:space="0" w:color="FFD790"/>
              <w:bottom w:val="single" w:sz="4" w:space="0" w:color="FFD790"/>
              <w:right w:val="single" w:sz="4" w:space="0" w:color="FFD790"/>
            </w:tcBorders>
            <w:vAlign w:val="center"/>
            <w:hideMark/>
          </w:tcPr>
          <w:p w14:paraId="6F6C0A9D" w14:textId="77777777" w:rsidR="00054DE6" w:rsidRPr="00DF5AC0" w:rsidRDefault="00054DE6" w:rsidP="001033DC">
            <w:pPr>
              <w:rPr>
                <w:rFonts w:cs="Arial"/>
                <w:sz w:val="20"/>
                <w:lang w:val="es-CO"/>
              </w:rPr>
            </w:pPr>
            <w:r w:rsidRPr="00DF5AC0">
              <w:rPr>
                <w:rFonts w:cs="Arial"/>
                <w:sz w:val="20"/>
                <w:lang w:val="es-CO"/>
              </w:rPr>
              <w:t>SERVIDORES</w:t>
            </w:r>
          </w:p>
        </w:tc>
        <w:tc>
          <w:tcPr>
            <w:tcW w:w="4536" w:type="dxa"/>
            <w:tcBorders>
              <w:top w:val="single" w:sz="4" w:space="0" w:color="FFD790"/>
              <w:left w:val="single" w:sz="4" w:space="0" w:color="FFD790"/>
              <w:bottom w:val="single" w:sz="4" w:space="0" w:color="FFD790"/>
              <w:right w:val="single" w:sz="4" w:space="0" w:color="FFD790"/>
            </w:tcBorders>
            <w:vAlign w:val="center"/>
            <w:hideMark/>
          </w:tcPr>
          <w:p w14:paraId="1EE00CC4" w14:textId="77777777" w:rsidR="00054DE6" w:rsidRPr="00DF5AC0" w:rsidRDefault="00054DE6" w:rsidP="001033DC">
            <w:pPr>
              <w:cnfStyle w:val="000000000000" w:firstRow="0" w:lastRow="0" w:firstColumn="0" w:lastColumn="0" w:oddVBand="0" w:evenVBand="0" w:oddHBand="0" w:evenHBand="0" w:firstRowFirstColumn="0" w:firstRowLastColumn="0" w:lastRowFirstColumn="0" w:lastRowLastColumn="0"/>
              <w:rPr>
                <w:rFonts w:cs="Arial"/>
                <w:bCs/>
                <w:sz w:val="20"/>
                <w:lang w:val="es-CO"/>
              </w:rPr>
            </w:pPr>
            <w:r w:rsidRPr="00DF5AC0">
              <w:rPr>
                <w:rFonts w:cs="Arial"/>
                <w:bCs/>
                <w:sz w:val="20"/>
                <w:lang w:val="es-CO"/>
              </w:rPr>
              <w:t>Remuneración</w:t>
            </w:r>
          </w:p>
          <w:p w14:paraId="14568C0E" w14:textId="77777777" w:rsidR="00054DE6" w:rsidRPr="00DF5AC0" w:rsidRDefault="00054DE6" w:rsidP="001033DC">
            <w:pPr>
              <w:cnfStyle w:val="000000000000" w:firstRow="0" w:lastRow="0" w:firstColumn="0" w:lastColumn="0" w:oddVBand="0" w:evenVBand="0" w:oddHBand="0" w:evenHBand="0" w:firstRowFirstColumn="0" w:firstRowLastColumn="0" w:lastRowFirstColumn="0" w:lastRowLastColumn="0"/>
              <w:rPr>
                <w:rFonts w:cs="Arial"/>
                <w:bCs/>
                <w:sz w:val="20"/>
                <w:lang w:val="es-CO"/>
              </w:rPr>
            </w:pPr>
            <w:r w:rsidRPr="00DF5AC0">
              <w:rPr>
                <w:rFonts w:cs="Arial"/>
                <w:bCs/>
                <w:sz w:val="20"/>
                <w:lang w:val="es-CO"/>
              </w:rPr>
              <w:t>Rotación</w:t>
            </w:r>
          </w:p>
          <w:p w14:paraId="5747A830" w14:textId="77777777" w:rsidR="00054DE6" w:rsidRPr="00DF5AC0" w:rsidRDefault="00054DE6" w:rsidP="001033DC">
            <w:pPr>
              <w:cnfStyle w:val="000000000000" w:firstRow="0" w:lastRow="0" w:firstColumn="0" w:lastColumn="0" w:oddVBand="0" w:evenVBand="0" w:oddHBand="0" w:evenHBand="0" w:firstRowFirstColumn="0" w:firstRowLastColumn="0" w:lastRowFirstColumn="0" w:lastRowLastColumn="0"/>
              <w:rPr>
                <w:rFonts w:cs="Arial"/>
                <w:bCs/>
                <w:sz w:val="20"/>
                <w:lang w:val="es-CO"/>
              </w:rPr>
            </w:pPr>
            <w:r w:rsidRPr="00DF5AC0">
              <w:rPr>
                <w:rFonts w:cs="Arial"/>
                <w:bCs/>
                <w:sz w:val="20"/>
                <w:lang w:val="es-CO"/>
              </w:rPr>
              <w:t>Reconocimiento interno</w:t>
            </w:r>
          </w:p>
          <w:p w14:paraId="730C0EA1" w14:textId="77777777" w:rsidR="00054DE6" w:rsidRPr="00DF5AC0" w:rsidRDefault="00054DE6" w:rsidP="001033DC">
            <w:pPr>
              <w:cnfStyle w:val="000000000000" w:firstRow="0" w:lastRow="0" w:firstColumn="0" w:lastColumn="0" w:oddVBand="0" w:evenVBand="0" w:oddHBand="0" w:evenHBand="0" w:firstRowFirstColumn="0" w:firstRowLastColumn="0" w:lastRowFirstColumn="0" w:lastRowLastColumn="0"/>
              <w:rPr>
                <w:rFonts w:cs="Arial"/>
                <w:bCs/>
                <w:sz w:val="20"/>
                <w:lang w:val="es-CO"/>
              </w:rPr>
            </w:pPr>
            <w:r w:rsidRPr="00DF5AC0">
              <w:rPr>
                <w:rFonts w:cs="Arial"/>
                <w:bCs/>
                <w:sz w:val="20"/>
                <w:lang w:val="es-CO"/>
              </w:rPr>
              <w:t>Clima laboral</w:t>
            </w:r>
          </w:p>
          <w:p w14:paraId="309A247C" w14:textId="77777777" w:rsidR="00054DE6" w:rsidRPr="00DF5AC0" w:rsidRDefault="00054DE6" w:rsidP="001033DC">
            <w:pPr>
              <w:cnfStyle w:val="000000000000" w:firstRow="0" w:lastRow="0" w:firstColumn="0" w:lastColumn="0" w:oddVBand="0" w:evenVBand="0" w:oddHBand="0" w:evenHBand="0" w:firstRowFirstColumn="0" w:firstRowLastColumn="0" w:lastRowFirstColumn="0" w:lastRowLastColumn="0"/>
              <w:rPr>
                <w:rFonts w:cs="Arial"/>
                <w:bCs/>
                <w:sz w:val="20"/>
                <w:lang w:val="es-CO"/>
              </w:rPr>
            </w:pPr>
            <w:r w:rsidRPr="00DF5AC0">
              <w:rPr>
                <w:rFonts w:cs="Arial"/>
                <w:bCs/>
                <w:sz w:val="20"/>
                <w:lang w:val="es-CO"/>
              </w:rPr>
              <w:t>Condiciones de seguridad y salud en el trabajo</w:t>
            </w:r>
          </w:p>
          <w:p w14:paraId="24767567" w14:textId="77777777" w:rsidR="00054DE6" w:rsidRPr="00DF5AC0" w:rsidRDefault="00054DE6" w:rsidP="001033DC">
            <w:pPr>
              <w:cnfStyle w:val="000000000000" w:firstRow="0" w:lastRow="0" w:firstColumn="0" w:lastColumn="0" w:oddVBand="0" w:evenVBand="0" w:oddHBand="0" w:evenHBand="0" w:firstRowFirstColumn="0" w:firstRowLastColumn="0" w:lastRowFirstColumn="0" w:lastRowLastColumn="0"/>
              <w:rPr>
                <w:rFonts w:cs="Arial"/>
                <w:bCs/>
                <w:sz w:val="20"/>
                <w:lang w:val="es-CO"/>
              </w:rPr>
            </w:pPr>
            <w:r w:rsidRPr="00DF5AC0">
              <w:rPr>
                <w:rFonts w:cs="Arial"/>
                <w:bCs/>
                <w:sz w:val="20"/>
                <w:lang w:val="es-CO"/>
              </w:rPr>
              <w:t>Estabilidad</w:t>
            </w:r>
          </w:p>
          <w:p w14:paraId="6F82A76A" w14:textId="77777777" w:rsidR="00054DE6" w:rsidRPr="00DF5AC0" w:rsidRDefault="00054DE6" w:rsidP="001033DC">
            <w:pPr>
              <w:cnfStyle w:val="000000000000" w:firstRow="0" w:lastRow="0" w:firstColumn="0" w:lastColumn="0" w:oddVBand="0" w:evenVBand="0" w:oddHBand="0" w:evenHBand="0" w:firstRowFirstColumn="0" w:firstRowLastColumn="0" w:lastRowFirstColumn="0" w:lastRowLastColumn="0"/>
              <w:rPr>
                <w:rFonts w:cs="Arial"/>
                <w:bCs/>
                <w:sz w:val="20"/>
                <w:lang w:val="es-CO"/>
              </w:rPr>
            </w:pPr>
            <w:r w:rsidRPr="00DF5AC0">
              <w:rPr>
                <w:rFonts w:cs="Arial"/>
                <w:bCs/>
                <w:sz w:val="20"/>
                <w:lang w:val="es-CO"/>
              </w:rPr>
              <w:t>Capacitación</w:t>
            </w:r>
          </w:p>
          <w:p w14:paraId="025D73CA" w14:textId="77777777" w:rsidR="00054DE6" w:rsidRPr="00DF5AC0" w:rsidRDefault="00054DE6" w:rsidP="001033DC">
            <w:pPr>
              <w:cnfStyle w:val="000000000000" w:firstRow="0" w:lastRow="0" w:firstColumn="0" w:lastColumn="0" w:oddVBand="0" w:evenVBand="0" w:oddHBand="0" w:evenHBand="0" w:firstRowFirstColumn="0" w:firstRowLastColumn="0" w:lastRowFirstColumn="0" w:lastRowLastColumn="0"/>
              <w:rPr>
                <w:rFonts w:cs="Arial"/>
                <w:bCs/>
                <w:sz w:val="20"/>
                <w:lang w:val="es-CO"/>
              </w:rPr>
            </w:pPr>
            <w:r w:rsidRPr="00DF5AC0">
              <w:rPr>
                <w:rFonts w:cs="Arial"/>
                <w:bCs/>
                <w:sz w:val="20"/>
                <w:lang w:val="es-CO"/>
              </w:rPr>
              <w:t>Atención a peticiones y quejas</w:t>
            </w:r>
          </w:p>
        </w:tc>
        <w:tc>
          <w:tcPr>
            <w:tcW w:w="2977" w:type="dxa"/>
            <w:tcBorders>
              <w:top w:val="single" w:sz="4" w:space="0" w:color="FFD790"/>
              <w:left w:val="single" w:sz="4" w:space="0" w:color="FFD790"/>
              <w:bottom w:val="single" w:sz="4" w:space="0" w:color="FFD790"/>
              <w:right w:val="single" w:sz="4" w:space="0" w:color="FFD790"/>
            </w:tcBorders>
            <w:vAlign w:val="center"/>
            <w:hideMark/>
          </w:tcPr>
          <w:p w14:paraId="562FBD9C" w14:textId="77777777" w:rsidR="00054DE6" w:rsidRPr="00DF5AC0" w:rsidRDefault="00054DE6" w:rsidP="001033DC">
            <w:pPr>
              <w:cnfStyle w:val="000000000000" w:firstRow="0" w:lastRow="0" w:firstColumn="0" w:lastColumn="0" w:oddVBand="0" w:evenVBand="0" w:oddHBand="0" w:evenHBand="0" w:firstRowFirstColumn="0" w:firstRowLastColumn="0" w:lastRowFirstColumn="0" w:lastRowLastColumn="0"/>
              <w:rPr>
                <w:rFonts w:cs="Arial"/>
                <w:bCs/>
                <w:sz w:val="20"/>
                <w:lang w:val="es-CO"/>
              </w:rPr>
            </w:pPr>
            <w:r w:rsidRPr="00DF5AC0">
              <w:rPr>
                <w:rFonts w:cs="Arial"/>
                <w:bCs/>
                <w:sz w:val="20"/>
                <w:lang w:val="es-CO"/>
              </w:rPr>
              <w:t>Gestión del Talento Humano</w:t>
            </w:r>
          </w:p>
        </w:tc>
      </w:tr>
      <w:tr w:rsidR="00054DE6" w:rsidRPr="00DF5AC0" w14:paraId="5177B622" w14:textId="77777777" w:rsidTr="001033D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830" w:type="dxa"/>
            <w:tcBorders>
              <w:top w:val="single" w:sz="4" w:space="0" w:color="FFD790"/>
              <w:left w:val="single" w:sz="4" w:space="0" w:color="FFD790"/>
              <w:bottom w:val="single" w:sz="4" w:space="0" w:color="FFD790"/>
              <w:right w:val="single" w:sz="4" w:space="0" w:color="FFD790"/>
            </w:tcBorders>
            <w:vAlign w:val="center"/>
            <w:hideMark/>
          </w:tcPr>
          <w:p w14:paraId="46DB4AE4" w14:textId="77777777" w:rsidR="00054DE6" w:rsidRPr="00DF5AC0" w:rsidRDefault="00054DE6" w:rsidP="001033DC">
            <w:pPr>
              <w:rPr>
                <w:rFonts w:cs="Arial"/>
                <w:sz w:val="20"/>
                <w:lang w:val="es-CO"/>
              </w:rPr>
            </w:pPr>
            <w:r w:rsidRPr="00DF5AC0">
              <w:rPr>
                <w:rFonts w:cs="Arial"/>
                <w:sz w:val="20"/>
                <w:lang w:val="es-CO"/>
              </w:rPr>
              <w:t>EQUIPO DIRECTIVO</w:t>
            </w:r>
          </w:p>
        </w:tc>
        <w:tc>
          <w:tcPr>
            <w:tcW w:w="4536" w:type="dxa"/>
            <w:tcBorders>
              <w:top w:val="single" w:sz="4" w:space="0" w:color="FFD790"/>
              <w:left w:val="single" w:sz="4" w:space="0" w:color="FFD790"/>
              <w:bottom w:val="single" w:sz="4" w:space="0" w:color="FFD790"/>
              <w:right w:val="single" w:sz="4" w:space="0" w:color="FFD790"/>
            </w:tcBorders>
            <w:vAlign w:val="center"/>
            <w:hideMark/>
          </w:tcPr>
          <w:p w14:paraId="65D4ED1C" w14:textId="77777777" w:rsidR="00054DE6" w:rsidRPr="00DF5AC0" w:rsidRDefault="00054DE6" w:rsidP="001033DC">
            <w:pPr>
              <w:cnfStyle w:val="000000100000" w:firstRow="0" w:lastRow="0" w:firstColumn="0" w:lastColumn="0" w:oddVBand="0" w:evenVBand="0" w:oddHBand="1" w:evenHBand="0" w:firstRowFirstColumn="0" w:firstRowLastColumn="0" w:lastRowFirstColumn="0" w:lastRowLastColumn="0"/>
              <w:rPr>
                <w:rFonts w:cs="Arial"/>
                <w:bCs/>
                <w:sz w:val="20"/>
                <w:lang w:val="es-CO"/>
              </w:rPr>
            </w:pPr>
            <w:r w:rsidRPr="00DF5AC0">
              <w:rPr>
                <w:rFonts w:cs="Arial"/>
                <w:bCs/>
                <w:sz w:val="20"/>
                <w:lang w:val="es-CO"/>
              </w:rPr>
              <w:t xml:space="preserve">Información oportuna para la toma de decisiones </w:t>
            </w:r>
          </w:p>
          <w:p w14:paraId="34994023" w14:textId="77777777" w:rsidR="00054DE6" w:rsidRPr="00DF5AC0" w:rsidRDefault="00054DE6" w:rsidP="001033DC">
            <w:pPr>
              <w:cnfStyle w:val="000000100000" w:firstRow="0" w:lastRow="0" w:firstColumn="0" w:lastColumn="0" w:oddVBand="0" w:evenVBand="0" w:oddHBand="1" w:evenHBand="0" w:firstRowFirstColumn="0" w:firstRowLastColumn="0" w:lastRowFirstColumn="0" w:lastRowLastColumn="0"/>
              <w:rPr>
                <w:rFonts w:cs="Arial"/>
                <w:bCs/>
                <w:sz w:val="20"/>
                <w:lang w:val="es-CO"/>
              </w:rPr>
            </w:pPr>
            <w:r w:rsidRPr="00DF5AC0">
              <w:rPr>
                <w:rFonts w:cs="Arial"/>
                <w:bCs/>
                <w:sz w:val="20"/>
                <w:lang w:val="es-CO"/>
              </w:rPr>
              <w:t xml:space="preserve">Riesgos de la gestión controlados </w:t>
            </w:r>
          </w:p>
          <w:p w14:paraId="763E46F1" w14:textId="77777777" w:rsidR="00054DE6" w:rsidRPr="00DF5AC0" w:rsidRDefault="00054DE6" w:rsidP="001033DC">
            <w:pPr>
              <w:cnfStyle w:val="000000100000" w:firstRow="0" w:lastRow="0" w:firstColumn="0" w:lastColumn="0" w:oddVBand="0" w:evenVBand="0" w:oddHBand="1" w:evenHBand="0" w:firstRowFirstColumn="0" w:firstRowLastColumn="0" w:lastRowFirstColumn="0" w:lastRowLastColumn="0"/>
              <w:rPr>
                <w:rFonts w:cs="Arial"/>
                <w:bCs/>
                <w:sz w:val="20"/>
                <w:lang w:val="es-CO"/>
              </w:rPr>
            </w:pPr>
            <w:r w:rsidRPr="00DF5AC0">
              <w:rPr>
                <w:rFonts w:cs="Arial"/>
                <w:bCs/>
                <w:sz w:val="20"/>
                <w:lang w:val="es-CO"/>
              </w:rPr>
              <w:t>Posicionamiento institucional</w:t>
            </w:r>
          </w:p>
        </w:tc>
        <w:tc>
          <w:tcPr>
            <w:tcW w:w="2977" w:type="dxa"/>
            <w:tcBorders>
              <w:top w:val="single" w:sz="4" w:space="0" w:color="FFD790"/>
              <w:left w:val="single" w:sz="4" w:space="0" w:color="FFD790"/>
              <w:bottom w:val="single" w:sz="4" w:space="0" w:color="FFD790"/>
              <w:right w:val="single" w:sz="4" w:space="0" w:color="FFD790"/>
            </w:tcBorders>
            <w:vAlign w:val="center"/>
            <w:hideMark/>
          </w:tcPr>
          <w:p w14:paraId="4E348FA6" w14:textId="77777777" w:rsidR="00054DE6" w:rsidRPr="00DF5AC0" w:rsidRDefault="00054DE6" w:rsidP="001033DC">
            <w:pPr>
              <w:cnfStyle w:val="000000100000" w:firstRow="0" w:lastRow="0" w:firstColumn="0" w:lastColumn="0" w:oddVBand="0" w:evenVBand="0" w:oddHBand="1" w:evenHBand="0" w:firstRowFirstColumn="0" w:firstRowLastColumn="0" w:lastRowFirstColumn="0" w:lastRowLastColumn="0"/>
              <w:rPr>
                <w:rFonts w:cs="Arial"/>
                <w:bCs/>
                <w:sz w:val="20"/>
                <w:lang w:val="es-CO"/>
              </w:rPr>
            </w:pPr>
            <w:r w:rsidRPr="00DF5AC0">
              <w:rPr>
                <w:rFonts w:cs="Arial"/>
                <w:bCs/>
                <w:sz w:val="20"/>
                <w:lang w:val="es-CO"/>
              </w:rPr>
              <w:t>Gestión estratégica</w:t>
            </w:r>
          </w:p>
        </w:tc>
      </w:tr>
      <w:tr w:rsidR="009C0F9B" w:rsidRPr="00DF5AC0" w14:paraId="143A610F" w14:textId="77777777" w:rsidTr="009C0F9B">
        <w:trPr>
          <w:trHeight w:val="538"/>
        </w:trPr>
        <w:tc>
          <w:tcPr>
            <w:cnfStyle w:val="001000000000" w:firstRow="0" w:lastRow="0" w:firstColumn="1" w:lastColumn="0" w:oddVBand="0" w:evenVBand="0" w:oddHBand="0" w:evenHBand="0" w:firstRowFirstColumn="0" w:firstRowLastColumn="0" w:lastRowFirstColumn="0" w:lastRowLastColumn="0"/>
            <w:tcW w:w="2830" w:type="dxa"/>
            <w:tcBorders>
              <w:top w:val="single" w:sz="4" w:space="0" w:color="FFD790"/>
              <w:left w:val="single" w:sz="4" w:space="0" w:color="FFD790"/>
              <w:bottom w:val="single" w:sz="4" w:space="0" w:color="FFD790"/>
              <w:right w:val="single" w:sz="4" w:space="0" w:color="FFD790"/>
            </w:tcBorders>
            <w:vAlign w:val="center"/>
            <w:hideMark/>
          </w:tcPr>
          <w:p w14:paraId="78932697" w14:textId="77777777" w:rsidR="009C0F9B" w:rsidRPr="00DF5AC0" w:rsidRDefault="009C0F9B" w:rsidP="00757B0A">
            <w:pPr>
              <w:numPr>
                <w:ilvl w:val="0"/>
                <w:numId w:val="52"/>
              </w:numPr>
              <w:contextualSpacing/>
              <w:rPr>
                <w:rFonts w:cs="Arial"/>
                <w:b w:val="0"/>
                <w:bCs w:val="0"/>
                <w:color w:val="B64926"/>
                <w:sz w:val="20"/>
                <w:lang w:val="es-CO"/>
              </w:rPr>
            </w:pPr>
            <w:r w:rsidRPr="00DF5AC0">
              <w:rPr>
                <w:rFonts w:cs="Arial"/>
                <w:color w:val="B64926"/>
                <w:sz w:val="20"/>
                <w:lang w:val="es-CO"/>
              </w:rPr>
              <w:t>Entidades Públicas</w:t>
            </w:r>
          </w:p>
        </w:tc>
        <w:tc>
          <w:tcPr>
            <w:tcW w:w="4536" w:type="dxa"/>
            <w:tcBorders>
              <w:top w:val="single" w:sz="4" w:space="0" w:color="FFD790"/>
              <w:left w:val="single" w:sz="4" w:space="0" w:color="FFD790"/>
              <w:bottom w:val="single" w:sz="4" w:space="0" w:color="FFD790"/>
              <w:right w:val="single" w:sz="4" w:space="0" w:color="FFD790"/>
            </w:tcBorders>
            <w:vAlign w:val="center"/>
          </w:tcPr>
          <w:p w14:paraId="403C72CE" w14:textId="77777777" w:rsidR="009C0F9B" w:rsidRPr="00DF5AC0" w:rsidRDefault="009C0F9B" w:rsidP="009C0F9B">
            <w:pPr>
              <w:ind w:left="720"/>
              <w:contextualSpacing/>
              <w:cnfStyle w:val="000000000000" w:firstRow="0" w:lastRow="0" w:firstColumn="0" w:lastColumn="0" w:oddVBand="0" w:evenVBand="0" w:oddHBand="0" w:evenHBand="0" w:firstRowFirstColumn="0" w:firstRowLastColumn="0" w:lastRowFirstColumn="0" w:lastRowLastColumn="0"/>
              <w:rPr>
                <w:rFonts w:cs="Arial"/>
                <w:b/>
                <w:bCs/>
                <w:color w:val="B64926"/>
                <w:sz w:val="20"/>
                <w:lang w:val="es-CO"/>
              </w:rPr>
            </w:pPr>
          </w:p>
        </w:tc>
        <w:tc>
          <w:tcPr>
            <w:tcW w:w="2977" w:type="dxa"/>
            <w:tcBorders>
              <w:top w:val="single" w:sz="4" w:space="0" w:color="FFD790"/>
              <w:left w:val="single" w:sz="4" w:space="0" w:color="FFD790"/>
              <w:bottom w:val="single" w:sz="4" w:space="0" w:color="FFD790"/>
              <w:right w:val="single" w:sz="4" w:space="0" w:color="FFD790"/>
            </w:tcBorders>
            <w:vAlign w:val="center"/>
          </w:tcPr>
          <w:p w14:paraId="6A0D1DBA" w14:textId="77777777" w:rsidR="009C0F9B" w:rsidRPr="00DF5AC0" w:rsidRDefault="009C0F9B" w:rsidP="009C0F9B">
            <w:pPr>
              <w:ind w:left="720"/>
              <w:contextualSpacing/>
              <w:cnfStyle w:val="000000000000" w:firstRow="0" w:lastRow="0" w:firstColumn="0" w:lastColumn="0" w:oddVBand="0" w:evenVBand="0" w:oddHBand="0" w:evenHBand="0" w:firstRowFirstColumn="0" w:firstRowLastColumn="0" w:lastRowFirstColumn="0" w:lastRowLastColumn="0"/>
              <w:rPr>
                <w:rFonts w:cs="Arial"/>
                <w:color w:val="B64926"/>
                <w:sz w:val="20"/>
                <w:lang w:val="es-CO"/>
              </w:rPr>
            </w:pPr>
          </w:p>
        </w:tc>
      </w:tr>
      <w:tr w:rsidR="00054DE6" w:rsidRPr="00DF5AC0" w14:paraId="0534DB59" w14:textId="77777777" w:rsidTr="001033D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830" w:type="dxa"/>
            <w:tcBorders>
              <w:top w:val="single" w:sz="4" w:space="0" w:color="FFD790"/>
              <w:left w:val="single" w:sz="4" w:space="0" w:color="FFD790"/>
              <w:bottom w:val="single" w:sz="4" w:space="0" w:color="FFD790"/>
              <w:right w:val="single" w:sz="4" w:space="0" w:color="FFD790"/>
            </w:tcBorders>
            <w:vAlign w:val="center"/>
            <w:hideMark/>
          </w:tcPr>
          <w:p w14:paraId="1EAA32ED" w14:textId="77777777" w:rsidR="00054DE6" w:rsidRPr="00DF5AC0" w:rsidRDefault="00054DE6" w:rsidP="001033DC">
            <w:pPr>
              <w:rPr>
                <w:rFonts w:cs="Arial"/>
                <w:sz w:val="20"/>
                <w:lang w:val="es-CO"/>
              </w:rPr>
            </w:pPr>
            <w:r w:rsidRPr="00DF5AC0">
              <w:rPr>
                <w:rFonts w:cs="Arial"/>
                <w:sz w:val="20"/>
                <w:lang w:val="es-CO"/>
              </w:rPr>
              <w:t>SINDICATOS</w:t>
            </w:r>
          </w:p>
        </w:tc>
        <w:tc>
          <w:tcPr>
            <w:tcW w:w="4536" w:type="dxa"/>
            <w:tcBorders>
              <w:top w:val="single" w:sz="4" w:space="0" w:color="FFD790"/>
              <w:left w:val="single" w:sz="4" w:space="0" w:color="FFD790"/>
              <w:bottom w:val="single" w:sz="4" w:space="0" w:color="FFD790"/>
              <w:right w:val="single" w:sz="4" w:space="0" w:color="FFD790"/>
            </w:tcBorders>
            <w:vAlign w:val="center"/>
            <w:hideMark/>
          </w:tcPr>
          <w:p w14:paraId="0270639A" w14:textId="77777777" w:rsidR="00054DE6" w:rsidRPr="00DF5AC0" w:rsidRDefault="00054DE6" w:rsidP="001033DC">
            <w:pPr>
              <w:cnfStyle w:val="000000100000" w:firstRow="0" w:lastRow="0" w:firstColumn="0" w:lastColumn="0" w:oddVBand="0" w:evenVBand="0" w:oddHBand="1" w:evenHBand="0" w:firstRowFirstColumn="0" w:firstRowLastColumn="0" w:lastRowFirstColumn="0" w:lastRowLastColumn="0"/>
              <w:rPr>
                <w:rFonts w:cs="Arial"/>
                <w:bCs/>
                <w:sz w:val="20"/>
                <w:lang w:val="es-CO"/>
              </w:rPr>
            </w:pPr>
            <w:r w:rsidRPr="00DF5AC0">
              <w:rPr>
                <w:rFonts w:cs="Arial"/>
                <w:bCs/>
                <w:sz w:val="20"/>
                <w:lang w:val="es-CO"/>
              </w:rPr>
              <w:t>Estabilidad laboral</w:t>
            </w:r>
          </w:p>
        </w:tc>
        <w:tc>
          <w:tcPr>
            <w:tcW w:w="2977" w:type="dxa"/>
            <w:tcBorders>
              <w:top w:val="single" w:sz="4" w:space="0" w:color="FFD790"/>
              <w:left w:val="single" w:sz="4" w:space="0" w:color="FFD790"/>
              <w:bottom w:val="single" w:sz="4" w:space="0" w:color="FFD790"/>
              <w:right w:val="single" w:sz="4" w:space="0" w:color="FFD790"/>
            </w:tcBorders>
            <w:vAlign w:val="center"/>
            <w:hideMark/>
          </w:tcPr>
          <w:p w14:paraId="2CA9B295" w14:textId="77777777" w:rsidR="00054DE6" w:rsidRPr="00DF5AC0" w:rsidRDefault="00054DE6" w:rsidP="001033DC">
            <w:pPr>
              <w:cnfStyle w:val="000000100000" w:firstRow="0" w:lastRow="0" w:firstColumn="0" w:lastColumn="0" w:oddVBand="0" w:evenVBand="0" w:oddHBand="1" w:evenHBand="0" w:firstRowFirstColumn="0" w:firstRowLastColumn="0" w:lastRowFirstColumn="0" w:lastRowLastColumn="0"/>
              <w:rPr>
                <w:rFonts w:cs="Arial"/>
                <w:bCs/>
                <w:sz w:val="20"/>
                <w:lang w:val="es-CO"/>
              </w:rPr>
            </w:pPr>
            <w:r w:rsidRPr="00DF5AC0">
              <w:rPr>
                <w:rFonts w:cs="Arial"/>
                <w:bCs/>
                <w:sz w:val="20"/>
                <w:lang w:val="es-CO"/>
              </w:rPr>
              <w:t>Gestión del Talento humano</w:t>
            </w:r>
          </w:p>
        </w:tc>
      </w:tr>
      <w:tr w:rsidR="00054DE6" w:rsidRPr="00DF5AC0" w14:paraId="10684F58" w14:textId="77777777" w:rsidTr="001033DC">
        <w:trPr>
          <w:trHeight w:val="288"/>
        </w:trPr>
        <w:tc>
          <w:tcPr>
            <w:cnfStyle w:val="001000000000" w:firstRow="0" w:lastRow="0" w:firstColumn="1" w:lastColumn="0" w:oddVBand="0" w:evenVBand="0" w:oddHBand="0" w:evenHBand="0" w:firstRowFirstColumn="0" w:firstRowLastColumn="0" w:lastRowFirstColumn="0" w:lastRowLastColumn="0"/>
            <w:tcW w:w="2830" w:type="dxa"/>
            <w:tcBorders>
              <w:top w:val="single" w:sz="4" w:space="0" w:color="FFD790"/>
              <w:left w:val="single" w:sz="4" w:space="0" w:color="FFD790"/>
              <w:bottom w:val="single" w:sz="4" w:space="0" w:color="FFD790"/>
              <w:right w:val="single" w:sz="4" w:space="0" w:color="FFD790"/>
            </w:tcBorders>
            <w:vAlign w:val="center"/>
            <w:hideMark/>
          </w:tcPr>
          <w:p w14:paraId="57CF87F3" w14:textId="77777777" w:rsidR="00054DE6" w:rsidRPr="00DF5AC0" w:rsidRDefault="00054DE6" w:rsidP="001033DC">
            <w:pPr>
              <w:rPr>
                <w:rFonts w:cs="Arial"/>
                <w:sz w:val="20"/>
                <w:lang w:val="es-CO"/>
              </w:rPr>
            </w:pPr>
            <w:r w:rsidRPr="00DF5AC0">
              <w:rPr>
                <w:rFonts w:cs="Arial"/>
                <w:sz w:val="20"/>
                <w:lang w:val="es-CO"/>
              </w:rPr>
              <w:t>ENTIDADES DISTRITALES, TERRITORIALES O NACIONALES</w:t>
            </w:r>
          </w:p>
        </w:tc>
        <w:tc>
          <w:tcPr>
            <w:tcW w:w="4536" w:type="dxa"/>
            <w:tcBorders>
              <w:top w:val="single" w:sz="4" w:space="0" w:color="FFD790"/>
              <w:left w:val="single" w:sz="4" w:space="0" w:color="FFD790"/>
              <w:bottom w:val="single" w:sz="4" w:space="0" w:color="FFD790"/>
              <w:right w:val="single" w:sz="4" w:space="0" w:color="FFD790"/>
            </w:tcBorders>
            <w:vAlign w:val="center"/>
            <w:hideMark/>
          </w:tcPr>
          <w:p w14:paraId="4F9F4BF8" w14:textId="77777777" w:rsidR="00054DE6" w:rsidRPr="00DF5AC0" w:rsidRDefault="00054DE6" w:rsidP="001033DC">
            <w:pPr>
              <w:cnfStyle w:val="000000000000" w:firstRow="0" w:lastRow="0" w:firstColumn="0" w:lastColumn="0" w:oddVBand="0" w:evenVBand="0" w:oddHBand="0" w:evenHBand="0" w:firstRowFirstColumn="0" w:firstRowLastColumn="0" w:lastRowFirstColumn="0" w:lastRowLastColumn="0"/>
              <w:rPr>
                <w:rFonts w:cs="Arial"/>
                <w:bCs/>
                <w:sz w:val="20"/>
                <w:lang w:val="es-CO"/>
              </w:rPr>
            </w:pPr>
            <w:r w:rsidRPr="00DF5AC0">
              <w:rPr>
                <w:rFonts w:cs="Arial"/>
                <w:bCs/>
                <w:sz w:val="20"/>
                <w:lang w:val="es-CO"/>
              </w:rPr>
              <w:t>Colaboración</w:t>
            </w:r>
          </w:p>
          <w:p w14:paraId="2D324901" w14:textId="77777777" w:rsidR="00054DE6" w:rsidRPr="00DF5AC0" w:rsidRDefault="00054DE6" w:rsidP="001033DC">
            <w:pPr>
              <w:cnfStyle w:val="000000000000" w:firstRow="0" w:lastRow="0" w:firstColumn="0" w:lastColumn="0" w:oddVBand="0" w:evenVBand="0" w:oddHBand="0" w:evenHBand="0" w:firstRowFirstColumn="0" w:firstRowLastColumn="0" w:lastRowFirstColumn="0" w:lastRowLastColumn="0"/>
              <w:rPr>
                <w:rFonts w:cs="Arial"/>
                <w:bCs/>
                <w:sz w:val="20"/>
                <w:lang w:val="es-CO"/>
              </w:rPr>
            </w:pPr>
            <w:r w:rsidRPr="00DF5AC0">
              <w:rPr>
                <w:rFonts w:cs="Arial"/>
                <w:bCs/>
                <w:sz w:val="20"/>
                <w:lang w:val="es-CO"/>
              </w:rPr>
              <w:t>Alianzas estratégicas</w:t>
            </w:r>
          </w:p>
        </w:tc>
        <w:tc>
          <w:tcPr>
            <w:tcW w:w="2977" w:type="dxa"/>
            <w:tcBorders>
              <w:top w:val="single" w:sz="4" w:space="0" w:color="FFD790"/>
              <w:left w:val="single" w:sz="4" w:space="0" w:color="FFD790"/>
              <w:bottom w:val="single" w:sz="4" w:space="0" w:color="FFD790"/>
              <w:right w:val="single" w:sz="4" w:space="0" w:color="FFD790"/>
            </w:tcBorders>
            <w:vAlign w:val="center"/>
            <w:hideMark/>
          </w:tcPr>
          <w:p w14:paraId="7D277204" w14:textId="77777777" w:rsidR="00054DE6" w:rsidRPr="00DF5AC0" w:rsidRDefault="00054DE6" w:rsidP="001033DC">
            <w:pPr>
              <w:cnfStyle w:val="000000000000" w:firstRow="0" w:lastRow="0" w:firstColumn="0" w:lastColumn="0" w:oddVBand="0" w:evenVBand="0" w:oddHBand="0" w:evenHBand="0" w:firstRowFirstColumn="0" w:firstRowLastColumn="0" w:lastRowFirstColumn="0" w:lastRowLastColumn="0"/>
              <w:rPr>
                <w:rFonts w:cs="Arial"/>
                <w:bCs/>
                <w:sz w:val="20"/>
                <w:lang w:val="es-CO"/>
              </w:rPr>
            </w:pPr>
            <w:r w:rsidRPr="00DF5AC0">
              <w:rPr>
                <w:rFonts w:cs="Arial"/>
                <w:bCs/>
                <w:sz w:val="20"/>
                <w:lang w:val="es-CO"/>
              </w:rPr>
              <w:t>Manejo</w:t>
            </w:r>
          </w:p>
          <w:p w14:paraId="6D4E0EAB" w14:textId="77777777" w:rsidR="00054DE6" w:rsidRPr="00DF5AC0" w:rsidRDefault="00054DE6" w:rsidP="001033DC">
            <w:pPr>
              <w:cnfStyle w:val="000000000000" w:firstRow="0" w:lastRow="0" w:firstColumn="0" w:lastColumn="0" w:oddVBand="0" w:evenVBand="0" w:oddHBand="0" w:evenHBand="0" w:firstRowFirstColumn="0" w:firstRowLastColumn="0" w:lastRowFirstColumn="0" w:lastRowLastColumn="0"/>
              <w:rPr>
                <w:rFonts w:cs="Arial"/>
                <w:bCs/>
                <w:sz w:val="20"/>
                <w:lang w:val="es-CO"/>
              </w:rPr>
            </w:pPr>
            <w:r w:rsidRPr="00DF5AC0">
              <w:rPr>
                <w:rFonts w:cs="Arial"/>
                <w:bCs/>
                <w:sz w:val="20"/>
                <w:lang w:val="es-CO"/>
              </w:rPr>
              <w:t xml:space="preserve">Conocimiento </w:t>
            </w:r>
          </w:p>
          <w:p w14:paraId="6695A2D7" w14:textId="77777777" w:rsidR="00054DE6" w:rsidRPr="00DF5AC0" w:rsidRDefault="00054DE6" w:rsidP="001033DC">
            <w:pPr>
              <w:cnfStyle w:val="000000000000" w:firstRow="0" w:lastRow="0" w:firstColumn="0" w:lastColumn="0" w:oddVBand="0" w:evenVBand="0" w:oddHBand="0" w:evenHBand="0" w:firstRowFirstColumn="0" w:firstRowLastColumn="0" w:lastRowFirstColumn="0" w:lastRowLastColumn="0"/>
              <w:rPr>
                <w:rFonts w:cs="Arial"/>
                <w:bCs/>
                <w:sz w:val="20"/>
                <w:lang w:val="es-CO"/>
              </w:rPr>
            </w:pPr>
            <w:r w:rsidRPr="00DF5AC0">
              <w:rPr>
                <w:rFonts w:cs="Arial"/>
                <w:bCs/>
                <w:sz w:val="20"/>
                <w:lang w:val="es-CO"/>
              </w:rPr>
              <w:t>Reducción</w:t>
            </w:r>
          </w:p>
          <w:p w14:paraId="15950187" w14:textId="77777777" w:rsidR="00054DE6" w:rsidRPr="00DF5AC0" w:rsidRDefault="00054DE6" w:rsidP="001033DC">
            <w:pPr>
              <w:cnfStyle w:val="000000000000" w:firstRow="0" w:lastRow="0" w:firstColumn="0" w:lastColumn="0" w:oddVBand="0" w:evenVBand="0" w:oddHBand="0" w:evenHBand="0" w:firstRowFirstColumn="0" w:firstRowLastColumn="0" w:lastRowFirstColumn="0" w:lastRowLastColumn="0"/>
              <w:rPr>
                <w:rFonts w:cs="Arial"/>
                <w:bCs/>
                <w:sz w:val="20"/>
                <w:lang w:val="es-CO"/>
              </w:rPr>
            </w:pPr>
            <w:r w:rsidRPr="00DF5AC0">
              <w:rPr>
                <w:rFonts w:cs="Arial"/>
                <w:bCs/>
                <w:sz w:val="20"/>
                <w:lang w:val="es-CO"/>
              </w:rPr>
              <w:t>Gestión estratégica</w:t>
            </w:r>
          </w:p>
        </w:tc>
      </w:tr>
      <w:tr w:rsidR="00054DE6" w:rsidRPr="00DF5AC0" w14:paraId="645FACA6" w14:textId="77777777" w:rsidTr="001033DC">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2830" w:type="dxa"/>
            <w:tcBorders>
              <w:top w:val="single" w:sz="4" w:space="0" w:color="FFD790"/>
              <w:left w:val="single" w:sz="4" w:space="0" w:color="FFD790"/>
              <w:bottom w:val="single" w:sz="4" w:space="0" w:color="FFD790"/>
              <w:right w:val="single" w:sz="4" w:space="0" w:color="FFD790"/>
            </w:tcBorders>
            <w:vAlign w:val="center"/>
            <w:hideMark/>
          </w:tcPr>
          <w:p w14:paraId="0CB89865" w14:textId="77777777" w:rsidR="00054DE6" w:rsidRPr="00DF5AC0" w:rsidRDefault="00054DE6" w:rsidP="001033DC">
            <w:pPr>
              <w:rPr>
                <w:rFonts w:cs="Arial"/>
                <w:sz w:val="20"/>
                <w:lang w:val="es-CO"/>
              </w:rPr>
            </w:pPr>
            <w:r w:rsidRPr="00DF5AC0">
              <w:rPr>
                <w:rFonts w:cs="Arial"/>
                <w:sz w:val="20"/>
                <w:lang w:val="es-CO"/>
              </w:rPr>
              <w:lastRenderedPageBreak/>
              <w:t>ÓRGANOS DE CONTROL</w:t>
            </w:r>
          </w:p>
        </w:tc>
        <w:tc>
          <w:tcPr>
            <w:tcW w:w="4536" w:type="dxa"/>
            <w:tcBorders>
              <w:top w:val="single" w:sz="4" w:space="0" w:color="FFD790"/>
              <w:left w:val="single" w:sz="4" w:space="0" w:color="FFD790"/>
              <w:bottom w:val="single" w:sz="4" w:space="0" w:color="FFD790"/>
              <w:right w:val="single" w:sz="4" w:space="0" w:color="FFD790"/>
            </w:tcBorders>
            <w:vAlign w:val="center"/>
            <w:hideMark/>
          </w:tcPr>
          <w:p w14:paraId="20BB21BA" w14:textId="77777777" w:rsidR="00054DE6" w:rsidRPr="00DF5AC0" w:rsidRDefault="00054DE6" w:rsidP="001033DC">
            <w:pPr>
              <w:cnfStyle w:val="000000100000" w:firstRow="0" w:lastRow="0" w:firstColumn="0" w:lastColumn="0" w:oddVBand="0" w:evenVBand="0" w:oddHBand="1" w:evenHBand="0" w:firstRowFirstColumn="0" w:firstRowLastColumn="0" w:lastRowFirstColumn="0" w:lastRowLastColumn="0"/>
              <w:rPr>
                <w:rFonts w:cs="Arial"/>
                <w:bCs/>
                <w:sz w:val="20"/>
                <w:lang w:val="es-CO"/>
              </w:rPr>
            </w:pPr>
            <w:r w:rsidRPr="00DF5AC0">
              <w:rPr>
                <w:rFonts w:cs="Arial"/>
                <w:bCs/>
                <w:sz w:val="20"/>
                <w:lang w:val="es-CO"/>
              </w:rPr>
              <w:t>Evidencias del cumplimiento de la normatividad</w:t>
            </w:r>
          </w:p>
          <w:p w14:paraId="4609978A" w14:textId="77777777" w:rsidR="00054DE6" w:rsidRPr="00DF5AC0" w:rsidRDefault="00054DE6" w:rsidP="001033DC">
            <w:pPr>
              <w:cnfStyle w:val="000000100000" w:firstRow="0" w:lastRow="0" w:firstColumn="0" w:lastColumn="0" w:oddVBand="0" w:evenVBand="0" w:oddHBand="1" w:evenHBand="0" w:firstRowFirstColumn="0" w:firstRowLastColumn="0" w:lastRowFirstColumn="0" w:lastRowLastColumn="0"/>
              <w:rPr>
                <w:rFonts w:cs="Arial"/>
                <w:bCs/>
                <w:sz w:val="20"/>
                <w:lang w:val="es-CO"/>
              </w:rPr>
            </w:pPr>
            <w:r w:rsidRPr="00DF5AC0">
              <w:rPr>
                <w:rFonts w:cs="Arial"/>
                <w:bCs/>
                <w:sz w:val="20"/>
                <w:lang w:val="es-CO"/>
              </w:rPr>
              <w:t xml:space="preserve">Cumplimiento en la presentación de informes </w:t>
            </w:r>
          </w:p>
          <w:p w14:paraId="79076118" w14:textId="77777777" w:rsidR="00054DE6" w:rsidRPr="00DF5AC0" w:rsidRDefault="00054DE6" w:rsidP="001033DC">
            <w:pPr>
              <w:cnfStyle w:val="000000100000" w:firstRow="0" w:lastRow="0" w:firstColumn="0" w:lastColumn="0" w:oddVBand="0" w:evenVBand="0" w:oddHBand="1" w:evenHBand="0" w:firstRowFirstColumn="0" w:firstRowLastColumn="0" w:lastRowFirstColumn="0" w:lastRowLastColumn="0"/>
              <w:rPr>
                <w:rFonts w:cs="Arial"/>
                <w:bCs/>
                <w:sz w:val="20"/>
                <w:lang w:val="es-CO"/>
              </w:rPr>
            </w:pPr>
            <w:r w:rsidRPr="00DF5AC0">
              <w:rPr>
                <w:rFonts w:cs="Arial"/>
                <w:bCs/>
                <w:sz w:val="20"/>
                <w:lang w:val="es-CO"/>
              </w:rPr>
              <w:t>Respuesta oportuna a solicitudes de información</w:t>
            </w:r>
          </w:p>
        </w:tc>
        <w:tc>
          <w:tcPr>
            <w:tcW w:w="2977" w:type="dxa"/>
            <w:tcBorders>
              <w:top w:val="single" w:sz="4" w:space="0" w:color="FFD790"/>
              <w:left w:val="single" w:sz="4" w:space="0" w:color="FFD790"/>
              <w:bottom w:val="single" w:sz="4" w:space="0" w:color="FFD790"/>
              <w:right w:val="single" w:sz="4" w:space="0" w:color="FFD790"/>
            </w:tcBorders>
            <w:vAlign w:val="center"/>
          </w:tcPr>
          <w:p w14:paraId="2B24DF5D" w14:textId="77777777" w:rsidR="00054DE6" w:rsidRPr="00DF5AC0" w:rsidRDefault="00054DE6" w:rsidP="001033DC">
            <w:pPr>
              <w:cnfStyle w:val="000000100000" w:firstRow="0" w:lastRow="0" w:firstColumn="0" w:lastColumn="0" w:oddVBand="0" w:evenVBand="0" w:oddHBand="1" w:evenHBand="0" w:firstRowFirstColumn="0" w:firstRowLastColumn="0" w:lastRowFirstColumn="0" w:lastRowLastColumn="0"/>
              <w:rPr>
                <w:rFonts w:cs="Arial"/>
                <w:bCs/>
                <w:sz w:val="20"/>
                <w:lang w:val="es-CO"/>
              </w:rPr>
            </w:pPr>
            <w:r w:rsidRPr="00DF5AC0">
              <w:rPr>
                <w:rFonts w:cs="Arial"/>
                <w:bCs/>
                <w:sz w:val="20"/>
                <w:lang w:val="es-CO"/>
              </w:rPr>
              <w:t>Evaluación y Control</w:t>
            </w:r>
          </w:p>
          <w:p w14:paraId="4099C030" w14:textId="77777777" w:rsidR="00054DE6" w:rsidRPr="00DF5AC0" w:rsidRDefault="00054DE6" w:rsidP="001033DC">
            <w:pPr>
              <w:cnfStyle w:val="000000100000" w:firstRow="0" w:lastRow="0" w:firstColumn="0" w:lastColumn="0" w:oddVBand="0" w:evenVBand="0" w:oddHBand="1" w:evenHBand="0" w:firstRowFirstColumn="0" w:firstRowLastColumn="0" w:lastRowFirstColumn="0" w:lastRowLastColumn="0"/>
              <w:rPr>
                <w:rFonts w:cs="Arial"/>
                <w:bCs/>
                <w:sz w:val="20"/>
                <w:lang w:val="es-CO"/>
              </w:rPr>
            </w:pPr>
            <w:r w:rsidRPr="00DF5AC0">
              <w:rPr>
                <w:rFonts w:cs="Arial"/>
                <w:bCs/>
                <w:sz w:val="20"/>
                <w:lang w:val="es-CO"/>
              </w:rPr>
              <w:t>Gestión estratégica</w:t>
            </w:r>
          </w:p>
          <w:p w14:paraId="656EBD43" w14:textId="77777777" w:rsidR="00054DE6" w:rsidRPr="00DF5AC0" w:rsidRDefault="00054DE6" w:rsidP="001033DC">
            <w:pPr>
              <w:cnfStyle w:val="000000100000" w:firstRow="0" w:lastRow="0" w:firstColumn="0" w:lastColumn="0" w:oddVBand="0" w:evenVBand="0" w:oddHBand="1" w:evenHBand="0" w:firstRowFirstColumn="0" w:firstRowLastColumn="0" w:lastRowFirstColumn="0" w:lastRowLastColumn="0"/>
              <w:rPr>
                <w:rFonts w:cs="Arial"/>
                <w:bCs/>
                <w:sz w:val="20"/>
                <w:lang w:val="es-CO"/>
              </w:rPr>
            </w:pPr>
          </w:p>
        </w:tc>
      </w:tr>
      <w:tr w:rsidR="009C0F9B" w:rsidRPr="00DF5AC0" w14:paraId="70C56A3A" w14:textId="77777777" w:rsidTr="009C0F9B">
        <w:trPr>
          <w:trHeight w:val="652"/>
        </w:trPr>
        <w:tc>
          <w:tcPr>
            <w:cnfStyle w:val="001000000000" w:firstRow="0" w:lastRow="0" w:firstColumn="1" w:lastColumn="0" w:oddVBand="0" w:evenVBand="0" w:oddHBand="0" w:evenHBand="0" w:firstRowFirstColumn="0" w:firstRowLastColumn="0" w:lastRowFirstColumn="0" w:lastRowLastColumn="0"/>
            <w:tcW w:w="2830" w:type="dxa"/>
            <w:tcBorders>
              <w:top w:val="single" w:sz="4" w:space="0" w:color="FFD790"/>
              <w:left w:val="single" w:sz="4" w:space="0" w:color="FFD790"/>
              <w:bottom w:val="single" w:sz="4" w:space="0" w:color="FFD790"/>
              <w:right w:val="single" w:sz="4" w:space="0" w:color="FFD790"/>
            </w:tcBorders>
            <w:vAlign w:val="center"/>
            <w:hideMark/>
          </w:tcPr>
          <w:p w14:paraId="456F3911" w14:textId="77777777" w:rsidR="009C0F9B" w:rsidRPr="00DF5AC0" w:rsidRDefault="009C0F9B" w:rsidP="00757B0A">
            <w:pPr>
              <w:numPr>
                <w:ilvl w:val="0"/>
                <w:numId w:val="52"/>
              </w:numPr>
              <w:contextualSpacing/>
              <w:rPr>
                <w:rFonts w:cs="Arial"/>
                <w:b w:val="0"/>
                <w:bCs w:val="0"/>
                <w:color w:val="B64926"/>
                <w:sz w:val="20"/>
                <w:lang w:val="es-CO"/>
              </w:rPr>
            </w:pPr>
            <w:r w:rsidRPr="00DF5AC0">
              <w:rPr>
                <w:rFonts w:cs="Arial"/>
                <w:color w:val="B64926"/>
                <w:sz w:val="20"/>
                <w:lang w:val="es-CO"/>
              </w:rPr>
              <w:t>Sector Privado</w:t>
            </w:r>
          </w:p>
        </w:tc>
        <w:tc>
          <w:tcPr>
            <w:tcW w:w="4536" w:type="dxa"/>
            <w:tcBorders>
              <w:top w:val="single" w:sz="4" w:space="0" w:color="FFD790"/>
              <w:left w:val="single" w:sz="4" w:space="0" w:color="FFD790"/>
              <w:bottom w:val="single" w:sz="4" w:space="0" w:color="FFD790"/>
              <w:right w:val="single" w:sz="4" w:space="0" w:color="FFD790"/>
            </w:tcBorders>
            <w:vAlign w:val="center"/>
          </w:tcPr>
          <w:p w14:paraId="56ED1612" w14:textId="77777777" w:rsidR="009C0F9B" w:rsidRPr="00DF5AC0" w:rsidRDefault="009C0F9B" w:rsidP="009C0F9B">
            <w:pPr>
              <w:ind w:left="720"/>
              <w:contextualSpacing/>
              <w:cnfStyle w:val="000000000000" w:firstRow="0" w:lastRow="0" w:firstColumn="0" w:lastColumn="0" w:oddVBand="0" w:evenVBand="0" w:oddHBand="0" w:evenHBand="0" w:firstRowFirstColumn="0" w:firstRowLastColumn="0" w:lastRowFirstColumn="0" w:lastRowLastColumn="0"/>
              <w:rPr>
                <w:rFonts w:cs="Arial"/>
                <w:b/>
                <w:bCs/>
                <w:color w:val="B64926"/>
                <w:sz w:val="20"/>
                <w:lang w:val="es-CO"/>
              </w:rPr>
            </w:pPr>
          </w:p>
        </w:tc>
        <w:tc>
          <w:tcPr>
            <w:tcW w:w="2977" w:type="dxa"/>
            <w:tcBorders>
              <w:top w:val="single" w:sz="4" w:space="0" w:color="FFD790"/>
              <w:left w:val="single" w:sz="4" w:space="0" w:color="FFD790"/>
              <w:bottom w:val="single" w:sz="4" w:space="0" w:color="FFD790"/>
              <w:right w:val="single" w:sz="4" w:space="0" w:color="FFD790"/>
            </w:tcBorders>
            <w:vAlign w:val="center"/>
          </w:tcPr>
          <w:p w14:paraId="607482A9" w14:textId="77777777" w:rsidR="009C0F9B" w:rsidRPr="00DF5AC0" w:rsidRDefault="009C0F9B" w:rsidP="009C0F9B">
            <w:pPr>
              <w:ind w:left="720"/>
              <w:contextualSpacing/>
              <w:cnfStyle w:val="000000000000" w:firstRow="0" w:lastRow="0" w:firstColumn="0" w:lastColumn="0" w:oddVBand="0" w:evenVBand="0" w:oddHBand="0" w:evenHBand="0" w:firstRowFirstColumn="0" w:firstRowLastColumn="0" w:lastRowFirstColumn="0" w:lastRowLastColumn="0"/>
              <w:rPr>
                <w:rFonts w:cs="Arial"/>
                <w:color w:val="B64926"/>
                <w:sz w:val="20"/>
                <w:lang w:val="es-CO"/>
              </w:rPr>
            </w:pPr>
          </w:p>
        </w:tc>
      </w:tr>
      <w:tr w:rsidR="00054DE6" w:rsidRPr="00DF5AC0" w14:paraId="55D79940" w14:textId="77777777" w:rsidTr="001033DC">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2830" w:type="dxa"/>
            <w:tcBorders>
              <w:top w:val="single" w:sz="4" w:space="0" w:color="FFD790"/>
              <w:left w:val="single" w:sz="4" w:space="0" w:color="FFD790"/>
              <w:bottom w:val="single" w:sz="4" w:space="0" w:color="FFD790"/>
              <w:right w:val="single" w:sz="4" w:space="0" w:color="FFD790"/>
            </w:tcBorders>
            <w:vAlign w:val="center"/>
            <w:hideMark/>
          </w:tcPr>
          <w:p w14:paraId="6089354B" w14:textId="77777777" w:rsidR="00054DE6" w:rsidRPr="00DF5AC0" w:rsidRDefault="00054DE6" w:rsidP="001033DC">
            <w:pPr>
              <w:rPr>
                <w:rFonts w:cs="Arial"/>
                <w:sz w:val="20"/>
                <w:lang w:val="es-CO"/>
              </w:rPr>
            </w:pPr>
            <w:r w:rsidRPr="00DF5AC0">
              <w:rPr>
                <w:rFonts w:cs="Arial"/>
                <w:sz w:val="20"/>
                <w:lang w:val="es-CO"/>
              </w:rPr>
              <w:t>PROVEEDORES</w:t>
            </w:r>
          </w:p>
        </w:tc>
        <w:tc>
          <w:tcPr>
            <w:tcW w:w="4536" w:type="dxa"/>
            <w:tcBorders>
              <w:top w:val="single" w:sz="4" w:space="0" w:color="FFD790"/>
              <w:left w:val="single" w:sz="4" w:space="0" w:color="FFD790"/>
              <w:bottom w:val="single" w:sz="4" w:space="0" w:color="FFD790"/>
              <w:right w:val="single" w:sz="4" w:space="0" w:color="FFD790"/>
            </w:tcBorders>
            <w:vAlign w:val="center"/>
            <w:hideMark/>
          </w:tcPr>
          <w:p w14:paraId="0ACE72C3" w14:textId="77777777" w:rsidR="00054DE6" w:rsidRPr="00DF5AC0" w:rsidRDefault="00054DE6" w:rsidP="001033DC">
            <w:pPr>
              <w:cnfStyle w:val="000000100000" w:firstRow="0" w:lastRow="0" w:firstColumn="0" w:lastColumn="0" w:oddVBand="0" w:evenVBand="0" w:oddHBand="1" w:evenHBand="0" w:firstRowFirstColumn="0" w:firstRowLastColumn="0" w:lastRowFirstColumn="0" w:lastRowLastColumn="0"/>
              <w:rPr>
                <w:rFonts w:cs="Arial"/>
                <w:bCs/>
                <w:sz w:val="20"/>
                <w:lang w:val="es-CO"/>
              </w:rPr>
            </w:pPr>
            <w:r w:rsidRPr="00DF5AC0">
              <w:rPr>
                <w:rFonts w:cs="Arial"/>
                <w:bCs/>
                <w:sz w:val="20"/>
                <w:lang w:val="es-CO"/>
              </w:rPr>
              <w:t>Requisitos bien definidos</w:t>
            </w:r>
          </w:p>
          <w:p w14:paraId="2D1567A0" w14:textId="77777777" w:rsidR="00054DE6" w:rsidRPr="00DF5AC0" w:rsidRDefault="00054DE6" w:rsidP="001033DC">
            <w:pPr>
              <w:cnfStyle w:val="000000100000" w:firstRow="0" w:lastRow="0" w:firstColumn="0" w:lastColumn="0" w:oddVBand="0" w:evenVBand="0" w:oddHBand="1" w:evenHBand="0" w:firstRowFirstColumn="0" w:firstRowLastColumn="0" w:lastRowFirstColumn="0" w:lastRowLastColumn="0"/>
              <w:rPr>
                <w:rFonts w:cs="Arial"/>
                <w:bCs/>
                <w:sz w:val="20"/>
                <w:lang w:val="es-CO"/>
              </w:rPr>
            </w:pPr>
            <w:r w:rsidRPr="00DF5AC0">
              <w:rPr>
                <w:rFonts w:cs="Arial"/>
                <w:bCs/>
                <w:sz w:val="20"/>
                <w:lang w:val="es-CO"/>
              </w:rPr>
              <w:t>Pago oportuno</w:t>
            </w:r>
          </w:p>
          <w:p w14:paraId="2935353A" w14:textId="77777777" w:rsidR="00054DE6" w:rsidRPr="00DF5AC0" w:rsidRDefault="00054DE6" w:rsidP="001033DC">
            <w:pPr>
              <w:cnfStyle w:val="000000100000" w:firstRow="0" w:lastRow="0" w:firstColumn="0" w:lastColumn="0" w:oddVBand="0" w:evenVBand="0" w:oddHBand="1" w:evenHBand="0" w:firstRowFirstColumn="0" w:firstRowLastColumn="0" w:lastRowFirstColumn="0" w:lastRowLastColumn="0"/>
              <w:rPr>
                <w:rFonts w:cs="Arial"/>
                <w:bCs/>
                <w:sz w:val="20"/>
                <w:lang w:val="es-CO"/>
              </w:rPr>
            </w:pPr>
            <w:r w:rsidRPr="00DF5AC0">
              <w:rPr>
                <w:rFonts w:cs="Arial"/>
                <w:bCs/>
                <w:sz w:val="20"/>
                <w:lang w:val="es-CO"/>
              </w:rPr>
              <w:t>Trato transparente y equitativo</w:t>
            </w:r>
          </w:p>
        </w:tc>
        <w:tc>
          <w:tcPr>
            <w:tcW w:w="2977" w:type="dxa"/>
            <w:tcBorders>
              <w:top w:val="single" w:sz="4" w:space="0" w:color="FFD790"/>
              <w:left w:val="single" w:sz="4" w:space="0" w:color="FFD790"/>
              <w:bottom w:val="single" w:sz="4" w:space="0" w:color="FFD790"/>
              <w:right w:val="single" w:sz="4" w:space="0" w:color="FFD790"/>
            </w:tcBorders>
            <w:vAlign w:val="center"/>
            <w:hideMark/>
          </w:tcPr>
          <w:p w14:paraId="7947AC36" w14:textId="77777777" w:rsidR="00054DE6" w:rsidRPr="00DF5AC0" w:rsidRDefault="00054DE6" w:rsidP="001033DC">
            <w:pPr>
              <w:cnfStyle w:val="000000100000" w:firstRow="0" w:lastRow="0" w:firstColumn="0" w:lastColumn="0" w:oddVBand="0" w:evenVBand="0" w:oddHBand="1" w:evenHBand="0" w:firstRowFirstColumn="0" w:firstRowLastColumn="0" w:lastRowFirstColumn="0" w:lastRowLastColumn="0"/>
              <w:rPr>
                <w:rFonts w:cs="Arial"/>
                <w:bCs/>
                <w:sz w:val="20"/>
                <w:lang w:val="es-CO"/>
              </w:rPr>
            </w:pPr>
            <w:r w:rsidRPr="00DF5AC0">
              <w:rPr>
                <w:rFonts w:cs="Arial"/>
                <w:bCs/>
                <w:sz w:val="20"/>
                <w:lang w:val="es-CO"/>
              </w:rPr>
              <w:t xml:space="preserve">Gestión de Recursos </w:t>
            </w:r>
          </w:p>
          <w:p w14:paraId="4DA69205" w14:textId="77777777" w:rsidR="00054DE6" w:rsidRPr="00DF5AC0" w:rsidRDefault="00054DE6" w:rsidP="001033DC">
            <w:pPr>
              <w:cnfStyle w:val="000000100000" w:firstRow="0" w:lastRow="0" w:firstColumn="0" w:lastColumn="0" w:oddVBand="0" w:evenVBand="0" w:oddHBand="1" w:evenHBand="0" w:firstRowFirstColumn="0" w:firstRowLastColumn="0" w:lastRowFirstColumn="0" w:lastRowLastColumn="0"/>
              <w:rPr>
                <w:rFonts w:cs="Arial"/>
                <w:bCs/>
                <w:sz w:val="20"/>
                <w:lang w:val="es-CO"/>
              </w:rPr>
            </w:pPr>
            <w:r w:rsidRPr="00DF5AC0">
              <w:rPr>
                <w:rFonts w:cs="Arial"/>
                <w:bCs/>
                <w:sz w:val="20"/>
                <w:lang w:val="es-CO"/>
              </w:rPr>
              <w:t>Gestión Tecnologías de la Información y las Comunicaciones</w:t>
            </w:r>
          </w:p>
          <w:p w14:paraId="0A3CB425" w14:textId="77777777" w:rsidR="00054DE6" w:rsidRPr="00DF5AC0" w:rsidRDefault="00054DE6" w:rsidP="001033DC">
            <w:pPr>
              <w:cnfStyle w:val="000000100000" w:firstRow="0" w:lastRow="0" w:firstColumn="0" w:lastColumn="0" w:oddVBand="0" w:evenVBand="0" w:oddHBand="1" w:evenHBand="0" w:firstRowFirstColumn="0" w:firstRowLastColumn="0" w:lastRowFirstColumn="0" w:lastRowLastColumn="0"/>
              <w:rPr>
                <w:rFonts w:cs="Arial"/>
                <w:bCs/>
                <w:sz w:val="20"/>
                <w:lang w:val="es-CO"/>
              </w:rPr>
            </w:pPr>
            <w:r w:rsidRPr="00DF5AC0">
              <w:rPr>
                <w:rFonts w:cs="Arial"/>
                <w:bCs/>
                <w:sz w:val="20"/>
                <w:lang w:val="es-CO"/>
              </w:rPr>
              <w:t xml:space="preserve">Gestión Jurídica </w:t>
            </w:r>
          </w:p>
        </w:tc>
      </w:tr>
      <w:tr w:rsidR="00054DE6" w:rsidRPr="00DF5AC0" w14:paraId="1CD4BCA3" w14:textId="77777777" w:rsidTr="001033DC">
        <w:trPr>
          <w:trHeight w:val="288"/>
        </w:trPr>
        <w:tc>
          <w:tcPr>
            <w:cnfStyle w:val="001000000000" w:firstRow="0" w:lastRow="0" w:firstColumn="1" w:lastColumn="0" w:oddVBand="0" w:evenVBand="0" w:oddHBand="0" w:evenHBand="0" w:firstRowFirstColumn="0" w:firstRowLastColumn="0" w:lastRowFirstColumn="0" w:lastRowLastColumn="0"/>
            <w:tcW w:w="2830" w:type="dxa"/>
            <w:tcBorders>
              <w:top w:val="single" w:sz="4" w:space="0" w:color="FFD790"/>
              <w:left w:val="single" w:sz="4" w:space="0" w:color="FFD790"/>
              <w:bottom w:val="single" w:sz="4" w:space="0" w:color="FFD790"/>
              <w:right w:val="single" w:sz="4" w:space="0" w:color="FFD790"/>
            </w:tcBorders>
            <w:vAlign w:val="center"/>
            <w:hideMark/>
          </w:tcPr>
          <w:p w14:paraId="4B1F13BA" w14:textId="77777777" w:rsidR="00054DE6" w:rsidRPr="00DF5AC0" w:rsidRDefault="00054DE6" w:rsidP="001033DC">
            <w:pPr>
              <w:rPr>
                <w:rFonts w:cs="Arial"/>
                <w:sz w:val="20"/>
                <w:lang w:val="es-CO"/>
              </w:rPr>
            </w:pPr>
            <w:r w:rsidRPr="00DF5AC0">
              <w:rPr>
                <w:rFonts w:cs="Arial"/>
                <w:sz w:val="20"/>
                <w:lang w:val="es-CO"/>
              </w:rPr>
              <w:t>MEDIOS DE COMUNICACIÓN</w:t>
            </w:r>
          </w:p>
        </w:tc>
        <w:tc>
          <w:tcPr>
            <w:tcW w:w="4536" w:type="dxa"/>
            <w:tcBorders>
              <w:top w:val="single" w:sz="4" w:space="0" w:color="FFD790"/>
              <w:left w:val="single" w:sz="4" w:space="0" w:color="FFD790"/>
              <w:bottom w:val="single" w:sz="4" w:space="0" w:color="FFD790"/>
              <w:right w:val="single" w:sz="4" w:space="0" w:color="FFD790"/>
            </w:tcBorders>
            <w:vAlign w:val="center"/>
            <w:hideMark/>
          </w:tcPr>
          <w:p w14:paraId="02449A7E" w14:textId="77777777" w:rsidR="00054DE6" w:rsidRPr="00DF5AC0" w:rsidRDefault="00054DE6" w:rsidP="001033DC">
            <w:pPr>
              <w:cnfStyle w:val="000000000000" w:firstRow="0" w:lastRow="0" w:firstColumn="0" w:lastColumn="0" w:oddVBand="0" w:evenVBand="0" w:oddHBand="0" w:evenHBand="0" w:firstRowFirstColumn="0" w:firstRowLastColumn="0" w:lastRowFirstColumn="0" w:lastRowLastColumn="0"/>
              <w:rPr>
                <w:rFonts w:cs="Arial"/>
                <w:bCs/>
                <w:sz w:val="20"/>
                <w:lang w:val="es-CO"/>
              </w:rPr>
            </w:pPr>
            <w:r w:rsidRPr="00DF5AC0">
              <w:rPr>
                <w:rFonts w:cs="Arial"/>
                <w:bCs/>
                <w:sz w:val="20"/>
                <w:lang w:val="es-CO"/>
              </w:rPr>
              <w:t>Respuesta oportuna a solicitudes de información</w:t>
            </w:r>
          </w:p>
        </w:tc>
        <w:tc>
          <w:tcPr>
            <w:tcW w:w="2977" w:type="dxa"/>
            <w:tcBorders>
              <w:top w:val="single" w:sz="4" w:space="0" w:color="FFD790"/>
              <w:left w:val="single" w:sz="4" w:space="0" w:color="FFD790"/>
              <w:bottom w:val="single" w:sz="4" w:space="0" w:color="FFD790"/>
              <w:right w:val="single" w:sz="4" w:space="0" w:color="FFD790"/>
            </w:tcBorders>
            <w:vAlign w:val="center"/>
          </w:tcPr>
          <w:p w14:paraId="1CE79809" w14:textId="77777777" w:rsidR="00054DE6" w:rsidRPr="00DF5AC0" w:rsidRDefault="00054DE6" w:rsidP="001033DC">
            <w:pPr>
              <w:cnfStyle w:val="000000000000" w:firstRow="0" w:lastRow="0" w:firstColumn="0" w:lastColumn="0" w:oddVBand="0" w:evenVBand="0" w:oddHBand="0" w:evenHBand="0" w:firstRowFirstColumn="0" w:firstRowLastColumn="0" w:lastRowFirstColumn="0" w:lastRowLastColumn="0"/>
              <w:rPr>
                <w:rFonts w:cs="Arial"/>
                <w:bCs/>
                <w:sz w:val="20"/>
                <w:lang w:val="es-CO"/>
              </w:rPr>
            </w:pPr>
            <w:r w:rsidRPr="00DF5AC0">
              <w:rPr>
                <w:rFonts w:cs="Arial"/>
                <w:bCs/>
                <w:sz w:val="20"/>
                <w:lang w:val="es-CO"/>
              </w:rPr>
              <w:t>Gestión Tecnologías de la Información y las Comunicaciones</w:t>
            </w:r>
          </w:p>
          <w:p w14:paraId="7BC056F4" w14:textId="77777777" w:rsidR="00054DE6" w:rsidRPr="00DF5AC0" w:rsidRDefault="00054DE6" w:rsidP="001033DC">
            <w:pPr>
              <w:cnfStyle w:val="000000000000" w:firstRow="0" w:lastRow="0" w:firstColumn="0" w:lastColumn="0" w:oddVBand="0" w:evenVBand="0" w:oddHBand="0" w:evenHBand="0" w:firstRowFirstColumn="0" w:firstRowLastColumn="0" w:lastRowFirstColumn="0" w:lastRowLastColumn="0"/>
              <w:rPr>
                <w:rFonts w:cs="Arial"/>
                <w:bCs/>
                <w:sz w:val="20"/>
                <w:lang w:val="es-CO"/>
              </w:rPr>
            </w:pPr>
          </w:p>
        </w:tc>
      </w:tr>
      <w:tr w:rsidR="00054DE6" w:rsidRPr="00DF5AC0" w14:paraId="2AA4F904" w14:textId="77777777" w:rsidTr="001033D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830" w:type="dxa"/>
            <w:tcBorders>
              <w:top w:val="single" w:sz="4" w:space="0" w:color="FFD790"/>
              <w:left w:val="single" w:sz="4" w:space="0" w:color="FFD790"/>
              <w:bottom w:val="single" w:sz="4" w:space="0" w:color="FFD790"/>
              <w:right w:val="single" w:sz="4" w:space="0" w:color="FFD790"/>
            </w:tcBorders>
            <w:vAlign w:val="center"/>
            <w:hideMark/>
          </w:tcPr>
          <w:p w14:paraId="28558592" w14:textId="77777777" w:rsidR="00054DE6" w:rsidRPr="00DF5AC0" w:rsidRDefault="00054DE6" w:rsidP="001033DC">
            <w:pPr>
              <w:rPr>
                <w:rFonts w:cs="Arial"/>
                <w:sz w:val="20"/>
                <w:lang w:val="es-CO"/>
              </w:rPr>
            </w:pPr>
            <w:r w:rsidRPr="00DF5AC0">
              <w:rPr>
                <w:rFonts w:cs="Arial"/>
                <w:sz w:val="20"/>
                <w:lang w:val="es-CO"/>
              </w:rPr>
              <w:t>CUERPOS DE BOMBEROS VOLUNTARIOS DE COLOMBIA</w:t>
            </w:r>
          </w:p>
        </w:tc>
        <w:tc>
          <w:tcPr>
            <w:tcW w:w="4536" w:type="dxa"/>
            <w:tcBorders>
              <w:top w:val="single" w:sz="4" w:space="0" w:color="FFD790"/>
              <w:left w:val="single" w:sz="4" w:space="0" w:color="FFD790"/>
              <w:bottom w:val="single" w:sz="4" w:space="0" w:color="FFD790"/>
              <w:right w:val="single" w:sz="4" w:space="0" w:color="FFD790"/>
            </w:tcBorders>
            <w:vAlign w:val="center"/>
            <w:hideMark/>
          </w:tcPr>
          <w:p w14:paraId="73F1E909" w14:textId="77777777" w:rsidR="00054DE6" w:rsidRPr="00DF5AC0" w:rsidRDefault="00054DE6" w:rsidP="001033DC">
            <w:pPr>
              <w:cnfStyle w:val="000000100000" w:firstRow="0" w:lastRow="0" w:firstColumn="0" w:lastColumn="0" w:oddVBand="0" w:evenVBand="0" w:oddHBand="1" w:evenHBand="0" w:firstRowFirstColumn="0" w:firstRowLastColumn="0" w:lastRowFirstColumn="0" w:lastRowLastColumn="0"/>
              <w:rPr>
                <w:rFonts w:cs="Arial"/>
                <w:bCs/>
                <w:sz w:val="20"/>
                <w:lang w:val="es-CO"/>
              </w:rPr>
            </w:pPr>
            <w:r w:rsidRPr="00DF5AC0">
              <w:rPr>
                <w:rFonts w:cs="Arial"/>
                <w:bCs/>
                <w:sz w:val="20"/>
                <w:lang w:val="es-CO"/>
              </w:rPr>
              <w:t>Colaboración</w:t>
            </w:r>
          </w:p>
        </w:tc>
        <w:tc>
          <w:tcPr>
            <w:tcW w:w="2977" w:type="dxa"/>
            <w:tcBorders>
              <w:top w:val="single" w:sz="4" w:space="0" w:color="FFD790"/>
              <w:left w:val="single" w:sz="4" w:space="0" w:color="FFD790"/>
              <w:bottom w:val="single" w:sz="4" w:space="0" w:color="FFD790"/>
              <w:right w:val="single" w:sz="4" w:space="0" w:color="FFD790"/>
            </w:tcBorders>
            <w:vAlign w:val="center"/>
            <w:hideMark/>
          </w:tcPr>
          <w:p w14:paraId="2285E48C" w14:textId="77777777" w:rsidR="00054DE6" w:rsidRPr="00DF5AC0" w:rsidRDefault="00054DE6" w:rsidP="001033DC">
            <w:pPr>
              <w:cnfStyle w:val="000000100000" w:firstRow="0" w:lastRow="0" w:firstColumn="0" w:lastColumn="0" w:oddVBand="0" w:evenVBand="0" w:oddHBand="1" w:evenHBand="0" w:firstRowFirstColumn="0" w:firstRowLastColumn="0" w:lastRowFirstColumn="0" w:lastRowLastColumn="0"/>
              <w:rPr>
                <w:rFonts w:cs="Arial"/>
                <w:bCs/>
                <w:sz w:val="20"/>
                <w:lang w:val="es-CO"/>
              </w:rPr>
            </w:pPr>
            <w:r w:rsidRPr="00DF5AC0">
              <w:rPr>
                <w:rFonts w:cs="Arial"/>
                <w:bCs/>
                <w:sz w:val="20"/>
                <w:lang w:val="es-CO"/>
              </w:rPr>
              <w:t>Gestión estratégica</w:t>
            </w:r>
          </w:p>
          <w:p w14:paraId="059DA674" w14:textId="77777777" w:rsidR="00054DE6" w:rsidRPr="00DF5AC0" w:rsidRDefault="00054DE6" w:rsidP="001033DC">
            <w:pPr>
              <w:cnfStyle w:val="000000100000" w:firstRow="0" w:lastRow="0" w:firstColumn="0" w:lastColumn="0" w:oddVBand="0" w:evenVBand="0" w:oddHBand="1" w:evenHBand="0" w:firstRowFirstColumn="0" w:firstRowLastColumn="0" w:lastRowFirstColumn="0" w:lastRowLastColumn="0"/>
              <w:rPr>
                <w:rFonts w:cs="Arial"/>
                <w:bCs/>
                <w:sz w:val="20"/>
                <w:lang w:val="es-CO"/>
              </w:rPr>
            </w:pPr>
            <w:r w:rsidRPr="00DF5AC0">
              <w:rPr>
                <w:rFonts w:cs="Arial"/>
                <w:bCs/>
                <w:sz w:val="20"/>
                <w:lang w:val="es-CO"/>
              </w:rPr>
              <w:t>Manejo</w:t>
            </w:r>
          </w:p>
          <w:p w14:paraId="0C077095" w14:textId="77777777" w:rsidR="00054DE6" w:rsidRPr="00DF5AC0" w:rsidRDefault="00054DE6" w:rsidP="001033DC">
            <w:pPr>
              <w:cnfStyle w:val="000000100000" w:firstRow="0" w:lastRow="0" w:firstColumn="0" w:lastColumn="0" w:oddVBand="0" w:evenVBand="0" w:oddHBand="1" w:evenHBand="0" w:firstRowFirstColumn="0" w:firstRowLastColumn="0" w:lastRowFirstColumn="0" w:lastRowLastColumn="0"/>
              <w:rPr>
                <w:rFonts w:cs="Arial"/>
                <w:bCs/>
                <w:sz w:val="20"/>
                <w:lang w:val="es-CO"/>
              </w:rPr>
            </w:pPr>
            <w:r w:rsidRPr="00DF5AC0">
              <w:rPr>
                <w:rFonts w:cs="Arial"/>
                <w:bCs/>
                <w:sz w:val="20"/>
                <w:lang w:val="es-CO"/>
              </w:rPr>
              <w:t xml:space="preserve">Reducción </w:t>
            </w:r>
          </w:p>
          <w:p w14:paraId="1476BFB3" w14:textId="77777777" w:rsidR="00054DE6" w:rsidRPr="00DF5AC0" w:rsidRDefault="00054DE6" w:rsidP="001033DC">
            <w:pPr>
              <w:cnfStyle w:val="000000100000" w:firstRow="0" w:lastRow="0" w:firstColumn="0" w:lastColumn="0" w:oddVBand="0" w:evenVBand="0" w:oddHBand="1" w:evenHBand="0" w:firstRowFirstColumn="0" w:firstRowLastColumn="0" w:lastRowFirstColumn="0" w:lastRowLastColumn="0"/>
              <w:rPr>
                <w:rFonts w:cs="Arial"/>
                <w:bCs/>
                <w:sz w:val="20"/>
                <w:lang w:val="es-CO"/>
              </w:rPr>
            </w:pPr>
            <w:r w:rsidRPr="00DF5AC0">
              <w:rPr>
                <w:rFonts w:cs="Arial"/>
                <w:bCs/>
                <w:sz w:val="20"/>
                <w:lang w:val="es-CO"/>
              </w:rPr>
              <w:t>Conocimiento</w:t>
            </w:r>
          </w:p>
        </w:tc>
      </w:tr>
      <w:tr w:rsidR="00054DE6" w:rsidRPr="00DF5AC0" w14:paraId="02FAF3E0" w14:textId="77777777" w:rsidTr="001033DC">
        <w:trPr>
          <w:trHeight w:val="288"/>
        </w:trPr>
        <w:tc>
          <w:tcPr>
            <w:cnfStyle w:val="001000000000" w:firstRow="0" w:lastRow="0" w:firstColumn="1" w:lastColumn="0" w:oddVBand="0" w:evenVBand="0" w:oddHBand="0" w:evenHBand="0" w:firstRowFirstColumn="0" w:firstRowLastColumn="0" w:lastRowFirstColumn="0" w:lastRowLastColumn="0"/>
            <w:tcW w:w="2830" w:type="dxa"/>
            <w:tcBorders>
              <w:top w:val="single" w:sz="4" w:space="0" w:color="FFD790"/>
              <w:left w:val="single" w:sz="4" w:space="0" w:color="FFD790"/>
              <w:bottom w:val="single" w:sz="4" w:space="0" w:color="FFD790"/>
              <w:right w:val="single" w:sz="4" w:space="0" w:color="FFD790"/>
            </w:tcBorders>
            <w:vAlign w:val="center"/>
            <w:hideMark/>
          </w:tcPr>
          <w:p w14:paraId="15F1D0C4" w14:textId="77777777" w:rsidR="00054DE6" w:rsidRPr="00DF5AC0" w:rsidRDefault="00054DE6" w:rsidP="001033DC">
            <w:pPr>
              <w:rPr>
                <w:rFonts w:cs="Arial"/>
                <w:sz w:val="20"/>
                <w:lang w:val="es-CO"/>
              </w:rPr>
            </w:pPr>
            <w:r w:rsidRPr="00DF5AC0">
              <w:rPr>
                <w:rFonts w:cs="Arial"/>
                <w:sz w:val="20"/>
                <w:lang w:val="es-CO"/>
              </w:rPr>
              <w:t>AGREMIACIONES</w:t>
            </w:r>
          </w:p>
        </w:tc>
        <w:tc>
          <w:tcPr>
            <w:tcW w:w="4536" w:type="dxa"/>
            <w:tcBorders>
              <w:top w:val="single" w:sz="4" w:space="0" w:color="FFD790"/>
              <w:left w:val="single" w:sz="4" w:space="0" w:color="FFD790"/>
              <w:bottom w:val="single" w:sz="4" w:space="0" w:color="FFD790"/>
              <w:right w:val="single" w:sz="4" w:space="0" w:color="FFD790"/>
            </w:tcBorders>
            <w:vAlign w:val="center"/>
            <w:hideMark/>
          </w:tcPr>
          <w:p w14:paraId="78E2BF86" w14:textId="77777777" w:rsidR="00054DE6" w:rsidRPr="00DF5AC0" w:rsidRDefault="00054DE6" w:rsidP="001033DC">
            <w:pPr>
              <w:cnfStyle w:val="000000000000" w:firstRow="0" w:lastRow="0" w:firstColumn="0" w:lastColumn="0" w:oddVBand="0" w:evenVBand="0" w:oddHBand="0" w:evenHBand="0" w:firstRowFirstColumn="0" w:firstRowLastColumn="0" w:lastRowFirstColumn="0" w:lastRowLastColumn="0"/>
              <w:rPr>
                <w:rFonts w:cs="Arial"/>
                <w:bCs/>
                <w:sz w:val="20"/>
                <w:lang w:val="es-CO"/>
              </w:rPr>
            </w:pPr>
            <w:r w:rsidRPr="00DF5AC0">
              <w:rPr>
                <w:rFonts w:cs="Arial"/>
                <w:bCs/>
                <w:sz w:val="20"/>
                <w:lang w:val="es-CO"/>
              </w:rPr>
              <w:t>Información sobre trámites</w:t>
            </w:r>
          </w:p>
          <w:p w14:paraId="2DDA6D18" w14:textId="77777777" w:rsidR="00054DE6" w:rsidRPr="00DF5AC0" w:rsidRDefault="00054DE6" w:rsidP="001033DC">
            <w:pPr>
              <w:cnfStyle w:val="000000000000" w:firstRow="0" w:lastRow="0" w:firstColumn="0" w:lastColumn="0" w:oddVBand="0" w:evenVBand="0" w:oddHBand="0" w:evenHBand="0" w:firstRowFirstColumn="0" w:firstRowLastColumn="0" w:lastRowFirstColumn="0" w:lastRowLastColumn="0"/>
              <w:rPr>
                <w:rFonts w:cs="Arial"/>
                <w:bCs/>
                <w:sz w:val="20"/>
                <w:lang w:val="es-CO"/>
              </w:rPr>
            </w:pPr>
            <w:r w:rsidRPr="00DF5AC0">
              <w:rPr>
                <w:rFonts w:cs="Arial"/>
                <w:bCs/>
                <w:sz w:val="20"/>
                <w:lang w:val="es-CO"/>
              </w:rPr>
              <w:t>Agilidad en la atención</w:t>
            </w:r>
          </w:p>
          <w:p w14:paraId="2F97FD79" w14:textId="77777777" w:rsidR="00054DE6" w:rsidRPr="00DF5AC0" w:rsidRDefault="00054DE6" w:rsidP="001033DC">
            <w:pPr>
              <w:cnfStyle w:val="000000000000" w:firstRow="0" w:lastRow="0" w:firstColumn="0" w:lastColumn="0" w:oddVBand="0" w:evenVBand="0" w:oddHBand="0" w:evenHBand="0" w:firstRowFirstColumn="0" w:firstRowLastColumn="0" w:lastRowFirstColumn="0" w:lastRowLastColumn="0"/>
              <w:rPr>
                <w:rFonts w:cs="Arial"/>
                <w:bCs/>
                <w:sz w:val="20"/>
                <w:lang w:val="es-CO"/>
              </w:rPr>
            </w:pPr>
            <w:r w:rsidRPr="00DF5AC0">
              <w:rPr>
                <w:rFonts w:cs="Arial"/>
                <w:bCs/>
                <w:sz w:val="20"/>
                <w:lang w:val="es-CO"/>
              </w:rPr>
              <w:t>Colaboración</w:t>
            </w:r>
          </w:p>
          <w:p w14:paraId="74E3D6EE" w14:textId="77777777" w:rsidR="00054DE6" w:rsidRPr="00DF5AC0" w:rsidRDefault="00054DE6" w:rsidP="001033DC">
            <w:pPr>
              <w:cnfStyle w:val="000000000000" w:firstRow="0" w:lastRow="0" w:firstColumn="0" w:lastColumn="0" w:oddVBand="0" w:evenVBand="0" w:oddHBand="0" w:evenHBand="0" w:firstRowFirstColumn="0" w:firstRowLastColumn="0" w:lastRowFirstColumn="0" w:lastRowLastColumn="0"/>
              <w:rPr>
                <w:rFonts w:cs="Arial"/>
                <w:bCs/>
                <w:sz w:val="20"/>
                <w:lang w:val="es-CO"/>
              </w:rPr>
            </w:pPr>
            <w:r w:rsidRPr="00DF5AC0">
              <w:rPr>
                <w:rFonts w:cs="Arial"/>
                <w:bCs/>
                <w:sz w:val="20"/>
                <w:lang w:val="es-CO"/>
              </w:rPr>
              <w:t>Información</w:t>
            </w:r>
          </w:p>
        </w:tc>
        <w:tc>
          <w:tcPr>
            <w:tcW w:w="2977" w:type="dxa"/>
            <w:tcBorders>
              <w:top w:val="single" w:sz="4" w:space="0" w:color="FFD790"/>
              <w:left w:val="single" w:sz="4" w:space="0" w:color="FFD790"/>
              <w:bottom w:val="single" w:sz="4" w:space="0" w:color="FFD790"/>
              <w:right w:val="single" w:sz="4" w:space="0" w:color="FFD790"/>
            </w:tcBorders>
            <w:vAlign w:val="center"/>
            <w:hideMark/>
          </w:tcPr>
          <w:p w14:paraId="63B96FB4" w14:textId="77777777" w:rsidR="00054DE6" w:rsidRPr="00DF5AC0" w:rsidRDefault="00054DE6" w:rsidP="001033DC">
            <w:pPr>
              <w:cnfStyle w:val="000000000000" w:firstRow="0" w:lastRow="0" w:firstColumn="0" w:lastColumn="0" w:oddVBand="0" w:evenVBand="0" w:oddHBand="0" w:evenHBand="0" w:firstRowFirstColumn="0" w:firstRowLastColumn="0" w:lastRowFirstColumn="0" w:lastRowLastColumn="0"/>
              <w:rPr>
                <w:rFonts w:cs="Arial"/>
                <w:bCs/>
                <w:sz w:val="20"/>
                <w:lang w:val="es-CO"/>
              </w:rPr>
            </w:pPr>
            <w:r w:rsidRPr="00DF5AC0">
              <w:rPr>
                <w:rFonts w:cs="Arial"/>
                <w:bCs/>
                <w:sz w:val="20"/>
                <w:lang w:val="es-CO"/>
              </w:rPr>
              <w:t>Gestión estratégica</w:t>
            </w:r>
          </w:p>
          <w:p w14:paraId="5BFF4759" w14:textId="77777777" w:rsidR="00054DE6" w:rsidRPr="00DF5AC0" w:rsidRDefault="00054DE6" w:rsidP="001033DC">
            <w:pPr>
              <w:cnfStyle w:val="000000000000" w:firstRow="0" w:lastRow="0" w:firstColumn="0" w:lastColumn="0" w:oddVBand="0" w:evenVBand="0" w:oddHBand="0" w:evenHBand="0" w:firstRowFirstColumn="0" w:firstRowLastColumn="0" w:lastRowFirstColumn="0" w:lastRowLastColumn="0"/>
              <w:rPr>
                <w:rFonts w:cs="Arial"/>
                <w:bCs/>
                <w:sz w:val="20"/>
                <w:lang w:val="es-CO"/>
              </w:rPr>
            </w:pPr>
            <w:r w:rsidRPr="00DF5AC0">
              <w:rPr>
                <w:rFonts w:cs="Arial"/>
                <w:bCs/>
                <w:sz w:val="20"/>
                <w:lang w:val="es-CO"/>
              </w:rPr>
              <w:t xml:space="preserve">Reducción </w:t>
            </w:r>
          </w:p>
          <w:p w14:paraId="6B60FDF1" w14:textId="77777777" w:rsidR="00054DE6" w:rsidRPr="00DF5AC0" w:rsidRDefault="00054DE6" w:rsidP="001033DC">
            <w:pPr>
              <w:cnfStyle w:val="000000000000" w:firstRow="0" w:lastRow="0" w:firstColumn="0" w:lastColumn="0" w:oddVBand="0" w:evenVBand="0" w:oddHBand="0" w:evenHBand="0" w:firstRowFirstColumn="0" w:firstRowLastColumn="0" w:lastRowFirstColumn="0" w:lastRowLastColumn="0"/>
              <w:rPr>
                <w:rFonts w:cs="Arial"/>
                <w:bCs/>
                <w:sz w:val="20"/>
                <w:lang w:val="es-CO"/>
              </w:rPr>
            </w:pPr>
            <w:r w:rsidRPr="00DF5AC0">
              <w:rPr>
                <w:rFonts w:cs="Arial"/>
                <w:bCs/>
                <w:sz w:val="20"/>
                <w:lang w:val="es-CO"/>
              </w:rPr>
              <w:t>Conocimiento</w:t>
            </w:r>
          </w:p>
        </w:tc>
      </w:tr>
      <w:tr w:rsidR="00054DE6" w:rsidRPr="00DF5AC0" w14:paraId="4041DA43" w14:textId="77777777" w:rsidTr="001033D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830" w:type="dxa"/>
            <w:tcBorders>
              <w:top w:val="single" w:sz="4" w:space="0" w:color="FFD790"/>
              <w:left w:val="single" w:sz="4" w:space="0" w:color="FFD790"/>
              <w:bottom w:val="single" w:sz="4" w:space="0" w:color="FFD790"/>
              <w:right w:val="single" w:sz="4" w:space="0" w:color="FFD790"/>
            </w:tcBorders>
            <w:vAlign w:val="center"/>
            <w:hideMark/>
          </w:tcPr>
          <w:p w14:paraId="706A8C73" w14:textId="77777777" w:rsidR="00054DE6" w:rsidRPr="00DF5AC0" w:rsidRDefault="00054DE6" w:rsidP="001033DC">
            <w:pPr>
              <w:rPr>
                <w:rFonts w:cs="Arial"/>
                <w:sz w:val="20"/>
                <w:lang w:val="es-CO"/>
              </w:rPr>
            </w:pPr>
            <w:r w:rsidRPr="00DF5AC0">
              <w:rPr>
                <w:rFonts w:cs="Arial"/>
                <w:sz w:val="20"/>
                <w:lang w:val="es-CO"/>
              </w:rPr>
              <w:t>ACADEMIA</w:t>
            </w:r>
          </w:p>
        </w:tc>
        <w:tc>
          <w:tcPr>
            <w:tcW w:w="4536" w:type="dxa"/>
            <w:tcBorders>
              <w:top w:val="single" w:sz="4" w:space="0" w:color="FFD790"/>
              <w:left w:val="single" w:sz="4" w:space="0" w:color="FFD790"/>
              <w:bottom w:val="single" w:sz="4" w:space="0" w:color="FFD790"/>
              <w:right w:val="single" w:sz="4" w:space="0" w:color="FFD790"/>
            </w:tcBorders>
            <w:vAlign w:val="center"/>
            <w:hideMark/>
          </w:tcPr>
          <w:p w14:paraId="429AFAD6" w14:textId="77777777" w:rsidR="00054DE6" w:rsidRPr="00DF5AC0" w:rsidRDefault="00054DE6" w:rsidP="001033DC">
            <w:pPr>
              <w:cnfStyle w:val="000000100000" w:firstRow="0" w:lastRow="0" w:firstColumn="0" w:lastColumn="0" w:oddVBand="0" w:evenVBand="0" w:oddHBand="1" w:evenHBand="0" w:firstRowFirstColumn="0" w:firstRowLastColumn="0" w:lastRowFirstColumn="0" w:lastRowLastColumn="0"/>
              <w:rPr>
                <w:rFonts w:cs="Arial"/>
                <w:bCs/>
                <w:sz w:val="20"/>
                <w:lang w:val="es-CO"/>
              </w:rPr>
            </w:pPr>
            <w:r w:rsidRPr="00DF5AC0">
              <w:rPr>
                <w:rFonts w:cs="Arial"/>
                <w:bCs/>
                <w:sz w:val="20"/>
                <w:lang w:val="es-CO"/>
              </w:rPr>
              <w:t>Colaboración</w:t>
            </w:r>
          </w:p>
          <w:p w14:paraId="4E95B33E" w14:textId="77777777" w:rsidR="00054DE6" w:rsidRPr="00DF5AC0" w:rsidRDefault="00054DE6" w:rsidP="001033DC">
            <w:pPr>
              <w:cnfStyle w:val="000000100000" w:firstRow="0" w:lastRow="0" w:firstColumn="0" w:lastColumn="0" w:oddVBand="0" w:evenVBand="0" w:oddHBand="1" w:evenHBand="0" w:firstRowFirstColumn="0" w:firstRowLastColumn="0" w:lastRowFirstColumn="0" w:lastRowLastColumn="0"/>
              <w:rPr>
                <w:rFonts w:cs="Arial"/>
                <w:bCs/>
                <w:sz w:val="20"/>
                <w:lang w:val="es-CO"/>
              </w:rPr>
            </w:pPr>
            <w:r w:rsidRPr="00DF5AC0">
              <w:rPr>
                <w:rFonts w:cs="Arial"/>
                <w:bCs/>
                <w:sz w:val="20"/>
                <w:lang w:val="es-CO"/>
              </w:rPr>
              <w:t>Información</w:t>
            </w:r>
          </w:p>
          <w:p w14:paraId="600A20A5" w14:textId="77777777" w:rsidR="00054DE6" w:rsidRPr="00DF5AC0" w:rsidRDefault="00054DE6" w:rsidP="001033DC">
            <w:pPr>
              <w:cnfStyle w:val="000000100000" w:firstRow="0" w:lastRow="0" w:firstColumn="0" w:lastColumn="0" w:oddVBand="0" w:evenVBand="0" w:oddHBand="1" w:evenHBand="0" w:firstRowFirstColumn="0" w:firstRowLastColumn="0" w:lastRowFirstColumn="0" w:lastRowLastColumn="0"/>
              <w:rPr>
                <w:rFonts w:cs="Arial"/>
                <w:bCs/>
                <w:sz w:val="20"/>
                <w:lang w:val="es-CO"/>
              </w:rPr>
            </w:pPr>
            <w:r w:rsidRPr="00DF5AC0">
              <w:rPr>
                <w:rFonts w:cs="Arial"/>
                <w:bCs/>
                <w:sz w:val="20"/>
                <w:lang w:val="es-CO"/>
              </w:rPr>
              <w:t>Datos abiertos</w:t>
            </w:r>
          </w:p>
        </w:tc>
        <w:tc>
          <w:tcPr>
            <w:tcW w:w="2977" w:type="dxa"/>
            <w:tcBorders>
              <w:top w:val="single" w:sz="4" w:space="0" w:color="FFD790"/>
              <w:left w:val="single" w:sz="4" w:space="0" w:color="FFD790"/>
              <w:bottom w:val="single" w:sz="4" w:space="0" w:color="FFD790"/>
              <w:right w:val="single" w:sz="4" w:space="0" w:color="FFD790"/>
            </w:tcBorders>
            <w:vAlign w:val="center"/>
            <w:hideMark/>
          </w:tcPr>
          <w:p w14:paraId="7F9352F2" w14:textId="77777777" w:rsidR="00054DE6" w:rsidRPr="00DF5AC0" w:rsidRDefault="00054DE6" w:rsidP="001033DC">
            <w:pPr>
              <w:cnfStyle w:val="000000100000" w:firstRow="0" w:lastRow="0" w:firstColumn="0" w:lastColumn="0" w:oddVBand="0" w:evenVBand="0" w:oddHBand="1" w:evenHBand="0" w:firstRowFirstColumn="0" w:firstRowLastColumn="0" w:lastRowFirstColumn="0" w:lastRowLastColumn="0"/>
              <w:rPr>
                <w:rFonts w:cs="Arial"/>
                <w:bCs/>
                <w:sz w:val="20"/>
                <w:lang w:val="es-CO"/>
              </w:rPr>
            </w:pPr>
            <w:r w:rsidRPr="00DF5AC0">
              <w:rPr>
                <w:rFonts w:cs="Arial"/>
                <w:bCs/>
                <w:sz w:val="20"/>
                <w:lang w:val="es-CO"/>
              </w:rPr>
              <w:t>Gestión estratégica</w:t>
            </w:r>
          </w:p>
          <w:p w14:paraId="51E21B87" w14:textId="77777777" w:rsidR="00054DE6" w:rsidRPr="00DF5AC0" w:rsidRDefault="00054DE6" w:rsidP="001033DC">
            <w:pPr>
              <w:cnfStyle w:val="000000100000" w:firstRow="0" w:lastRow="0" w:firstColumn="0" w:lastColumn="0" w:oddVBand="0" w:evenVBand="0" w:oddHBand="1" w:evenHBand="0" w:firstRowFirstColumn="0" w:firstRowLastColumn="0" w:lastRowFirstColumn="0" w:lastRowLastColumn="0"/>
              <w:rPr>
                <w:rFonts w:cs="Arial"/>
                <w:bCs/>
                <w:sz w:val="20"/>
                <w:lang w:val="es-CO"/>
              </w:rPr>
            </w:pPr>
            <w:r w:rsidRPr="00DF5AC0">
              <w:rPr>
                <w:rFonts w:cs="Arial"/>
                <w:bCs/>
                <w:sz w:val="20"/>
                <w:lang w:val="es-CO"/>
              </w:rPr>
              <w:t>Manejo</w:t>
            </w:r>
          </w:p>
          <w:p w14:paraId="6A46EF92" w14:textId="77777777" w:rsidR="00054DE6" w:rsidRPr="00DF5AC0" w:rsidRDefault="00054DE6" w:rsidP="001033DC">
            <w:pPr>
              <w:cnfStyle w:val="000000100000" w:firstRow="0" w:lastRow="0" w:firstColumn="0" w:lastColumn="0" w:oddVBand="0" w:evenVBand="0" w:oddHBand="1" w:evenHBand="0" w:firstRowFirstColumn="0" w:firstRowLastColumn="0" w:lastRowFirstColumn="0" w:lastRowLastColumn="0"/>
              <w:rPr>
                <w:rFonts w:cs="Arial"/>
                <w:bCs/>
                <w:sz w:val="20"/>
                <w:lang w:val="es-CO"/>
              </w:rPr>
            </w:pPr>
            <w:r w:rsidRPr="00DF5AC0">
              <w:rPr>
                <w:rFonts w:cs="Arial"/>
                <w:bCs/>
                <w:sz w:val="20"/>
                <w:lang w:val="es-CO"/>
              </w:rPr>
              <w:t xml:space="preserve">Reducción </w:t>
            </w:r>
          </w:p>
          <w:p w14:paraId="3E619299" w14:textId="77777777" w:rsidR="00054DE6" w:rsidRPr="00DF5AC0" w:rsidRDefault="00054DE6" w:rsidP="001033DC">
            <w:pPr>
              <w:cnfStyle w:val="000000100000" w:firstRow="0" w:lastRow="0" w:firstColumn="0" w:lastColumn="0" w:oddVBand="0" w:evenVBand="0" w:oddHBand="1" w:evenHBand="0" w:firstRowFirstColumn="0" w:firstRowLastColumn="0" w:lastRowFirstColumn="0" w:lastRowLastColumn="0"/>
              <w:rPr>
                <w:rFonts w:cs="Arial"/>
                <w:bCs/>
                <w:sz w:val="20"/>
                <w:lang w:val="es-CO"/>
              </w:rPr>
            </w:pPr>
            <w:r w:rsidRPr="00DF5AC0">
              <w:rPr>
                <w:rFonts w:cs="Arial"/>
                <w:bCs/>
                <w:sz w:val="20"/>
                <w:lang w:val="es-CO"/>
              </w:rPr>
              <w:t>Conocimiento</w:t>
            </w:r>
          </w:p>
        </w:tc>
      </w:tr>
      <w:tr w:rsidR="009C0F9B" w:rsidRPr="00DF5AC0" w14:paraId="22F6016A" w14:textId="77777777" w:rsidTr="009C0F9B">
        <w:trPr>
          <w:trHeight w:val="571"/>
        </w:trPr>
        <w:tc>
          <w:tcPr>
            <w:cnfStyle w:val="001000000000" w:firstRow="0" w:lastRow="0" w:firstColumn="1" w:lastColumn="0" w:oddVBand="0" w:evenVBand="0" w:oddHBand="0" w:evenHBand="0" w:firstRowFirstColumn="0" w:firstRowLastColumn="0" w:lastRowFirstColumn="0" w:lastRowLastColumn="0"/>
            <w:tcW w:w="2830" w:type="dxa"/>
            <w:tcBorders>
              <w:top w:val="single" w:sz="4" w:space="0" w:color="FFD790"/>
              <w:left w:val="single" w:sz="4" w:space="0" w:color="FFD790"/>
              <w:bottom w:val="single" w:sz="4" w:space="0" w:color="FFD790"/>
              <w:right w:val="single" w:sz="4" w:space="0" w:color="FFD790"/>
            </w:tcBorders>
            <w:vAlign w:val="center"/>
            <w:hideMark/>
          </w:tcPr>
          <w:p w14:paraId="395F1EA6" w14:textId="77777777" w:rsidR="009C0F9B" w:rsidRPr="00DF5AC0" w:rsidRDefault="009C0F9B" w:rsidP="00757B0A">
            <w:pPr>
              <w:numPr>
                <w:ilvl w:val="0"/>
                <w:numId w:val="52"/>
              </w:numPr>
              <w:contextualSpacing/>
              <w:rPr>
                <w:rFonts w:cs="Arial"/>
                <w:b w:val="0"/>
                <w:bCs w:val="0"/>
                <w:color w:val="B64926"/>
                <w:sz w:val="20"/>
                <w:lang w:val="es-CO"/>
              </w:rPr>
            </w:pPr>
            <w:r w:rsidRPr="00DF5AC0">
              <w:rPr>
                <w:rFonts w:cs="Arial"/>
                <w:color w:val="B64926"/>
                <w:sz w:val="20"/>
                <w:lang w:val="es-CO"/>
              </w:rPr>
              <w:t>Partes Interesadas Externas</w:t>
            </w:r>
          </w:p>
        </w:tc>
        <w:tc>
          <w:tcPr>
            <w:tcW w:w="4536" w:type="dxa"/>
            <w:tcBorders>
              <w:top w:val="single" w:sz="4" w:space="0" w:color="FFD790"/>
              <w:left w:val="single" w:sz="4" w:space="0" w:color="FFD790"/>
              <w:bottom w:val="single" w:sz="4" w:space="0" w:color="FFD790"/>
              <w:right w:val="single" w:sz="4" w:space="0" w:color="FFD790"/>
            </w:tcBorders>
            <w:vAlign w:val="center"/>
          </w:tcPr>
          <w:p w14:paraId="112785C6" w14:textId="77777777" w:rsidR="009C0F9B" w:rsidRPr="00DF5AC0" w:rsidRDefault="009C0F9B" w:rsidP="009C0F9B">
            <w:pPr>
              <w:ind w:left="720"/>
              <w:contextualSpacing/>
              <w:cnfStyle w:val="000000000000" w:firstRow="0" w:lastRow="0" w:firstColumn="0" w:lastColumn="0" w:oddVBand="0" w:evenVBand="0" w:oddHBand="0" w:evenHBand="0" w:firstRowFirstColumn="0" w:firstRowLastColumn="0" w:lastRowFirstColumn="0" w:lastRowLastColumn="0"/>
              <w:rPr>
                <w:rFonts w:cs="Arial"/>
                <w:b/>
                <w:bCs/>
                <w:color w:val="B64926"/>
                <w:sz w:val="20"/>
                <w:lang w:val="es-CO"/>
              </w:rPr>
            </w:pPr>
          </w:p>
        </w:tc>
        <w:tc>
          <w:tcPr>
            <w:tcW w:w="2977" w:type="dxa"/>
            <w:tcBorders>
              <w:top w:val="single" w:sz="4" w:space="0" w:color="FFD790"/>
              <w:left w:val="single" w:sz="4" w:space="0" w:color="FFD790"/>
              <w:bottom w:val="single" w:sz="4" w:space="0" w:color="FFD790"/>
              <w:right w:val="single" w:sz="4" w:space="0" w:color="FFD790"/>
            </w:tcBorders>
            <w:vAlign w:val="center"/>
          </w:tcPr>
          <w:p w14:paraId="3443AAA3" w14:textId="77777777" w:rsidR="009C0F9B" w:rsidRPr="00DF5AC0" w:rsidRDefault="009C0F9B" w:rsidP="009C0F9B">
            <w:pPr>
              <w:ind w:left="720"/>
              <w:contextualSpacing/>
              <w:cnfStyle w:val="000000000000" w:firstRow="0" w:lastRow="0" w:firstColumn="0" w:lastColumn="0" w:oddVBand="0" w:evenVBand="0" w:oddHBand="0" w:evenHBand="0" w:firstRowFirstColumn="0" w:firstRowLastColumn="0" w:lastRowFirstColumn="0" w:lastRowLastColumn="0"/>
              <w:rPr>
                <w:rFonts w:cs="Arial"/>
                <w:color w:val="B64926"/>
                <w:sz w:val="20"/>
                <w:lang w:val="es-CO"/>
              </w:rPr>
            </w:pPr>
          </w:p>
        </w:tc>
      </w:tr>
      <w:tr w:rsidR="00054DE6" w:rsidRPr="00DF5AC0" w14:paraId="468DF682" w14:textId="77777777" w:rsidTr="001033D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830" w:type="dxa"/>
            <w:tcBorders>
              <w:top w:val="single" w:sz="4" w:space="0" w:color="FFD790"/>
              <w:left w:val="single" w:sz="4" w:space="0" w:color="FFD790"/>
              <w:bottom w:val="single" w:sz="4" w:space="0" w:color="FFD790"/>
              <w:right w:val="single" w:sz="4" w:space="0" w:color="FFD790"/>
            </w:tcBorders>
            <w:vAlign w:val="center"/>
            <w:hideMark/>
          </w:tcPr>
          <w:p w14:paraId="52A0FCF3" w14:textId="77777777" w:rsidR="00054DE6" w:rsidRPr="00DF5AC0" w:rsidRDefault="00054DE6" w:rsidP="001033DC">
            <w:pPr>
              <w:rPr>
                <w:rFonts w:cs="Arial"/>
                <w:sz w:val="20"/>
                <w:lang w:val="es-CO"/>
              </w:rPr>
            </w:pPr>
            <w:r w:rsidRPr="00DF5AC0">
              <w:rPr>
                <w:rFonts w:cs="Arial"/>
                <w:sz w:val="20"/>
                <w:lang w:val="es-CO"/>
              </w:rPr>
              <w:t>ORGANISMOS INTERNACIONALES</w:t>
            </w:r>
          </w:p>
        </w:tc>
        <w:tc>
          <w:tcPr>
            <w:tcW w:w="4536" w:type="dxa"/>
            <w:tcBorders>
              <w:top w:val="single" w:sz="4" w:space="0" w:color="FFD790"/>
              <w:left w:val="single" w:sz="4" w:space="0" w:color="FFD790"/>
              <w:bottom w:val="single" w:sz="4" w:space="0" w:color="FFD790"/>
              <w:right w:val="single" w:sz="4" w:space="0" w:color="FFD790"/>
            </w:tcBorders>
            <w:vAlign w:val="center"/>
            <w:hideMark/>
          </w:tcPr>
          <w:p w14:paraId="0514CE06" w14:textId="77777777" w:rsidR="00054DE6" w:rsidRPr="00DF5AC0" w:rsidRDefault="00054DE6" w:rsidP="001033DC">
            <w:pPr>
              <w:cnfStyle w:val="000000100000" w:firstRow="0" w:lastRow="0" w:firstColumn="0" w:lastColumn="0" w:oddVBand="0" w:evenVBand="0" w:oddHBand="1" w:evenHBand="0" w:firstRowFirstColumn="0" w:firstRowLastColumn="0" w:lastRowFirstColumn="0" w:lastRowLastColumn="0"/>
              <w:rPr>
                <w:rFonts w:cs="Arial"/>
                <w:bCs/>
                <w:sz w:val="20"/>
                <w:lang w:val="es-CO"/>
              </w:rPr>
            </w:pPr>
            <w:r w:rsidRPr="00DF5AC0">
              <w:rPr>
                <w:rFonts w:cs="Arial"/>
                <w:bCs/>
                <w:sz w:val="20"/>
                <w:lang w:val="es-CO"/>
              </w:rPr>
              <w:t>Colaboración</w:t>
            </w:r>
          </w:p>
          <w:p w14:paraId="0A306432" w14:textId="77777777" w:rsidR="00054DE6" w:rsidRPr="00DF5AC0" w:rsidRDefault="00054DE6" w:rsidP="001033DC">
            <w:pPr>
              <w:cnfStyle w:val="000000100000" w:firstRow="0" w:lastRow="0" w:firstColumn="0" w:lastColumn="0" w:oddVBand="0" w:evenVBand="0" w:oddHBand="1" w:evenHBand="0" w:firstRowFirstColumn="0" w:firstRowLastColumn="0" w:lastRowFirstColumn="0" w:lastRowLastColumn="0"/>
              <w:rPr>
                <w:rFonts w:cs="Arial"/>
                <w:bCs/>
                <w:sz w:val="20"/>
                <w:lang w:val="es-CO"/>
              </w:rPr>
            </w:pPr>
            <w:r w:rsidRPr="00DF5AC0">
              <w:rPr>
                <w:rFonts w:cs="Arial"/>
                <w:bCs/>
                <w:sz w:val="20"/>
                <w:lang w:val="es-CO"/>
              </w:rPr>
              <w:t>Alianzas estratégicas</w:t>
            </w:r>
          </w:p>
        </w:tc>
        <w:tc>
          <w:tcPr>
            <w:tcW w:w="2977" w:type="dxa"/>
            <w:tcBorders>
              <w:top w:val="single" w:sz="4" w:space="0" w:color="FFD790"/>
              <w:left w:val="single" w:sz="4" w:space="0" w:color="FFD790"/>
              <w:bottom w:val="single" w:sz="4" w:space="0" w:color="FFD790"/>
              <w:right w:val="single" w:sz="4" w:space="0" w:color="FFD790"/>
            </w:tcBorders>
            <w:vAlign w:val="center"/>
            <w:hideMark/>
          </w:tcPr>
          <w:p w14:paraId="7D80857D" w14:textId="77777777" w:rsidR="00054DE6" w:rsidRPr="00DF5AC0" w:rsidRDefault="00054DE6" w:rsidP="001033DC">
            <w:pPr>
              <w:cnfStyle w:val="000000100000" w:firstRow="0" w:lastRow="0" w:firstColumn="0" w:lastColumn="0" w:oddVBand="0" w:evenVBand="0" w:oddHBand="1" w:evenHBand="0" w:firstRowFirstColumn="0" w:firstRowLastColumn="0" w:lastRowFirstColumn="0" w:lastRowLastColumn="0"/>
              <w:rPr>
                <w:rFonts w:cs="Arial"/>
                <w:bCs/>
                <w:sz w:val="20"/>
                <w:lang w:val="es-CO"/>
              </w:rPr>
            </w:pPr>
            <w:r w:rsidRPr="00DF5AC0">
              <w:rPr>
                <w:rFonts w:cs="Arial"/>
                <w:bCs/>
                <w:sz w:val="20"/>
                <w:lang w:val="es-CO"/>
              </w:rPr>
              <w:t>Gestión estratégica</w:t>
            </w:r>
          </w:p>
        </w:tc>
      </w:tr>
      <w:tr w:rsidR="00054DE6" w:rsidRPr="00DF5AC0" w14:paraId="01FFEBF6" w14:textId="77777777" w:rsidTr="001033DC">
        <w:trPr>
          <w:trHeight w:val="288"/>
        </w:trPr>
        <w:tc>
          <w:tcPr>
            <w:cnfStyle w:val="001000000000" w:firstRow="0" w:lastRow="0" w:firstColumn="1" w:lastColumn="0" w:oddVBand="0" w:evenVBand="0" w:oddHBand="0" w:evenHBand="0" w:firstRowFirstColumn="0" w:firstRowLastColumn="0" w:lastRowFirstColumn="0" w:lastRowLastColumn="0"/>
            <w:tcW w:w="2830" w:type="dxa"/>
            <w:tcBorders>
              <w:top w:val="single" w:sz="4" w:space="0" w:color="FFD790"/>
              <w:left w:val="single" w:sz="4" w:space="0" w:color="FFD790"/>
              <w:bottom w:val="single" w:sz="4" w:space="0" w:color="FFD790"/>
              <w:right w:val="single" w:sz="4" w:space="0" w:color="FFD790"/>
            </w:tcBorders>
            <w:vAlign w:val="center"/>
            <w:hideMark/>
          </w:tcPr>
          <w:p w14:paraId="4F36BADC" w14:textId="77777777" w:rsidR="00054DE6" w:rsidRPr="00DF5AC0" w:rsidRDefault="00054DE6" w:rsidP="001033DC">
            <w:pPr>
              <w:rPr>
                <w:rFonts w:cs="Arial"/>
                <w:sz w:val="20"/>
                <w:lang w:val="es-CO"/>
              </w:rPr>
            </w:pPr>
            <w:r w:rsidRPr="00DF5AC0">
              <w:rPr>
                <w:rFonts w:cs="Arial"/>
                <w:sz w:val="20"/>
                <w:lang w:val="es-CO"/>
              </w:rPr>
              <w:t>GOBIERNOS EXTRANJEROS</w:t>
            </w:r>
          </w:p>
        </w:tc>
        <w:tc>
          <w:tcPr>
            <w:tcW w:w="4536" w:type="dxa"/>
            <w:tcBorders>
              <w:top w:val="single" w:sz="4" w:space="0" w:color="FFD790"/>
              <w:left w:val="single" w:sz="4" w:space="0" w:color="FFD790"/>
              <w:bottom w:val="single" w:sz="4" w:space="0" w:color="FFD790"/>
              <w:right w:val="single" w:sz="4" w:space="0" w:color="FFD790"/>
            </w:tcBorders>
            <w:vAlign w:val="center"/>
            <w:hideMark/>
          </w:tcPr>
          <w:p w14:paraId="01AB5767" w14:textId="77777777" w:rsidR="00054DE6" w:rsidRPr="00DF5AC0" w:rsidRDefault="00054DE6" w:rsidP="001033DC">
            <w:pPr>
              <w:cnfStyle w:val="000000000000" w:firstRow="0" w:lastRow="0" w:firstColumn="0" w:lastColumn="0" w:oddVBand="0" w:evenVBand="0" w:oddHBand="0" w:evenHBand="0" w:firstRowFirstColumn="0" w:firstRowLastColumn="0" w:lastRowFirstColumn="0" w:lastRowLastColumn="0"/>
              <w:rPr>
                <w:rFonts w:cs="Arial"/>
                <w:bCs/>
                <w:sz w:val="20"/>
                <w:lang w:val="es-CO"/>
              </w:rPr>
            </w:pPr>
            <w:r w:rsidRPr="00DF5AC0">
              <w:rPr>
                <w:rFonts w:cs="Arial"/>
                <w:bCs/>
                <w:sz w:val="20"/>
                <w:lang w:val="es-CO"/>
              </w:rPr>
              <w:t>Colaboración</w:t>
            </w:r>
          </w:p>
          <w:p w14:paraId="2544B6DA" w14:textId="77777777" w:rsidR="00054DE6" w:rsidRPr="00DF5AC0" w:rsidRDefault="00054DE6" w:rsidP="001033DC">
            <w:pPr>
              <w:cnfStyle w:val="000000000000" w:firstRow="0" w:lastRow="0" w:firstColumn="0" w:lastColumn="0" w:oddVBand="0" w:evenVBand="0" w:oddHBand="0" w:evenHBand="0" w:firstRowFirstColumn="0" w:firstRowLastColumn="0" w:lastRowFirstColumn="0" w:lastRowLastColumn="0"/>
              <w:rPr>
                <w:rFonts w:cs="Arial"/>
                <w:bCs/>
                <w:sz w:val="20"/>
                <w:lang w:val="es-CO"/>
              </w:rPr>
            </w:pPr>
            <w:r w:rsidRPr="00DF5AC0">
              <w:rPr>
                <w:rFonts w:cs="Arial"/>
                <w:bCs/>
                <w:sz w:val="20"/>
                <w:lang w:val="es-CO"/>
              </w:rPr>
              <w:t>Alianzas estratégicas</w:t>
            </w:r>
          </w:p>
        </w:tc>
        <w:tc>
          <w:tcPr>
            <w:tcW w:w="2977" w:type="dxa"/>
            <w:tcBorders>
              <w:top w:val="single" w:sz="4" w:space="0" w:color="FFD790"/>
              <w:left w:val="single" w:sz="4" w:space="0" w:color="FFD790"/>
              <w:bottom w:val="single" w:sz="4" w:space="0" w:color="FFD790"/>
              <w:right w:val="single" w:sz="4" w:space="0" w:color="FFD790"/>
            </w:tcBorders>
            <w:vAlign w:val="center"/>
            <w:hideMark/>
          </w:tcPr>
          <w:p w14:paraId="58279805" w14:textId="77777777" w:rsidR="00054DE6" w:rsidRPr="00DF5AC0" w:rsidRDefault="00054DE6" w:rsidP="001033DC">
            <w:pPr>
              <w:cnfStyle w:val="000000000000" w:firstRow="0" w:lastRow="0" w:firstColumn="0" w:lastColumn="0" w:oddVBand="0" w:evenVBand="0" w:oddHBand="0" w:evenHBand="0" w:firstRowFirstColumn="0" w:firstRowLastColumn="0" w:lastRowFirstColumn="0" w:lastRowLastColumn="0"/>
              <w:rPr>
                <w:rFonts w:cs="Arial"/>
                <w:bCs/>
                <w:sz w:val="20"/>
                <w:lang w:val="es-CO"/>
              </w:rPr>
            </w:pPr>
            <w:r w:rsidRPr="00DF5AC0">
              <w:rPr>
                <w:rFonts w:cs="Arial"/>
                <w:bCs/>
                <w:sz w:val="20"/>
                <w:lang w:val="es-CO"/>
              </w:rPr>
              <w:t>Gestión estratégica</w:t>
            </w:r>
          </w:p>
        </w:tc>
      </w:tr>
    </w:tbl>
    <w:p w14:paraId="520BDE4F" w14:textId="77777777" w:rsidR="00321407" w:rsidRPr="00DF5AC0" w:rsidRDefault="00321407" w:rsidP="00321407">
      <w:pPr>
        <w:jc w:val="center"/>
        <w:rPr>
          <w:rFonts w:cs="Arial"/>
          <w:i/>
          <w:color w:val="002060"/>
          <w:sz w:val="18"/>
          <w:szCs w:val="18"/>
        </w:rPr>
      </w:pPr>
      <w:r w:rsidRPr="00DF5AC0">
        <w:rPr>
          <w:rFonts w:cs="Arial"/>
          <w:i/>
          <w:color w:val="002060"/>
          <w:sz w:val="18"/>
          <w:szCs w:val="18"/>
        </w:rPr>
        <w:t>F</w:t>
      </w:r>
      <w:r w:rsidRPr="00DF5AC0">
        <w:rPr>
          <w:rFonts w:cs="Arial"/>
          <w:i/>
          <w:color w:val="002060"/>
          <w:sz w:val="18"/>
          <w:szCs w:val="18"/>
          <w:shd w:val="clear" w:color="auto" w:fill="FFFFFF"/>
        </w:rPr>
        <w:t>uente: Oficina Ases</w:t>
      </w:r>
      <w:r w:rsidR="00C92DFC" w:rsidRPr="00DF5AC0">
        <w:rPr>
          <w:rFonts w:cs="Arial"/>
          <w:i/>
          <w:color w:val="002060"/>
          <w:sz w:val="18"/>
          <w:szCs w:val="18"/>
          <w:shd w:val="clear" w:color="auto" w:fill="FFFFFF"/>
        </w:rPr>
        <w:t>ora de Planeación</w:t>
      </w:r>
      <w:r w:rsidRPr="00DF5AC0">
        <w:rPr>
          <w:rFonts w:cs="Arial"/>
          <w:i/>
          <w:color w:val="002060"/>
          <w:sz w:val="18"/>
          <w:szCs w:val="18"/>
          <w:shd w:val="clear" w:color="auto" w:fill="FFFFFF"/>
        </w:rPr>
        <w:t>, UAE, Cuerpo Oficial de Bomberos de Bogotá</w:t>
      </w:r>
    </w:p>
    <w:p w14:paraId="2C5C6168" w14:textId="77777777" w:rsidR="00054DE6" w:rsidRPr="00DF5AC0" w:rsidRDefault="00054DE6" w:rsidP="00054DE6">
      <w:pPr>
        <w:pStyle w:val="Textoindependiente"/>
        <w:ind w:right="48"/>
        <w:rPr>
          <w:rFonts w:eastAsia="Arial" w:cs="Arial"/>
          <w:i w:val="0"/>
          <w:szCs w:val="24"/>
          <w:lang w:eastAsia="es-ES"/>
        </w:rPr>
      </w:pPr>
    </w:p>
    <w:p w14:paraId="6F11A20E" w14:textId="77777777" w:rsidR="00321407" w:rsidRPr="00DF5AC0" w:rsidRDefault="00321407" w:rsidP="00054DE6">
      <w:pPr>
        <w:pStyle w:val="Textoindependiente"/>
        <w:ind w:right="48"/>
        <w:rPr>
          <w:rFonts w:eastAsia="Arial" w:cs="Arial"/>
          <w:i w:val="0"/>
          <w:szCs w:val="24"/>
          <w:lang w:eastAsia="es-ES"/>
        </w:rPr>
      </w:pPr>
    </w:p>
    <w:p w14:paraId="1282D3AC" w14:textId="77777777" w:rsidR="00054DE6" w:rsidRPr="00DF5AC0" w:rsidRDefault="00054DE6" w:rsidP="00054DE6">
      <w:pPr>
        <w:rPr>
          <w:rFonts w:cs="Arial"/>
          <w:szCs w:val="24"/>
        </w:rPr>
      </w:pPr>
      <w:r w:rsidRPr="00DF5AC0">
        <w:rPr>
          <w:rFonts w:cs="Arial"/>
          <w:szCs w:val="24"/>
        </w:rPr>
        <w:t>Para consulta detallada de los grupos de los usuarios y grupos de interés el documento se puede consultar en el siguiente enlace del portal institucional:</w:t>
      </w:r>
    </w:p>
    <w:p w14:paraId="3FFF2635" w14:textId="77777777" w:rsidR="00054DE6" w:rsidRPr="00DF5AC0" w:rsidRDefault="00000000" w:rsidP="00054DE6">
      <w:pPr>
        <w:rPr>
          <w:rFonts w:cs="Arial"/>
          <w:szCs w:val="24"/>
        </w:rPr>
      </w:pPr>
      <w:hyperlink r:id="rId109" w:history="1">
        <w:r w:rsidR="00017E5E" w:rsidRPr="00DF5AC0">
          <w:rPr>
            <w:rStyle w:val="Hipervnculo"/>
            <w:rFonts w:cs="Arial"/>
            <w:szCs w:val="24"/>
          </w:rPr>
          <w:t>Página</w:t>
        </w:r>
        <w:r w:rsidR="00444B9D" w:rsidRPr="00DF5AC0">
          <w:rPr>
            <w:rStyle w:val="Hipervnculo"/>
            <w:rFonts w:cs="Arial"/>
            <w:szCs w:val="24"/>
          </w:rPr>
          <w:t xml:space="preserve"> Web, bomberos </w:t>
        </w:r>
        <w:r w:rsidR="00017E5E" w:rsidRPr="00DF5AC0">
          <w:rPr>
            <w:rStyle w:val="Hipervnculo"/>
            <w:rFonts w:cs="Arial"/>
            <w:szCs w:val="24"/>
          </w:rPr>
          <w:t>Bogotá</w:t>
        </w:r>
        <w:r w:rsidR="00444B9D" w:rsidRPr="00DF5AC0">
          <w:rPr>
            <w:rStyle w:val="Hipervnculo"/>
            <w:rFonts w:cs="Arial"/>
            <w:szCs w:val="24"/>
          </w:rPr>
          <w:t xml:space="preserve">, apartado de consulta de plan </w:t>
        </w:r>
        <w:r w:rsidR="00017E5E" w:rsidRPr="00DF5AC0">
          <w:rPr>
            <w:rStyle w:val="Hipervnculo"/>
            <w:rFonts w:cs="Arial"/>
            <w:szCs w:val="24"/>
          </w:rPr>
          <w:t>estratégico</w:t>
        </w:r>
      </w:hyperlink>
      <w:r w:rsidR="00054DE6" w:rsidRPr="00DF5AC0">
        <w:rPr>
          <w:rFonts w:cs="Arial"/>
          <w:szCs w:val="24"/>
        </w:rPr>
        <w:t>.</w:t>
      </w:r>
    </w:p>
    <w:p w14:paraId="3A6985FD" w14:textId="77777777" w:rsidR="00054DE6" w:rsidRPr="00DF5AC0" w:rsidRDefault="00054DE6" w:rsidP="00054DE6">
      <w:pPr>
        <w:pStyle w:val="Textoindependiente"/>
        <w:ind w:right="48"/>
        <w:rPr>
          <w:rFonts w:cs="Arial"/>
          <w:i w:val="0"/>
          <w:szCs w:val="24"/>
        </w:rPr>
      </w:pPr>
    </w:p>
    <w:p w14:paraId="7D46005E" w14:textId="77777777" w:rsidR="00054DE6" w:rsidRPr="00DF5AC0" w:rsidRDefault="00054DE6" w:rsidP="00054DE6">
      <w:pPr>
        <w:pStyle w:val="Textoindependiente"/>
        <w:ind w:right="48"/>
        <w:rPr>
          <w:rFonts w:cs="Arial"/>
          <w:i w:val="0"/>
          <w:szCs w:val="24"/>
        </w:rPr>
      </w:pPr>
      <w:r w:rsidRPr="00DF5AC0">
        <w:rPr>
          <w:rFonts w:cs="Arial"/>
          <w:i w:val="0"/>
          <w:szCs w:val="24"/>
        </w:rPr>
        <w:t>El relacionamiento con los grupos de valor y partes interesadas se ha ejecutado a través de la cooperación internacional y alianzas estratégicas, el plan de participación ciudadana y la estrategia de rendición de cuentas.</w:t>
      </w:r>
    </w:p>
    <w:p w14:paraId="0188FE9A" w14:textId="77777777" w:rsidR="00054DE6" w:rsidRPr="00DF5AC0" w:rsidRDefault="00054DE6" w:rsidP="00054DE6">
      <w:pPr>
        <w:pStyle w:val="Textoindependiente"/>
        <w:ind w:right="48"/>
        <w:rPr>
          <w:rFonts w:cs="Arial"/>
          <w:i w:val="0"/>
          <w:szCs w:val="24"/>
        </w:rPr>
      </w:pPr>
    </w:p>
    <w:p w14:paraId="7F9C1582" w14:textId="3F9F8B06" w:rsidR="00054DE6" w:rsidRPr="00DF5AC0" w:rsidRDefault="00417486" w:rsidP="001C76AA">
      <w:pPr>
        <w:pStyle w:val="Textoindependiente"/>
        <w:ind w:right="48"/>
        <w:rPr>
          <w:rFonts w:cs="Arial"/>
          <w:b/>
          <w:i w:val="0"/>
          <w:szCs w:val="24"/>
        </w:rPr>
      </w:pPr>
      <w:r w:rsidRPr="00DF5AC0">
        <w:rPr>
          <w:rFonts w:cs="Arial"/>
          <w:b/>
          <w:i w:val="0"/>
          <w:szCs w:val="24"/>
        </w:rPr>
        <w:t xml:space="preserve">Participación Ciudadana </w:t>
      </w:r>
      <w:ins w:id="1556" w:author="Camilo Andres Chaparro Suarez" w:date="2023-01-31T15:24:00Z">
        <w:r>
          <w:rPr>
            <w:rFonts w:cs="Arial"/>
            <w:b/>
            <w:i w:val="0"/>
            <w:szCs w:val="24"/>
          </w:rPr>
          <w:t>y</w:t>
        </w:r>
      </w:ins>
      <w:del w:id="1557" w:author="Camilo Andres Chaparro Suarez" w:date="2023-01-31T15:24:00Z">
        <w:r w:rsidRPr="00DF5AC0" w:rsidDel="00417486">
          <w:rPr>
            <w:rFonts w:cs="Arial"/>
            <w:b/>
            <w:i w:val="0"/>
            <w:szCs w:val="24"/>
          </w:rPr>
          <w:delText>Y</w:delText>
        </w:r>
      </w:del>
      <w:r w:rsidRPr="00DF5AC0">
        <w:rPr>
          <w:rFonts w:cs="Arial"/>
          <w:b/>
          <w:i w:val="0"/>
          <w:szCs w:val="24"/>
        </w:rPr>
        <w:t xml:space="preserve"> Rendición </w:t>
      </w:r>
      <w:ins w:id="1558" w:author="Camilo Andres Chaparro Suarez" w:date="2023-01-31T15:24:00Z">
        <w:r>
          <w:rPr>
            <w:rFonts w:cs="Arial"/>
            <w:b/>
            <w:i w:val="0"/>
            <w:szCs w:val="24"/>
          </w:rPr>
          <w:t>d</w:t>
        </w:r>
      </w:ins>
      <w:del w:id="1559" w:author="Camilo Andres Chaparro Suarez" w:date="2023-01-31T15:24:00Z">
        <w:r w:rsidRPr="00DF5AC0" w:rsidDel="00417486">
          <w:rPr>
            <w:rFonts w:cs="Arial"/>
            <w:b/>
            <w:i w:val="0"/>
            <w:szCs w:val="24"/>
          </w:rPr>
          <w:delText>D</w:delText>
        </w:r>
      </w:del>
      <w:r w:rsidRPr="00DF5AC0">
        <w:rPr>
          <w:rFonts w:cs="Arial"/>
          <w:b/>
          <w:i w:val="0"/>
          <w:szCs w:val="24"/>
        </w:rPr>
        <w:t>e Cuentas</w:t>
      </w:r>
    </w:p>
    <w:p w14:paraId="21F22BF1" w14:textId="77777777" w:rsidR="001C76AA" w:rsidRPr="00DF5AC0" w:rsidRDefault="001C76AA" w:rsidP="001C76AA">
      <w:pPr>
        <w:pStyle w:val="Textoindependiente"/>
        <w:ind w:right="48"/>
        <w:rPr>
          <w:rFonts w:cs="Arial"/>
          <w:szCs w:val="24"/>
        </w:rPr>
      </w:pPr>
    </w:p>
    <w:p w14:paraId="628C8A66" w14:textId="77777777" w:rsidR="00054DE6" w:rsidRPr="00DF5AC0" w:rsidRDefault="00054DE6" w:rsidP="00054DE6">
      <w:pPr>
        <w:rPr>
          <w:rFonts w:eastAsia="Arial" w:cs="Arial"/>
          <w:szCs w:val="24"/>
          <w:lang w:eastAsia="es-ES" w:bidi="es-ES"/>
        </w:rPr>
      </w:pPr>
      <w:r w:rsidRPr="00DF5AC0">
        <w:rPr>
          <w:rFonts w:eastAsia="Arial" w:cs="Arial"/>
          <w:szCs w:val="24"/>
          <w:lang w:eastAsia="es-ES" w:bidi="es-ES"/>
        </w:rPr>
        <w:t xml:space="preserve">En el marco del Modelo Integrado de Planeación, en la dimensión de Gestión con valores para resultados, desde el 2020, la Oficina Asesora de Planeación ha liderado la Política de Participación Ciudadana y Rendición de Cuentas, fortaleciendo la relación estado ciudadano </w:t>
      </w:r>
      <w:r w:rsidRPr="00DF5AC0">
        <w:rPr>
          <w:rFonts w:eastAsia="Arial" w:cs="Arial"/>
          <w:szCs w:val="24"/>
          <w:lang w:eastAsia="es-ES" w:bidi="es-ES"/>
        </w:rPr>
        <w:lastRenderedPageBreak/>
        <w:t>como lo establece la perspectiva de esta dimensión del modelo, facilitando y promoviendo una constante y fluida interacción con la ciudadanía, garantizando el derecho a la participación y control social de la gestión de la entidad.</w:t>
      </w:r>
    </w:p>
    <w:p w14:paraId="50A0C8DD" w14:textId="77777777" w:rsidR="00054DE6" w:rsidRPr="00DF5AC0" w:rsidRDefault="00054DE6" w:rsidP="00600656">
      <w:pPr>
        <w:pStyle w:val="Textoindependiente"/>
        <w:ind w:right="48"/>
        <w:rPr>
          <w:rFonts w:cs="Arial"/>
          <w:i w:val="0"/>
          <w:szCs w:val="24"/>
        </w:rPr>
      </w:pPr>
    </w:p>
    <w:p w14:paraId="4346B99A" w14:textId="77777777" w:rsidR="00054DE6" w:rsidRPr="00DF5AC0" w:rsidRDefault="00054DE6" w:rsidP="00600656">
      <w:pPr>
        <w:rPr>
          <w:rFonts w:eastAsia="Arial" w:cs="Arial"/>
          <w:szCs w:val="24"/>
          <w:lang w:eastAsia="es-ES" w:bidi="es-ES"/>
        </w:rPr>
      </w:pPr>
      <w:r w:rsidRPr="00DF5AC0">
        <w:rPr>
          <w:rFonts w:eastAsia="Arial" w:cs="Arial"/>
          <w:szCs w:val="24"/>
          <w:lang w:eastAsia="es-ES" w:bidi="es-ES"/>
        </w:rPr>
        <w:t>En el 2022 la Oficina Asesora de Planeación lideró la formulación e implementación del Plan Institucional de Participación Ciudadana de la vigencia, el cual contribuye además a las acciones del Plan de Gobierno Abierto.  Este plan se ha ejecutado a la fecha con un 100% de cumplimiento en las actividades planteadas, promoviendo la interacción continua y fluida con la ciudadanía y respondiendo a las expectativas y temas de interés identificados en los grupos de valor de la entidad.</w:t>
      </w:r>
    </w:p>
    <w:p w14:paraId="0B4B1154" w14:textId="77777777" w:rsidR="00054DE6" w:rsidRPr="00DF5AC0" w:rsidRDefault="00054DE6" w:rsidP="00054DE6">
      <w:pPr>
        <w:ind w:left="360"/>
        <w:rPr>
          <w:rFonts w:eastAsia="Arial" w:cs="Arial"/>
          <w:szCs w:val="24"/>
          <w:lang w:eastAsia="es-ES" w:bidi="es-ES"/>
        </w:rPr>
      </w:pPr>
    </w:p>
    <w:p w14:paraId="59E488D3" w14:textId="77777777" w:rsidR="00054DE6" w:rsidRPr="00DF5AC0" w:rsidRDefault="00054DE6" w:rsidP="00600656">
      <w:pPr>
        <w:rPr>
          <w:rFonts w:eastAsia="Arial" w:cs="Arial"/>
          <w:szCs w:val="24"/>
          <w:lang w:eastAsia="es-ES" w:bidi="es-ES"/>
        </w:rPr>
      </w:pPr>
      <w:r w:rsidRPr="00DF5AC0">
        <w:rPr>
          <w:rFonts w:eastAsia="Arial" w:cs="Arial"/>
          <w:szCs w:val="24"/>
          <w:lang w:eastAsia="es-ES" w:bidi="es-ES"/>
        </w:rPr>
        <w:t>Como parte de este plan se desarrollaron a la fecha los siguientes ejercicios de diálogo ciudadano:</w:t>
      </w:r>
    </w:p>
    <w:p w14:paraId="2F61E12B" w14:textId="77777777" w:rsidR="00054DE6" w:rsidRPr="00DF5AC0" w:rsidRDefault="00054DE6" w:rsidP="00054DE6">
      <w:pPr>
        <w:ind w:left="360"/>
        <w:rPr>
          <w:rFonts w:eastAsia="Arial" w:cs="Arial"/>
          <w:szCs w:val="24"/>
          <w:lang w:eastAsia="es-ES" w:bidi="es-ES"/>
        </w:rPr>
      </w:pPr>
    </w:p>
    <w:p w14:paraId="5907F248" w14:textId="77777777" w:rsidR="00CB30F4" w:rsidRPr="00DF5AC0" w:rsidRDefault="00CB30F4" w:rsidP="00CB30F4">
      <w:pPr>
        <w:pStyle w:val="Descripcin"/>
        <w:keepNext/>
        <w:jc w:val="center"/>
        <w:rPr>
          <w:rFonts w:ascii="Arial" w:hAnsi="Arial" w:cs="Arial"/>
          <w:color w:val="002060"/>
        </w:rPr>
      </w:pPr>
      <w:bookmarkStart w:id="1560" w:name="_Toc124932580"/>
      <w:r w:rsidRPr="00DF5AC0">
        <w:rPr>
          <w:rFonts w:ascii="Arial" w:hAnsi="Arial" w:cs="Arial"/>
          <w:color w:val="002060"/>
        </w:rPr>
        <w:t xml:space="preserve">Tabla </w:t>
      </w:r>
      <w:r w:rsidRPr="00DF5AC0">
        <w:rPr>
          <w:rFonts w:ascii="Arial" w:hAnsi="Arial" w:cs="Arial"/>
          <w:color w:val="002060"/>
        </w:rPr>
        <w:fldChar w:fldCharType="begin"/>
      </w:r>
      <w:r w:rsidRPr="00DF5AC0">
        <w:rPr>
          <w:rFonts w:ascii="Arial" w:hAnsi="Arial" w:cs="Arial"/>
          <w:color w:val="002060"/>
        </w:rPr>
        <w:instrText xml:space="preserve"> SEQ Tabla \* ARABIC </w:instrText>
      </w:r>
      <w:r w:rsidRPr="00DF5AC0">
        <w:rPr>
          <w:rFonts w:ascii="Arial" w:hAnsi="Arial" w:cs="Arial"/>
          <w:color w:val="002060"/>
        </w:rPr>
        <w:fldChar w:fldCharType="separate"/>
      </w:r>
      <w:r w:rsidRPr="00DF5AC0">
        <w:rPr>
          <w:rFonts w:ascii="Arial" w:hAnsi="Arial" w:cs="Arial"/>
          <w:color w:val="002060"/>
        </w:rPr>
        <w:t>41</w:t>
      </w:r>
      <w:r w:rsidRPr="00DF5AC0">
        <w:rPr>
          <w:rFonts w:ascii="Arial" w:hAnsi="Arial" w:cs="Arial"/>
          <w:color w:val="002060"/>
        </w:rPr>
        <w:fldChar w:fldCharType="end"/>
      </w:r>
      <w:r w:rsidRPr="00DF5AC0">
        <w:rPr>
          <w:rFonts w:ascii="Arial" w:hAnsi="Arial" w:cs="Arial"/>
          <w:color w:val="002060"/>
        </w:rPr>
        <w:t>. Ejercicios de participación ciudadana</w:t>
      </w:r>
      <w:bookmarkEnd w:id="1560"/>
    </w:p>
    <w:tbl>
      <w:tblPr>
        <w:tblStyle w:val="Tablaconcuadrcula"/>
        <w:tblW w:w="10064" w:type="dxa"/>
        <w:tblInd w:w="279" w:type="dxa"/>
        <w:tblLook w:val="04A0" w:firstRow="1" w:lastRow="0" w:firstColumn="1" w:lastColumn="0" w:noHBand="0" w:noVBand="1"/>
        <w:tblCaption w:val="ejercicios de dialogo ciudadano "/>
        <w:tblDescription w:val="ejercicios de dialogo ciudadano "/>
      </w:tblPr>
      <w:tblGrid>
        <w:gridCol w:w="8080"/>
        <w:gridCol w:w="1984"/>
      </w:tblGrid>
      <w:tr w:rsidR="00054DE6" w:rsidRPr="00DF5AC0" w14:paraId="0AF6D9E4" w14:textId="77777777" w:rsidTr="00C31B98">
        <w:trPr>
          <w:trHeight w:val="675"/>
          <w:tblHeader/>
        </w:trPr>
        <w:tc>
          <w:tcPr>
            <w:tcW w:w="8080" w:type="dxa"/>
            <w:tcBorders>
              <w:top w:val="single" w:sz="4" w:space="0" w:color="auto"/>
              <w:left w:val="single" w:sz="4" w:space="0" w:color="auto"/>
              <w:bottom w:val="single" w:sz="4" w:space="0" w:color="auto"/>
              <w:right w:val="single" w:sz="4" w:space="0" w:color="auto"/>
            </w:tcBorders>
            <w:noWrap/>
            <w:hideMark/>
          </w:tcPr>
          <w:p w14:paraId="20E68ED2" w14:textId="77777777" w:rsidR="00054DE6" w:rsidRPr="00DF5AC0" w:rsidRDefault="00054DE6" w:rsidP="001033DC">
            <w:pPr>
              <w:jc w:val="center"/>
              <w:rPr>
                <w:rFonts w:cs="Arial"/>
                <w:b/>
                <w:bCs/>
                <w:color w:val="FFFFFF"/>
                <w:szCs w:val="24"/>
              </w:rPr>
            </w:pPr>
            <w:r w:rsidRPr="00DF5AC0">
              <w:rPr>
                <w:rFonts w:cs="Arial"/>
                <w:b/>
                <w:bCs/>
                <w:szCs w:val="24"/>
              </w:rPr>
              <w:t>Actividad</w:t>
            </w:r>
          </w:p>
        </w:tc>
        <w:tc>
          <w:tcPr>
            <w:tcW w:w="1984" w:type="dxa"/>
            <w:tcBorders>
              <w:top w:val="single" w:sz="4" w:space="0" w:color="auto"/>
              <w:left w:val="single" w:sz="4" w:space="0" w:color="auto"/>
              <w:bottom w:val="single" w:sz="4" w:space="0" w:color="auto"/>
              <w:right w:val="single" w:sz="4" w:space="0" w:color="auto"/>
            </w:tcBorders>
            <w:noWrap/>
            <w:hideMark/>
          </w:tcPr>
          <w:p w14:paraId="4801DFE3" w14:textId="77777777" w:rsidR="00054DE6" w:rsidRPr="00DF5AC0" w:rsidRDefault="00054DE6" w:rsidP="001033DC">
            <w:pPr>
              <w:jc w:val="center"/>
              <w:rPr>
                <w:rFonts w:cs="Arial"/>
                <w:b/>
                <w:bCs/>
                <w:color w:val="FFFFFF"/>
                <w:szCs w:val="24"/>
              </w:rPr>
            </w:pPr>
            <w:r w:rsidRPr="00DF5AC0">
              <w:rPr>
                <w:rFonts w:cs="Arial"/>
                <w:b/>
                <w:bCs/>
                <w:szCs w:val="24"/>
              </w:rPr>
              <w:t>Fecha</w:t>
            </w:r>
          </w:p>
        </w:tc>
      </w:tr>
      <w:tr w:rsidR="00054DE6" w:rsidRPr="00DF5AC0" w14:paraId="01CB8E0E" w14:textId="77777777" w:rsidTr="001033DC">
        <w:trPr>
          <w:trHeight w:val="675"/>
        </w:trPr>
        <w:tc>
          <w:tcPr>
            <w:tcW w:w="8080" w:type="dxa"/>
            <w:tcBorders>
              <w:top w:val="single" w:sz="4" w:space="0" w:color="auto"/>
              <w:left w:val="single" w:sz="4" w:space="0" w:color="auto"/>
              <w:bottom w:val="single" w:sz="4" w:space="0" w:color="auto"/>
              <w:right w:val="single" w:sz="4" w:space="0" w:color="auto"/>
            </w:tcBorders>
            <w:hideMark/>
          </w:tcPr>
          <w:p w14:paraId="3B11ABD0" w14:textId="77777777" w:rsidR="00054DE6" w:rsidRPr="00DF5AC0" w:rsidRDefault="00054DE6" w:rsidP="001033DC">
            <w:pPr>
              <w:rPr>
                <w:rFonts w:cs="Arial"/>
                <w:szCs w:val="24"/>
              </w:rPr>
            </w:pPr>
            <w:r w:rsidRPr="00DF5AC0">
              <w:rPr>
                <w:rFonts w:cs="Arial"/>
                <w:szCs w:val="24"/>
              </w:rPr>
              <w:t>Master</w:t>
            </w:r>
            <w:del w:id="1561" w:author="Camilo Andres Chaparro Suarez" w:date="2023-01-31T15:24:00Z">
              <w:r w:rsidRPr="00DF5AC0" w:rsidDel="00417486">
                <w:rPr>
                  <w:rFonts w:cs="Arial"/>
                  <w:szCs w:val="24"/>
                </w:rPr>
                <w:delText xml:space="preserve"> </w:delText>
              </w:r>
            </w:del>
            <w:r w:rsidRPr="00DF5AC0">
              <w:rPr>
                <w:rFonts w:cs="Arial"/>
                <w:szCs w:val="24"/>
              </w:rPr>
              <w:t xml:space="preserve">class sobre psicología en el manejo de emergencias y desastres </w:t>
            </w:r>
          </w:p>
        </w:tc>
        <w:tc>
          <w:tcPr>
            <w:tcW w:w="1984" w:type="dxa"/>
            <w:tcBorders>
              <w:top w:val="single" w:sz="4" w:space="0" w:color="auto"/>
              <w:left w:val="single" w:sz="4" w:space="0" w:color="auto"/>
              <w:bottom w:val="single" w:sz="4" w:space="0" w:color="auto"/>
              <w:right w:val="single" w:sz="4" w:space="0" w:color="auto"/>
            </w:tcBorders>
            <w:noWrap/>
            <w:hideMark/>
          </w:tcPr>
          <w:p w14:paraId="2FF915F1" w14:textId="77777777" w:rsidR="00054DE6" w:rsidRPr="00DF5AC0" w:rsidRDefault="00054DE6" w:rsidP="001033DC">
            <w:pPr>
              <w:rPr>
                <w:rFonts w:cs="Arial"/>
                <w:szCs w:val="24"/>
              </w:rPr>
            </w:pPr>
            <w:r w:rsidRPr="00DF5AC0">
              <w:rPr>
                <w:rFonts w:cs="Arial"/>
                <w:szCs w:val="24"/>
              </w:rPr>
              <w:t>Febrero 21 -25</w:t>
            </w:r>
          </w:p>
        </w:tc>
      </w:tr>
      <w:tr w:rsidR="00054DE6" w:rsidRPr="00DF5AC0" w14:paraId="717E3092" w14:textId="77777777" w:rsidTr="001033DC">
        <w:trPr>
          <w:trHeight w:val="900"/>
        </w:trPr>
        <w:tc>
          <w:tcPr>
            <w:tcW w:w="8080" w:type="dxa"/>
            <w:tcBorders>
              <w:top w:val="single" w:sz="4" w:space="0" w:color="auto"/>
              <w:left w:val="single" w:sz="4" w:space="0" w:color="auto"/>
              <w:bottom w:val="single" w:sz="4" w:space="0" w:color="auto"/>
              <w:right w:val="single" w:sz="4" w:space="0" w:color="auto"/>
            </w:tcBorders>
            <w:hideMark/>
          </w:tcPr>
          <w:p w14:paraId="791557D8" w14:textId="77777777" w:rsidR="00054DE6" w:rsidRPr="00DF5AC0" w:rsidRDefault="00054DE6" w:rsidP="001033DC">
            <w:pPr>
              <w:rPr>
                <w:rFonts w:cs="Arial"/>
                <w:szCs w:val="24"/>
              </w:rPr>
            </w:pPr>
            <w:r w:rsidRPr="00DF5AC0">
              <w:rPr>
                <w:rFonts w:cs="Arial"/>
                <w:szCs w:val="24"/>
              </w:rPr>
              <w:t>Conversatorio Lecciones aprendidas sobre seguridad humana y protección contra incendios Caso de estudio de un incendio en la localidad de Puente Aranda</w:t>
            </w:r>
          </w:p>
        </w:tc>
        <w:tc>
          <w:tcPr>
            <w:tcW w:w="1984" w:type="dxa"/>
            <w:tcBorders>
              <w:top w:val="single" w:sz="4" w:space="0" w:color="auto"/>
              <w:left w:val="single" w:sz="4" w:space="0" w:color="auto"/>
              <w:bottom w:val="single" w:sz="4" w:space="0" w:color="auto"/>
              <w:right w:val="single" w:sz="4" w:space="0" w:color="auto"/>
            </w:tcBorders>
            <w:noWrap/>
            <w:hideMark/>
          </w:tcPr>
          <w:p w14:paraId="42D7F27B" w14:textId="77777777" w:rsidR="00054DE6" w:rsidRPr="00DF5AC0" w:rsidRDefault="00054DE6" w:rsidP="001033DC">
            <w:pPr>
              <w:rPr>
                <w:rFonts w:cs="Arial"/>
                <w:szCs w:val="24"/>
              </w:rPr>
            </w:pPr>
            <w:r w:rsidRPr="00DF5AC0">
              <w:rPr>
                <w:rFonts w:cs="Arial"/>
                <w:szCs w:val="24"/>
              </w:rPr>
              <w:t>Marzo 12</w:t>
            </w:r>
          </w:p>
        </w:tc>
      </w:tr>
      <w:tr w:rsidR="00054DE6" w:rsidRPr="00DF5AC0" w14:paraId="3BCEC2F2" w14:textId="77777777" w:rsidTr="001033DC">
        <w:trPr>
          <w:trHeight w:val="300"/>
        </w:trPr>
        <w:tc>
          <w:tcPr>
            <w:tcW w:w="8080" w:type="dxa"/>
            <w:tcBorders>
              <w:top w:val="single" w:sz="4" w:space="0" w:color="auto"/>
              <w:left w:val="single" w:sz="4" w:space="0" w:color="auto"/>
              <w:bottom w:val="single" w:sz="4" w:space="0" w:color="auto"/>
              <w:right w:val="single" w:sz="4" w:space="0" w:color="auto"/>
            </w:tcBorders>
            <w:hideMark/>
          </w:tcPr>
          <w:p w14:paraId="111A53B8" w14:textId="77777777" w:rsidR="00054DE6" w:rsidRPr="00DF5AC0" w:rsidRDefault="00054DE6" w:rsidP="001033DC">
            <w:pPr>
              <w:rPr>
                <w:rFonts w:cs="Arial"/>
                <w:szCs w:val="24"/>
              </w:rPr>
            </w:pPr>
            <w:r w:rsidRPr="00DF5AC0">
              <w:rPr>
                <w:rFonts w:cs="Arial"/>
                <w:szCs w:val="24"/>
              </w:rPr>
              <w:t xml:space="preserve">Master class sobre rescate y salvamento acuático </w:t>
            </w:r>
          </w:p>
        </w:tc>
        <w:tc>
          <w:tcPr>
            <w:tcW w:w="1984" w:type="dxa"/>
            <w:tcBorders>
              <w:top w:val="single" w:sz="4" w:space="0" w:color="auto"/>
              <w:left w:val="single" w:sz="4" w:space="0" w:color="auto"/>
              <w:bottom w:val="single" w:sz="4" w:space="0" w:color="auto"/>
              <w:right w:val="single" w:sz="4" w:space="0" w:color="auto"/>
            </w:tcBorders>
            <w:noWrap/>
            <w:hideMark/>
          </w:tcPr>
          <w:p w14:paraId="3A0A64EE" w14:textId="77777777" w:rsidR="00054DE6" w:rsidRPr="00DF5AC0" w:rsidRDefault="00054DE6" w:rsidP="001033DC">
            <w:pPr>
              <w:rPr>
                <w:rFonts w:cs="Arial"/>
                <w:szCs w:val="24"/>
              </w:rPr>
            </w:pPr>
            <w:r w:rsidRPr="00DF5AC0">
              <w:rPr>
                <w:rFonts w:cs="Arial"/>
                <w:szCs w:val="24"/>
              </w:rPr>
              <w:t>Marzo 21 - 25</w:t>
            </w:r>
          </w:p>
        </w:tc>
      </w:tr>
      <w:tr w:rsidR="00054DE6" w:rsidRPr="00DF5AC0" w14:paraId="51B55351" w14:textId="77777777" w:rsidTr="001033DC">
        <w:trPr>
          <w:trHeight w:val="600"/>
        </w:trPr>
        <w:tc>
          <w:tcPr>
            <w:tcW w:w="8080" w:type="dxa"/>
            <w:tcBorders>
              <w:top w:val="single" w:sz="4" w:space="0" w:color="auto"/>
              <w:left w:val="single" w:sz="4" w:space="0" w:color="auto"/>
              <w:bottom w:val="single" w:sz="4" w:space="0" w:color="auto"/>
              <w:right w:val="single" w:sz="4" w:space="0" w:color="auto"/>
            </w:tcBorders>
            <w:hideMark/>
          </w:tcPr>
          <w:p w14:paraId="06199882" w14:textId="77777777" w:rsidR="00054DE6" w:rsidRPr="00DF5AC0" w:rsidRDefault="00054DE6" w:rsidP="001033DC">
            <w:pPr>
              <w:rPr>
                <w:rFonts w:cs="Arial"/>
                <w:szCs w:val="24"/>
              </w:rPr>
            </w:pPr>
            <w:r w:rsidRPr="00DF5AC0">
              <w:rPr>
                <w:rFonts w:cs="Arial"/>
                <w:szCs w:val="24"/>
              </w:rPr>
              <w:t>Campaña piloto de adulto mayor "Sumando Sonrisas" con 30 adultos mayores en la localidad de Engativá</w:t>
            </w:r>
          </w:p>
        </w:tc>
        <w:tc>
          <w:tcPr>
            <w:tcW w:w="1984" w:type="dxa"/>
            <w:tcBorders>
              <w:top w:val="single" w:sz="4" w:space="0" w:color="auto"/>
              <w:left w:val="single" w:sz="4" w:space="0" w:color="auto"/>
              <w:bottom w:val="single" w:sz="4" w:space="0" w:color="auto"/>
              <w:right w:val="single" w:sz="4" w:space="0" w:color="auto"/>
            </w:tcBorders>
            <w:noWrap/>
            <w:hideMark/>
          </w:tcPr>
          <w:p w14:paraId="1EFC577F" w14:textId="77777777" w:rsidR="00054DE6" w:rsidRPr="00DF5AC0" w:rsidRDefault="00054DE6" w:rsidP="001033DC">
            <w:pPr>
              <w:rPr>
                <w:rFonts w:cs="Arial"/>
                <w:szCs w:val="24"/>
              </w:rPr>
            </w:pPr>
            <w:r w:rsidRPr="00DF5AC0">
              <w:rPr>
                <w:rFonts w:cs="Arial"/>
                <w:szCs w:val="24"/>
              </w:rPr>
              <w:t>Marzo 29</w:t>
            </w:r>
          </w:p>
        </w:tc>
      </w:tr>
      <w:tr w:rsidR="00054DE6" w:rsidRPr="00DF5AC0" w14:paraId="48ABCBBF" w14:textId="77777777" w:rsidTr="001033DC">
        <w:trPr>
          <w:trHeight w:val="300"/>
        </w:trPr>
        <w:tc>
          <w:tcPr>
            <w:tcW w:w="8080" w:type="dxa"/>
            <w:tcBorders>
              <w:top w:val="single" w:sz="4" w:space="0" w:color="auto"/>
              <w:left w:val="single" w:sz="4" w:space="0" w:color="auto"/>
              <w:bottom w:val="single" w:sz="4" w:space="0" w:color="auto"/>
              <w:right w:val="single" w:sz="4" w:space="0" w:color="auto"/>
            </w:tcBorders>
            <w:noWrap/>
            <w:hideMark/>
          </w:tcPr>
          <w:p w14:paraId="344A1C66" w14:textId="77777777" w:rsidR="00054DE6" w:rsidRPr="00DF5AC0" w:rsidRDefault="00054DE6" w:rsidP="001033DC">
            <w:pPr>
              <w:rPr>
                <w:rFonts w:cs="Arial"/>
                <w:szCs w:val="24"/>
              </w:rPr>
            </w:pPr>
            <w:r w:rsidRPr="00DF5AC0">
              <w:rPr>
                <w:rFonts w:cs="Arial"/>
                <w:szCs w:val="24"/>
              </w:rPr>
              <w:t>Curso bomberitos Nicolás Quevedo Rizo</w:t>
            </w:r>
          </w:p>
        </w:tc>
        <w:tc>
          <w:tcPr>
            <w:tcW w:w="1984" w:type="dxa"/>
            <w:tcBorders>
              <w:top w:val="single" w:sz="4" w:space="0" w:color="auto"/>
              <w:left w:val="single" w:sz="4" w:space="0" w:color="auto"/>
              <w:bottom w:val="single" w:sz="4" w:space="0" w:color="auto"/>
              <w:right w:val="single" w:sz="4" w:space="0" w:color="auto"/>
            </w:tcBorders>
            <w:noWrap/>
            <w:hideMark/>
          </w:tcPr>
          <w:p w14:paraId="1A3043F5" w14:textId="77777777" w:rsidR="00054DE6" w:rsidRPr="00DF5AC0" w:rsidRDefault="00054DE6" w:rsidP="001033DC">
            <w:pPr>
              <w:rPr>
                <w:rFonts w:cs="Arial"/>
                <w:szCs w:val="24"/>
              </w:rPr>
            </w:pPr>
            <w:r w:rsidRPr="00DF5AC0">
              <w:rPr>
                <w:rFonts w:cs="Arial"/>
                <w:szCs w:val="24"/>
              </w:rPr>
              <w:t>Abril 11 – 15</w:t>
            </w:r>
          </w:p>
        </w:tc>
      </w:tr>
      <w:tr w:rsidR="00054DE6" w:rsidRPr="00DF5AC0" w14:paraId="70E806C8" w14:textId="77777777" w:rsidTr="001033DC">
        <w:trPr>
          <w:trHeight w:val="300"/>
        </w:trPr>
        <w:tc>
          <w:tcPr>
            <w:tcW w:w="8080" w:type="dxa"/>
            <w:tcBorders>
              <w:top w:val="single" w:sz="4" w:space="0" w:color="auto"/>
              <w:left w:val="single" w:sz="4" w:space="0" w:color="auto"/>
              <w:bottom w:val="single" w:sz="4" w:space="0" w:color="auto"/>
              <w:right w:val="single" w:sz="4" w:space="0" w:color="auto"/>
            </w:tcBorders>
            <w:noWrap/>
            <w:hideMark/>
          </w:tcPr>
          <w:p w14:paraId="01B42BA4" w14:textId="77777777" w:rsidR="00054DE6" w:rsidRPr="00DF5AC0" w:rsidRDefault="00054DE6" w:rsidP="001033DC">
            <w:pPr>
              <w:rPr>
                <w:rFonts w:cs="Arial"/>
                <w:szCs w:val="24"/>
              </w:rPr>
            </w:pPr>
            <w:r w:rsidRPr="00DF5AC0">
              <w:rPr>
                <w:rFonts w:cs="Arial"/>
                <w:szCs w:val="24"/>
              </w:rPr>
              <w:t xml:space="preserve">Masterclass en investigación de incendios </w:t>
            </w:r>
          </w:p>
        </w:tc>
        <w:tc>
          <w:tcPr>
            <w:tcW w:w="1984" w:type="dxa"/>
            <w:tcBorders>
              <w:top w:val="single" w:sz="4" w:space="0" w:color="auto"/>
              <w:left w:val="single" w:sz="4" w:space="0" w:color="auto"/>
              <w:bottom w:val="single" w:sz="4" w:space="0" w:color="auto"/>
              <w:right w:val="single" w:sz="4" w:space="0" w:color="auto"/>
            </w:tcBorders>
            <w:noWrap/>
            <w:hideMark/>
          </w:tcPr>
          <w:p w14:paraId="77FAF077" w14:textId="77777777" w:rsidR="00054DE6" w:rsidRPr="00DF5AC0" w:rsidRDefault="00054DE6" w:rsidP="001033DC">
            <w:pPr>
              <w:rPr>
                <w:rFonts w:cs="Arial"/>
                <w:szCs w:val="24"/>
              </w:rPr>
            </w:pPr>
            <w:r w:rsidRPr="00DF5AC0">
              <w:rPr>
                <w:rFonts w:cs="Arial"/>
                <w:szCs w:val="24"/>
              </w:rPr>
              <w:t>Abril 25-29</w:t>
            </w:r>
          </w:p>
        </w:tc>
      </w:tr>
      <w:tr w:rsidR="00054DE6" w:rsidRPr="00DF5AC0" w14:paraId="77428EB8" w14:textId="77777777" w:rsidTr="001033DC">
        <w:trPr>
          <w:trHeight w:val="300"/>
        </w:trPr>
        <w:tc>
          <w:tcPr>
            <w:tcW w:w="8080" w:type="dxa"/>
            <w:tcBorders>
              <w:top w:val="single" w:sz="4" w:space="0" w:color="auto"/>
              <w:left w:val="single" w:sz="4" w:space="0" w:color="auto"/>
              <w:bottom w:val="single" w:sz="4" w:space="0" w:color="auto"/>
              <w:right w:val="single" w:sz="4" w:space="0" w:color="auto"/>
            </w:tcBorders>
            <w:hideMark/>
          </w:tcPr>
          <w:p w14:paraId="105919AD" w14:textId="77777777" w:rsidR="00054DE6" w:rsidRPr="00DF5AC0" w:rsidRDefault="00054DE6" w:rsidP="001033DC">
            <w:pPr>
              <w:rPr>
                <w:rFonts w:cs="Arial"/>
                <w:szCs w:val="24"/>
              </w:rPr>
            </w:pPr>
            <w:r w:rsidRPr="00DF5AC0">
              <w:rPr>
                <w:rFonts w:cs="Arial"/>
                <w:szCs w:val="24"/>
              </w:rPr>
              <w:t xml:space="preserve">Conversatorio niños y jóvenes gestión del riesgo y cambio climático </w:t>
            </w:r>
          </w:p>
        </w:tc>
        <w:tc>
          <w:tcPr>
            <w:tcW w:w="1984" w:type="dxa"/>
            <w:tcBorders>
              <w:top w:val="single" w:sz="4" w:space="0" w:color="auto"/>
              <w:left w:val="single" w:sz="4" w:space="0" w:color="auto"/>
              <w:bottom w:val="single" w:sz="4" w:space="0" w:color="auto"/>
              <w:right w:val="single" w:sz="4" w:space="0" w:color="auto"/>
            </w:tcBorders>
            <w:noWrap/>
            <w:hideMark/>
          </w:tcPr>
          <w:p w14:paraId="453AAE6E" w14:textId="77777777" w:rsidR="00054DE6" w:rsidRPr="00DF5AC0" w:rsidRDefault="00054DE6" w:rsidP="001033DC">
            <w:pPr>
              <w:rPr>
                <w:rFonts w:cs="Arial"/>
                <w:szCs w:val="24"/>
              </w:rPr>
            </w:pPr>
            <w:r w:rsidRPr="00DF5AC0">
              <w:rPr>
                <w:rFonts w:cs="Arial"/>
                <w:szCs w:val="24"/>
              </w:rPr>
              <w:t>Mayo 13</w:t>
            </w:r>
          </w:p>
        </w:tc>
      </w:tr>
      <w:tr w:rsidR="00054DE6" w:rsidRPr="00DF5AC0" w14:paraId="7E4C3661" w14:textId="77777777" w:rsidTr="001033DC">
        <w:trPr>
          <w:trHeight w:val="300"/>
        </w:trPr>
        <w:tc>
          <w:tcPr>
            <w:tcW w:w="8080" w:type="dxa"/>
            <w:tcBorders>
              <w:top w:val="single" w:sz="4" w:space="0" w:color="auto"/>
              <w:left w:val="single" w:sz="4" w:space="0" w:color="auto"/>
              <w:bottom w:val="single" w:sz="4" w:space="0" w:color="auto"/>
              <w:right w:val="single" w:sz="4" w:space="0" w:color="auto"/>
            </w:tcBorders>
            <w:hideMark/>
          </w:tcPr>
          <w:p w14:paraId="4F6A241A" w14:textId="77777777" w:rsidR="00054DE6" w:rsidRPr="00DF5AC0" w:rsidRDefault="00054DE6" w:rsidP="001033DC">
            <w:pPr>
              <w:rPr>
                <w:rFonts w:cs="Arial"/>
                <w:szCs w:val="24"/>
              </w:rPr>
            </w:pPr>
            <w:r w:rsidRPr="00DF5AC0">
              <w:rPr>
                <w:rFonts w:cs="Arial"/>
                <w:szCs w:val="24"/>
              </w:rPr>
              <w:t>Feria ciudadana Edificio Comando</w:t>
            </w:r>
          </w:p>
        </w:tc>
        <w:tc>
          <w:tcPr>
            <w:tcW w:w="1984" w:type="dxa"/>
            <w:tcBorders>
              <w:top w:val="single" w:sz="4" w:space="0" w:color="auto"/>
              <w:left w:val="single" w:sz="4" w:space="0" w:color="auto"/>
              <w:bottom w:val="single" w:sz="4" w:space="0" w:color="auto"/>
              <w:right w:val="single" w:sz="4" w:space="0" w:color="auto"/>
            </w:tcBorders>
            <w:noWrap/>
            <w:hideMark/>
          </w:tcPr>
          <w:p w14:paraId="35F7CBA5" w14:textId="77777777" w:rsidR="00054DE6" w:rsidRPr="00DF5AC0" w:rsidRDefault="00054DE6" w:rsidP="001033DC">
            <w:pPr>
              <w:rPr>
                <w:rFonts w:cs="Arial"/>
                <w:szCs w:val="24"/>
              </w:rPr>
            </w:pPr>
            <w:r w:rsidRPr="00DF5AC0">
              <w:rPr>
                <w:rFonts w:cs="Arial"/>
                <w:szCs w:val="24"/>
              </w:rPr>
              <w:t>Mayo 12</w:t>
            </w:r>
          </w:p>
        </w:tc>
      </w:tr>
      <w:tr w:rsidR="00054DE6" w:rsidRPr="00DF5AC0" w14:paraId="27373C88" w14:textId="77777777" w:rsidTr="001033DC">
        <w:trPr>
          <w:trHeight w:val="300"/>
        </w:trPr>
        <w:tc>
          <w:tcPr>
            <w:tcW w:w="8080" w:type="dxa"/>
            <w:tcBorders>
              <w:top w:val="single" w:sz="4" w:space="0" w:color="auto"/>
              <w:left w:val="single" w:sz="4" w:space="0" w:color="auto"/>
              <w:bottom w:val="single" w:sz="4" w:space="0" w:color="auto"/>
              <w:right w:val="single" w:sz="4" w:space="0" w:color="auto"/>
            </w:tcBorders>
            <w:hideMark/>
          </w:tcPr>
          <w:p w14:paraId="4CCF2558" w14:textId="77777777" w:rsidR="00054DE6" w:rsidRPr="00DF5AC0" w:rsidRDefault="00054DE6" w:rsidP="001033DC">
            <w:pPr>
              <w:rPr>
                <w:rFonts w:cs="Arial"/>
                <w:szCs w:val="24"/>
              </w:rPr>
            </w:pPr>
            <w:r w:rsidRPr="00DF5AC0">
              <w:rPr>
                <w:rFonts w:cs="Arial"/>
                <w:szCs w:val="24"/>
              </w:rPr>
              <w:t>Feria ciudadana Edificio Comando</w:t>
            </w:r>
          </w:p>
        </w:tc>
        <w:tc>
          <w:tcPr>
            <w:tcW w:w="1984" w:type="dxa"/>
            <w:tcBorders>
              <w:top w:val="single" w:sz="4" w:space="0" w:color="auto"/>
              <w:left w:val="single" w:sz="4" w:space="0" w:color="auto"/>
              <w:bottom w:val="single" w:sz="4" w:space="0" w:color="auto"/>
              <w:right w:val="single" w:sz="4" w:space="0" w:color="auto"/>
            </w:tcBorders>
            <w:noWrap/>
            <w:hideMark/>
          </w:tcPr>
          <w:p w14:paraId="41D86F6B" w14:textId="77777777" w:rsidR="00054DE6" w:rsidRPr="00DF5AC0" w:rsidRDefault="00054DE6" w:rsidP="001033DC">
            <w:pPr>
              <w:rPr>
                <w:rFonts w:cs="Arial"/>
                <w:szCs w:val="24"/>
              </w:rPr>
            </w:pPr>
            <w:r w:rsidRPr="00DF5AC0">
              <w:rPr>
                <w:rFonts w:cs="Arial"/>
                <w:szCs w:val="24"/>
              </w:rPr>
              <w:t>Mayo 26</w:t>
            </w:r>
          </w:p>
        </w:tc>
      </w:tr>
      <w:tr w:rsidR="00054DE6" w:rsidRPr="00DF5AC0" w14:paraId="3559FA9C" w14:textId="77777777" w:rsidTr="001033DC">
        <w:trPr>
          <w:trHeight w:val="300"/>
        </w:trPr>
        <w:tc>
          <w:tcPr>
            <w:tcW w:w="8080" w:type="dxa"/>
            <w:tcBorders>
              <w:top w:val="single" w:sz="4" w:space="0" w:color="auto"/>
              <w:left w:val="single" w:sz="4" w:space="0" w:color="auto"/>
              <w:bottom w:val="single" w:sz="4" w:space="0" w:color="auto"/>
              <w:right w:val="single" w:sz="4" w:space="0" w:color="auto"/>
            </w:tcBorders>
            <w:hideMark/>
          </w:tcPr>
          <w:p w14:paraId="0D19ED06" w14:textId="77777777" w:rsidR="00054DE6" w:rsidRPr="00DF5AC0" w:rsidRDefault="00054DE6" w:rsidP="001033DC">
            <w:pPr>
              <w:rPr>
                <w:rFonts w:cs="Arial"/>
                <w:szCs w:val="24"/>
              </w:rPr>
            </w:pPr>
            <w:r w:rsidRPr="00DF5AC0">
              <w:rPr>
                <w:rFonts w:cs="Arial"/>
                <w:szCs w:val="24"/>
              </w:rPr>
              <w:t>Feria ciudadana Edificio Comando</w:t>
            </w:r>
          </w:p>
        </w:tc>
        <w:tc>
          <w:tcPr>
            <w:tcW w:w="1984" w:type="dxa"/>
            <w:tcBorders>
              <w:top w:val="single" w:sz="4" w:space="0" w:color="auto"/>
              <w:left w:val="single" w:sz="4" w:space="0" w:color="auto"/>
              <w:bottom w:val="single" w:sz="4" w:space="0" w:color="auto"/>
              <w:right w:val="single" w:sz="4" w:space="0" w:color="auto"/>
            </w:tcBorders>
            <w:noWrap/>
            <w:hideMark/>
          </w:tcPr>
          <w:p w14:paraId="36A6BAD3" w14:textId="77777777" w:rsidR="00054DE6" w:rsidRPr="00DF5AC0" w:rsidRDefault="00054DE6" w:rsidP="001033DC">
            <w:pPr>
              <w:rPr>
                <w:rFonts w:cs="Arial"/>
                <w:szCs w:val="24"/>
              </w:rPr>
            </w:pPr>
            <w:r w:rsidRPr="00DF5AC0">
              <w:rPr>
                <w:rFonts w:cs="Arial"/>
                <w:szCs w:val="24"/>
              </w:rPr>
              <w:t>Junio 7</w:t>
            </w:r>
          </w:p>
        </w:tc>
      </w:tr>
      <w:tr w:rsidR="00054DE6" w:rsidRPr="00DF5AC0" w14:paraId="0BC97514" w14:textId="77777777" w:rsidTr="001033DC">
        <w:trPr>
          <w:trHeight w:val="300"/>
        </w:trPr>
        <w:tc>
          <w:tcPr>
            <w:tcW w:w="8080" w:type="dxa"/>
            <w:tcBorders>
              <w:top w:val="single" w:sz="4" w:space="0" w:color="auto"/>
              <w:left w:val="single" w:sz="4" w:space="0" w:color="auto"/>
              <w:bottom w:val="single" w:sz="4" w:space="0" w:color="auto"/>
              <w:right w:val="single" w:sz="4" w:space="0" w:color="auto"/>
            </w:tcBorders>
            <w:hideMark/>
          </w:tcPr>
          <w:p w14:paraId="57EFF0DC" w14:textId="77777777" w:rsidR="00054DE6" w:rsidRPr="00DF5AC0" w:rsidRDefault="00054DE6" w:rsidP="001033DC">
            <w:pPr>
              <w:rPr>
                <w:rFonts w:cs="Arial"/>
                <w:szCs w:val="24"/>
              </w:rPr>
            </w:pPr>
            <w:r w:rsidRPr="00DF5AC0">
              <w:rPr>
                <w:rFonts w:cs="Arial"/>
                <w:szCs w:val="24"/>
              </w:rPr>
              <w:t xml:space="preserve">Masterclass Búsqueda y Rescate Urbano </w:t>
            </w:r>
          </w:p>
        </w:tc>
        <w:tc>
          <w:tcPr>
            <w:tcW w:w="1984" w:type="dxa"/>
            <w:tcBorders>
              <w:top w:val="single" w:sz="4" w:space="0" w:color="auto"/>
              <w:left w:val="single" w:sz="4" w:space="0" w:color="auto"/>
              <w:bottom w:val="single" w:sz="4" w:space="0" w:color="auto"/>
              <w:right w:val="single" w:sz="4" w:space="0" w:color="auto"/>
            </w:tcBorders>
            <w:noWrap/>
            <w:hideMark/>
          </w:tcPr>
          <w:p w14:paraId="2AF81EFC" w14:textId="77777777" w:rsidR="00054DE6" w:rsidRPr="00DF5AC0" w:rsidRDefault="00054DE6" w:rsidP="001033DC">
            <w:pPr>
              <w:rPr>
                <w:rFonts w:cs="Arial"/>
                <w:szCs w:val="24"/>
              </w:rPr>
            </w:pPr>
            <w:r w:rsidRPr="00DF5AC0">
              <w:rPr>
                <w:rFonts w:cs="Arial"/>
                <w:szCs w:val="24"/>
              </w:rPr>
              <w:t>Junio 6-10</w:t>
            </w:r>
          </w:p>
        </w:tc>
      </w:tr>
      <w:tr w:rsidR="00054DE6" w:rsidRPr="00DF5AC0" w14:paraId="786B4DCD" w14:textId="77777777" w:rsidTr="001033DC">
        <w:trPr>
          <w:trHeight w:val="300"/>
        </w:trPr>
        <w:tc>
          <w:tcPr>
            <w:tcW w:w="8080" w:type="dxa"/>
            <w:tcBorders>
              <w:top w:val="single" w:sz="4" w:space="0" w:color="auto"/>
              <w:left w:val="single" w:sz="4" w:space="0" w:color="auto"/>
              <w:bottom w:val="single" w:sz="4" w:space="0" w:color="auto"/>
              <w:right w:val="single" w:sz="4" w:space="0" w:color="auto"/>
            </w:tcBorders>
            <w:hideMark/>
          </w:tcPr>
          <w:p w14:paraId="4A9D3756" w14:textId="77777777" w:rsidR="00054DE6" w:rsidRPr="00DF5AC0" w:rsidRDefault="00054DE6" w:rsidP="001033DC">
            <w:pPr>
              <w:rPr>
                <w:rFonts w:cs="Arial"/>
                <w:szCs w:val="24"/>
              </w:rPr>
            </w:pPr>
            <w:r w:rsidRPr="00DF5AC0">
              <w:rPr>
                <w:rFonts w:cs="Arial"/>
                <w:szCs w:val="24"/>
              </w:rPr>
              <w:t>Curso Bomberitos</w:t>
            </w:r>
          </w:p>
        </w:tc>
        <w:tc>
          <w:tcPr>
            <w:tcW w:w="1984" w:type="dxa"/>
            <w:tcBorders>
              <w:top w:val="single" w:sz="4" w:space="0" w:color="auto"/>
              <w:left w:val="single" w:sz="4" w:space="0" w:color="auto"/>
              <w:bottom w:val="single" w:sz="4" w:space="0" w:color="auto"/>
              <w:right w:val="single" w:sz="4" w:space="0" w:color="auto"/>
            </w:tcBorders>
            <w:noWrap/>
            <w:hideMark/>
          </w:tcPr>
          <w:p w14:paraId="0C60CB7E" w14:textId="77777777" w:rsidR="00054DE6" w:rsidRPr="00DF5AC0" w:rsidRDefault="00054DE6" w:rsidP="001033DC">
            <w:pPr>
              <w:rPr>
                <w:rFonts w:cs="Arial"/>
                <w:szCs w:val="24"/>
              </w:rPr>
            </w:pPr>
            <w:r w:rsidRPr="00DF5AC0">
              <w:rPr>
                <w:rFonts w:cs="Arial"/>
                <w:szCs w:val="24"/>
              </w:rPr>
              <w:t>Junio 20-24</w:t>
            </w:r>
          </w:p>
        </w:tc>
      </w:tr>
      <w:tr w:rsidR="00054DE6" w:rsidRPr="00DF5AC0" w14:paraId="5F34EF69" w14:textId="77777777" w:rsidTr="001033DC">
        <w:trPr>
          <w:trHeight w:val="282"/>
        </w:trPr>
        <w:tc>
          <w:tcPr>
            <w:tcW w:w="8080" w:type="dxa"/>
            <w:tcBorders>
              <w:top w:val="single" w:sz="4" w:space="0" w:color="auto"/>
              <w:left w:val="single" w:sz="4" w:space="0" w:color="auto"/>
              <w:bottom w:val="single" w:sz="4" w:space="0" w:color="auto"/>
              <w:right w:val="single" w:sz="4" w:space="0" w:color="auto"/>
            </w:tcBorders>
            <w:hideMark/>
          </w:tcPr>
          <w:p w14:paraId="4794B80B" w14:textId="77777777" w:rsidR="00054DE6" w:rsidRPr="00DF5AC0" w:rsidRDefault="00054DE6" w:rsidP="001033DC">
            <w:pPr>
              <w:rPr>
                <w:rFonts w:cs="Arial"/>
                <w:szCs w:val="24"/>
              </w:rPr>
            </w:pPr>
            <w:r w:rsidRPr="00DF5AC0">
              <w:rPr>
                <w:rFonts w:cs="Arial"/>
                <w:szCs w:val="24"/>
              </w:rPr>
              <w:t>Actividad de Aprovechamiento de Datos Abiertos</w:t>
            </w:r>
          </w:p>
        </w:tc>
        <w:tc>
          <w:tcPr>
            <w:tcW w:w="1984" w:type="dxa"/>
            <w:tcBorders>
              <w:top w:val="single" w:sz="4" w:space="0" w:color="auto"/>
              <w:left w:val="single" w:sz="4" w:space="0" w:color="auto"/>
              <w:bottom w:val="single" w:sz="4" w:space="0" w:color="auto"/>
              <w:right w:val="single" w:sz="4" w:space="0" w:color="auto"/>
            </w:tcBorders>
            <w:noWrap/>
            <w:hideMark/>
          </w:tcPr>
          <w:p w14:paraId="2F656087" w14:textId="77777777" w:rsidR="00054DE6" w:rsidRPr="00DF5AC0" w:rsidRDefault="00054DE6" w:rsidP="001033DC">
            <w:pPr>
              <w:rPr>
                <w:rFonts w:cs="Arial"/>
                <w:szCs w:val="24"/>
              </w:rPr>
            </w:pPr>
            <w:r w:rsidRPr="00DF5AC0">
              <w:rPr>
                <w:rFonts w:cs="Arial"/>
                <w:szCs w:val="24"/>
              </w:rPr>
              <w:t>Junio 29</w:t>
            </w:r>
          </w:p>
        </w:tc>
      </w:tr>
      <w:tr w:rsidR="00054DE6" w:rsidRPr="00DF5AC0" w14:paraId="0F09B537" w14:textId="77777777" w:rsidTr="001033DC">
        <w:trPr>
          <w:trHeight w:val="300"/>
        </w:trPr>
        <w:tc>
          <w:tcPr>
            <w:tcW w:w="8080" w:type="dxa"/>
            <w:tcBorders>
              <w:top w:val="single" w:sz="4" w:space="0" w:color="auto"/>
              <w:left w:val="single" w:sz="4" w:space="0" w:color="auto"/>
              <w:bottom w:val="single" w:sz="4" w:space="0" w:color="auto"/>
              <w:right w:val="single" w:sz="4" w:space="0" w:color="auto"/>
            </w:tcBorders>
            <w:hideMark/>
          </w:tcPr>
          <w:p w14:paraId="0CD17D38" w14:textId="77777777" w:rsidR="00054DE6" w:rsidRPr="00DF5AC0" w:rsidRDefault="00054DE6" w:rsidP="001033DC">
            <w:pPr>
              <w:rPr>
                <w:rFonts w:cs="Arial"/>
                <w:szCs w:val="24"/>
              </w:rPr>
            </w:pPr>
            <w:r w:rsidRPr="00DF5AC0">
              <w:rPr>
                <w:rFonts w:cs="Arial"/>
                <w:szCs w:val="24"/>
              </w:rPr>
              <w:t xml:space="preserve">Curso Bomberitos </w:t>
            </w:r>
          </w:p>
        </w:tc>
        <w:tc>
          <w:tcPr>
            <w:tcW w:w="1984" w:type="dxa"/>
            <w:tcBorders>
              <w:top w:val="single" w:sz="4" w:space="0" w:color="auto"/>
              <w:left w:val="single" w:sz="4" w:space="0" w:color="auto"/>
              <w:bottom w:val="single" w:sz="4" w:space="0" w:color="auto"/>
              <w:right w:val="single" w:sz="4" w:space="0" w:color="auto"/>
            </w:tcBorders>
            <w:noWrap/>
            <w:hideMark/>
          </w:tcPr>
          <w:p w14:paraId="5BBD7A4D" w14:textId="77777777" w:rsidR="00054DE6" w:rsidRPr="00DF5AC0" w:rsidRDefault="00054DE6" w:rsidP="001033DC">
            <w:pPr>
              <w:rPr>
                <w:rFonts w:cs="Arial"/>
                <w:szCs w:val="24"/>
              </w:rPr>
            </w:pPr>
            <w:r w:rsidRPr="00DF5AC0">
              <w:rPr>
                <w:rFonts w:cs="Arial"/>
                <w:szCs w:val="24"/>
              </w:rPr>
              <w:t>Junio 28-Julio 1</w:t>
            </w:r>
          </w:p>
        </w:tc>
      </w:tr>
      <w:tr w:rsidR="00054DE6" w:rsidRPr="00DF5AC0" w14:paraId="3775C70B" w14:textId="77777777" w:rsidTr="001033DC">
        <w:trPr>
          <w:trHeight w:val="300"/>
        </w:trPr>
        <w:tc>
          <w:tcPr>
            <w:tcW w:w="8080" w:type="dxa"/>
            <w:tcBorders>
              <w:top w:val="single" w:sz="4" w:space="0" w:color="auto"/>
              <w:left w:val="single" w:sz="4" w:space="0" w:color="auto"/>
              <w:bottom w:val="single" w:sz="4" w:space="0" w:color="auto"/>
              <w:right w:val="single" w:sz="4" w:space="0" w:color="auto"/>
            </w:tcBorders>
            <w:hideMark/>
          </w:tcPr>
          <w:p w14:paraId="0279BF46" w14:textId="77777777" w:rsidR="00054DE6" w:rsidRPr="00DF5AC0" w:rsidRDefault="00054DE6" w:rsidP="001033DC">
            <w:pPr>
              <w:rPr>
                <w:rFonts w:cs="Arial"/>
                <w:szCs w:val="24"/>
              </w:rPr>
            </w:pPr>
            <w:r w:rsidRPr="00DF5AC0">
              <w:rPr>
                <w:rFonts w:cs="Arial"/>
                <w:szCs w:val="24"/>
              </w:rPr>
              <w:t>Masterclass Incendios Forestales</w:t>
            </w:r>
          </w:p>
        </w:tc>
        <w:tc>
          <w:tcPr>
            <w:tcW w:w="1984" w:type="dxa"/>
            <w:tcBorders>
              <w:top w:val="single" w:sz="4" w:space="0" w:color="auto"/>
              <w:left w:val="single" w:sz="4" w:space="0" w:color="auto"/>
              <w:bottom w:val="single" w:sz="4" w:space="0" w:color="auto"/>
              <w:right w:val="single" w:sz="4" w:space="0" w:color="auto"/>
            </w:tcBorders>
            <w:noWrap/>
            <w:hideMark/>
          </w:tcPr>
          <w:p w14:paraId="13AB8E10" w14:textId="77777777" w:rsidR="00054DE6" w:rsidRPr="00DF5AC0" w:rsidRDefault="00054DE6" w:rsidP="001033DC">
            <w:pPr>
              <w:rPr>
                <w:rFonts w:cs="Arial"/>
                <w:szCs w:val="24"/>
              </w:rPr>
            </w:pPr>
            <w:r w:rsidRPr="00DF5AC0">
              <w:rPr>
                <w:rFonts w:cs="Arial"/>
                <w:szCs w:val="24"/>
              </w:rPr>
              <w:t>Julio 5 - 8</w:t>
            </w:r>
          </w:p>
        </w:tc>
      </w:tr>
      <w:tr w:rsidR="00054DE6" w:rsidRPr="00DF5AC0" w14:paraId="2259C4C2" w14:textId="77777777" w:rsidTr="001033DC">
        <w:trPr>
          <w:trHeight w:val="300"/>
        </w:trPr>
        <w:tc>
          <w:tcPr>
            <w:tcW w:w="8080" w:type="dxa"/>
            <w:tcBorders>
              <w:top w:val="single" w:sz="4" w:space="0" w:color="auto"/>
              <w:left w:val="single" w:sz="4" w:space="0" w:color="auto"/>
              <w:bottom w:val="single" w:sz="4" w:space="0" w:color="auto"/>
              <w:right w:val="single" w:sz="4" w:space="0" w:color="auto"/>
            </w:tcBorders>
            <w:hideMark/>
          </w:tcPr>
          <w:p w14:paraId="3C61C990" w14:textId="77777777" w:rsidR="00054DE6" w:rsidRPr="00DF5AC0" w:rsidRDefault="00054DE6" w:rsidP="001033DC">
            <w:pPr>
              <w:rPr>
                <w:rFonts w:cs="Arial"/>
                <w:szCs w:val="24"/>
              </w:rPr>
            </w:pPr>
            <w:r w:rsidRPr="00DF5AC0">
              <w:rPr>
                <w:rFonts w:cs="Arial"/>
                <w:szCs w:val="24"/>
              </w:rPr>
              <w:t>Masterclass Manejo de múltiples víctimas en emergencias de gran magnitud</w:t>
            </w:r>
          </w:p>
        </w:tc>
        <w:tc>
          <w:tcPr>
            <w:tcW w:w="1984" w:type="dxa"/>
            <w:tcBorders>
              <w:top w:val="single" w:sz="4" w:space="0" w:color="auto"/>
              <w:left w:val="single" w:sz="4" w:space="0" w:color="auto"/>
              <w:bottom w:val="single" w:sz="4" w:space="0" w:color="auto"/>
              <w:right w:val="single" w:sz="4" w:space="0" w:color="auto"/>
            </w:tcBorders>
            <w:noWrap/>
            <w:hideMark/>
          </w:tcPr>
          <w:p w14:paraId="0E7E679E" w14:textId="03CE967F" w:rsidR="00054DE6" w:rsidRPr="00DF5AC0" w:rsidRDefault="00054DE6" w:rsidP="001033DC">
            <w:pPr>
              <w:rPr>
                <w:rFonts w:cs="Arial"/>
                <w:szCs w:val="24"/>
              </w:rPr>
            </w:pPr>
            <w:r w:rsidRPr="00DF5AC0">
              <w:rPr>
                <w:rFonts w:cs="Arial"/>
                <w:szCs w:val="24"/>
              </w:rPr>
              <w:t xml:space="preserve">Agosto 30, 31 y </w:t>
            </w:r>
            <w:r w:rsidR="00886AB4" w:rsidRPr="00DF5AC0">
              <w:rPr>
                <w:rFonts w:cs="Arial"/>
                <w:szCs w:val="24"/>
              </w:rPr>
              <w:t>septiembre</w:t>
            </w:r>
            <w:r w:rsidRPr="00DF5AC0">
              <w:rPr>
                <w:rFonts w:cs="Arial"/>
                <w:szCs w:val="24"/>
              </w:rPr>
              <w:t xml:space="preserve"> 1</w:t>
            </w:r>
          </w:p>
        </w:tc>
      </w:tr>
      <w:tr w:rsidR="00054DE6" w:rsidRPr="00DF5AC0" w14:paraId="798373B6" w14:textId="77777777" w:rsidTr="001033DC">
        <w:trPr>
          <w:trHeight w:val="300"/>
        </w:trPr>
        <w:tc>
          <w:tcPr>
            <w:tcW w:w="8080" w:type="dxa"/>
            <w:tcBorders>
              <w:top w:val="single" w:sz="4" w:space="0" w:color="auto"/>
              <w:left w:val="single" w:sz="4" w:space="0" w:color="auto"/>
              <w:bottom w:val="single" w:sz="4" w:space="0" w:color="auto"/>
              <w:right w:val="single" w:sz="4" w:space="0" w:color="auto"/>
            </w:tcBorders>
            <w:hideMark/>
          </w:tcPr>
          <w:p w14:paraId="68DE0E55" w14:textId="77777777" w:rsidR="00054DE6" w:rsidRPr="00DF5AC0" w:rsidRDefault="00054DE6" w:rsidP="001033DC">
            <w:pPr>
              <w:rPr>
                <w:rFonts w:cs="Arial"/>
                <w:szCs w:val="24"/>
              </w:rPr>
            </w:pPr>
            <w:r w:rsidRPr="00DF5AC0">
              <w:rPr>
                <w:rFonts w:cs="Arial"/>
                <w:szCs w:val="24"/>
              </w:rPr>
              <w:t xml:space="preserve">Curso Bomberitos </w:t>
            </w:r>
          </w:p>
        </w:tc>
        <w:tc>
          <w:tcPr>
            <w:tcW w:w="1984" w:type="dxa"/>
            <w:tcBorders>
              <w:top w:val="single" w:sz="4" w:space="0" w:color="auto"/>
              <w:left w:val="single" w:sz="4" w:space="0" w:color="auto"/>
              <w:bottom w:val="single" w:sz="4" w:space="0" w:color="auto"/>
              <w:right w:val="single" w:sz="4" w:space="0" w:color="auto"/>
            </w:tcBorders>
            <w:noWrap/>
            <w:hideMark/>
          </w:tcPr>
          <w:p w14:paraId="29D8B423" w14:textId="77777777" w:rsidR="00054DE6" w:rsidRPr="00DF5AC0" w:rsidRDefault="00054DE6" w:rsidP="001033DC">
            <w:pPr>
              <w:rPr>
                <w:rFonts w:cs="Arial"/>
                <w:szCs w:val="24"/>
              </w:rPr>
            </w:pPr>
            <w:r w:rsidRPr="00DF5AC0">
              <w:rPr>
                <w:rFonts w:cs="Arial"/>
                <w:szCs w:val="24"/>
              </w:rPr>
              <w:t>Octubre 10-14</w:t>
            </w:r>
          </w:p>
        </w:tc>
      </w:tr>
      <w:tr w:rsidR="00054DE6" w:rsidRPr="00DF5AC0" w14:paraId="3AEAA273" w14:textId="77777777" w:rsidTr="001033DC">
        <w:trPr>
          <w:trHeight w:val="300"/>
        </w:trPr>
        <w:tc>
          <w:tcPr>
            <w:tcW w:w="8080" w:type="dxa"/>
            <w:tcBorders>
              <w:top w:val="single" w:sz="4" w:space="0" w:color="auto"/>
              <w:left w:val="single" w:sz="4" w:space="0" w:color="auto"/>
              <w:bottom w:val="single" w:sz="4" w:space="0" w:color="auto"/>
              <w:right w:val="single" w:sz="4" w:space="0" w:color="auto"/>
            </w:tcBorders>
            <w:hideMark/>
          </w:tcPr>
          <w:p w14:paraId="42FAF485" w14:textId="77777777" w:rsidR="00054DE6" w:rsidRPr="00DF5AC0" w:rsidRDefault="00054DE6" w:rsidP="001033DC">
            <w:pPr>
              <w:rPr>
                <w:rFonts w:cs="Arial"/>
                <w:szCs w:val="24"/>
              </w:rPr>
            </w:pPr>
            <w:r w:rsidRPr="00DF5AC0">
              <w:rPr>
                <w:rFonts w:cs="Arial"/>
                <w:szCs w:val="24"/>
              </w:rPr>
              <w:t>Feria ciudadana Edificio Comando</w:t>
            </w:r>
          </w:p>
        </w:tc>
        <w:tc>
          <w:tcPr>
            <w:tcW w:w="1984" w:type="dxa"/>
            <w:tcBorders>
              <w:top w:val="single" w:sz="4" w:space="0" w:color="auto"/>
              <w:left w:val="single" w:sz="4" w:space="0" w:color="auto"/>
              <w:bottom w:val="single" w:sz="4" w:space="0" w:color="auto"/>
              <w:right w:val="single" w:sz="4" w:space="0" w:color="auto"/>
            </w:tcBorders>
            <w:noWrap/>
            <w:hideMark/>
          </w:tcPr>
          <w:p w14:paraId="30835F45" w14:textId="77777777" w:rsidR="00054DE6" w:rsidRPr="00DF5AC0" w:rsidRDefault="00054DE6" w:rsidP="001033DC">
            <w:pPr>
              <w:rPr>
                <w:rFonts w:cs="Arial"/>
                <w:szCs w:val="24"/>
              </w:rPr>
            </w:pPr>
            <w:r w:rsidRPr="00DF5AC0">
              <w:rPr>
                <w:rFonts w:cs="Arial"/>
                <w:szCs w:val="24"/>
              </w:rPr>
              <w:t>Octubre 12</w:t>
            </w:r>
          </w:p>
        </w:tc>
      </w:tr>
      <w:tr w:rsidR="00054DE6" w:rsidRPr="00DF5AC0" w14:paraId="0112FFE4" w14:textId="77777777" w:rsidTr="001033DC">
        <w:trPr>
          <w:trHeight w:val="300"/>
        </w:trPr>
        <w:tc>
          <w:tcPr>
            <w:tcW w:w="8080" w:type="dxa"/>
            <w:tcBorders>
              <w:top w:val="single" w:sz="4" w:space="0" w:color="auto"/>
              <w:left w:val="single" w:sz="4" w:space="0" w:color="auto"/>
              <w:bottom w:val="single" w:sz="4" w:space="0" w:color="auto"/>
              <w:right w:val="single" w:sz="4" w:space="0" w:color="auto"/>
            </w:tcBorders>
            <w:noWrap/>
            <w:hideMark/>
          </w:tcPr>
          <w:p w14:paraId="5666DB16" w14:textId="77777777" w:rsidR="00054DE6" w:rsidRPr="00DF5AC0" w:rsidRDefault="00054DE6" w:rsidP="001033DC">
            <w:pPr>
              <w:rPr>
                <w:rFonts w:cs="Arial"/>
                <w:szCs w:val="24"/>
              </w:rPr>
            </w:pPr>
            <w:r w:rsidRPr="00DF5AC0">
              <w:rPr>
                <w:rFonts w:cs="Arial"/>
                <w:szCs w:val="24"/>
              </w:rPr>
              <w:t>Curso Bomberitos Presencial Grupo 1</w:t>
            </w:r>
          </w:p>
        </w:tc>
        <w:tc>
          <w:tcPr>
            <w:tcW w:w="1984" w:type="dxa"/>
            <w:tcBorders>
              <w:top w:val="single" w:sz="4" w:space="0" w:color="auto"/>
              <w:left w:val="single" w:sz="4" w:space="0" w:color="auto"/>
              <w:bottom w:val="single" w:sz="4" w:space="0" w:color="auto"/>
              <w:right w:val="single" w:sz="4" w:space="0" w:color="auto"/>
            </w:tcBorders>
            <w:noWrap/>
            <w:hideMark/>
          </w:tcPr>
          <w:p w14:paraId="42EFB581" w14:textId="77777777" w:rsidR="00054DE6" w:rsidRPr="00DF5AC0" w:rsidRDefault="00054DE6" w:rsidP="001033DC">
            <w:pPr>
              <w:rPr>
                <w:rFonts w:cs="Arial"/>
                <w:szCs w:val="24"/>
              </w:rPr>
            </w:pPr>
            <w:r w:rsidRPr="00DF5AC0">
              <w:rPr>
                <w:rFonts w:cs="Arial"/>
                <w:szCs w:val="24"/>
              </w:rPr>
              <w:t>Diciembre 12, 14 y 16</w:t>
            </w:r>
          </w:p>
        </w:tc>
      </w:tr>
      <w:tr w:rsidR="00054DE6" w:rsidRPr="00DF5AC0" w14:paraId="70904160" w14:textId="77777777" w:rsidTr="001033DC">
        <w:trPr>
          <w:trHeight w:val="300"/>
        </w:trPr>
        <w:tc>
          <w:tcPr>
            <w:tcW w:w="8080" w:type="dxa"/>
            <w:tcBorders>
              <w:top w:val="single" w:sz="4" w:space="0" w:color="auto"/>
              <w:left w:val="single" w:sz="4" w:space="0" w:color="auto"/>
              <w:bottom w:val="single" w:sz="4" w:space="0" w:color="auto"/>
              <w:right w:val="single" w:sz="4" w:space="0" w:color="auto"/>
            </w:tcBorders>
            <w:noWrap/>
            <w:hideMark/>
          </w:tcPr>
          <w:p w14:paraId="50EF8221" w14:textId="77777777" w:rsidR="00054DE6" w:rsidRPr="00DF5AC0" w:rsidRDefault="00054DE6" w:rsidP="001033DC">
            <w:pPr>
              <w:rPr>
                <w:rFonts w:cs="Arial"/>
                <w:szCs w:val="24"/>
              </w:rPr>
            </w:pPr>
            <w:r w:rsidRPr="00DF5AC0">
              <w:rPr>
                <w:rFonts w:cs="Arial"/>
                <w:szCs w:val="24"/>
              </w:rPr>
              <w:lastRenderedPageBreak/>
              <w:t>Curso Bomberitos Presencial Grupo 2</w:t>
            </w:r>
          </w:p>
        </w:tc>
        <w:tc>
          <w:tcPr>
            <w:tcW w:w="1984" w:type="dxa"/>
            <w:tcBorders>
              <w:top w:val="single" w:sz="4" w:space="0" w:color="auto"/>
              <w:left w:val="single" w:sz="4" w:space="0" w:color="auto"/>
              <w:bottom w:val="single" w:sz="4" w:space="0" w:color="auto"/>
              <w:right w:val="single" w:sz="4" w:space="0" w:color="auto"/>
            </w:tcBorders>
            <w:noWrap/>
            <w:hideMark/>
          </w:tcPr>
          <w:p w14:paraId="0F5FFD97" w14:textId="77777777" w:rsidR="00054DE6" w:rsidRPr="00DF5AC0" w:rsidRDefault="00054DE6" w:rsidP="001033DC">
            <w:pPr>
              <w:rPr>
                <w:rFonts w:cs="Arial"/>
                <w:szCs w:val="24"/>
              </w:rPr>
            </w:pPr>
            <w:r w:rsidRPr="00DF5AC0">
              <w:rPr>
                <w:rFonts w:cs="Arial"/>
                <w:szCs w:val="24"/>
              </w:rPr>
              <w:t>Diciembre 19 - 22</w:t>
            </w:r>
          </w:p>
        </w:tc>
      </w:tr>
    </w:tbl>
    <w:p w14:paraId="6928F091" w14:textId="77777777" w:rsidR="00054DE6" w:rsidRPr="00DF5AC0" w:rsidRDefault="00054DE6" w:rsidP="00054DE6">
      <w:pPr>
        <w:autoSpaceDE w:val="0"/>
        <w:autoSpaceDN w:val="0"/>
        <w:adjustRightInd w:val="0"/>
        <w:jc w:val="center"/>
        <w:rPr>
          <w:rFonts w:eastAsia="Arial" w:cs="Arial"/>
          <w:iCs/>
          <w:color w:val="002060"/>
          <w:sz w:val="20"/>
          <w:szCs w:val="24"/>
          <w:lang w:eastAsia="en-US"/>
        </w:rPr>
      </w:pPr>
      <w:r w:rsidRPr="00DF5AC0">
        <w:rPr>
          <w:rFonts w:eastAsia="Arial" w:cs="Arial"/>
          <w:iCs/>
          <w:color w:val="002060"/>
          <w:sz w:val="20"/>
          <w:szCs w:val="24"/>
        </w:rPr>
        <w:t>Fuente: Oficina Asesora de Planeación UAE Cuerpo Oficial de Bomberos</w:t>
      </w:r>
    </w:p>
    <w:p w14:paraId="62A1CBB5" w14:textId="77777777" w:rsidR="00054DE6" w:rsidRPr="00DF5AC0" w:rsidRDefault="00054DE6" w:rsidP="00054DE6">
      <w:pPr>
        <w:rPr>
          <w:rFonts w:eastAsiaTheme="minorHAnsi" w:cs="Arial"/>
          <w:color w:val="auto"/>
          <w:szCs w:val="24"/>
        </w:rPr>
      </w:pPr>
    </w:p>
    <w:p w14:paraId="7410C135" w14:textId="77777777" w:rsidR="00054DE6" w:rsidRPr="00DF5AC0" w:rsidRDefault="00054DE6" w:rsidP="00054DE6">
      <w:pPr>
        <w:rPr>
          <w:rFonts w:eastAsia="Arial" w:cs="Arial"/>
          <w:szCs w:val="24"/>
          <w:lang w:eastAsia="es-ES" w:bidi="es-ES"/>
        </w:rPr>
      </w:pPr>
      <w:r w:rsidRPr="00DF5AC0">
        <w:rPr>
          <w:rFonts w:eastAsia="Arial" w:cs="Arial"/>
          <w:szCs w:val="24"/>
          <w:lang w:eastAsia="es-ES" w:bidi="es-ES"/>
        </w:rPr>
        <w:t>En el mes de septiembre se atendió la auditoria de cumplimiento del decreto 371 de 2010, realizada por la Oficina de Control Interno que en su informe reflejó el cumplimiento de estos lineamientos en materia del Plan Institucional de Participación Ciudadana para el segundo semestre 2021 y el primer semestre 2022.</w:t>
      </w:r>
    </w:p>
    <w:p w14:paraId="41D10205" w14:textId="77777777" w:rsidR="00054DE6" w:rsidRPr="00DF5AC0" w:rsidRDefault="00054DE6" w:rsidP="00054DE6">
      <w:pPr>
        <w:shd w:val="clear" w:color="auto" w:fill="FFFFFF"/>
        <w:spacing w:line="252" w:lineRule="auto"/>
        <w:rPr>
          <w:rFonts w:eastAsia="Arial" w:cs="Arial"/>
          <w:szCs w:val="24"/>
          <w:lang w:eastAsia="es-ES" w:bidi="es-ES"/>
        </w:rPr>
      </w:pPr>
    </w:p>
    <w:p w14:paraId="0A4745B9" w14:textId="77777777" w:rsidR="00054DE6" w:rsidRPr="00DF5AC0" w:rsidRDefault="00054DE6" w:rsidP="00054DE6">
      <w:pPr>
        <w:rPr>
          <w:rFonts w:eastAsia="Arial" w:cs="Arial"/>
          <w:szCs w:val="24"/>
          <w:lang w:eastAsia="es-ES" w:bidi="es-ES"/>
        </w:rPr>
      </w:pPr>
      <w:r w:rsidRPr="00DF5AC0">
        <w:rPr>
          <w:rFonts w:eastAsia="Arial" w:cs="Arial"/>
          <w:szCs w:val="24"/>
          <w:lang w:eastAsia="es-ES" w:bidi="es-ES"/>
        </w:rPr>
        <w:t xml:space="preserve">Como parte de las políticas de fortalecimiento del relacionamiento con el ciudadano de la Dimensión de Gestión con Valores para resultados, la Oficina Asesora de Planeación lideró la formulación e implementación de la estrategia de rendición de cuentas para la vigencia 2022, haciendo seguimiento constante al cumplimiento de las actividades establecidas que ha evidenciado un cumplimiento a la fecha del 100%. </w:t>
      </w:r>
    </w:p>
    <w:p w14:paraId="6B4A7DC1" w14:textId="77777777" w:rsidR="00054DE6" w:rsidRPr="00DF5AC0" w:rsidRDefault="00054DE6" w:rsidP="00054DE6">
      <w:pPr>
        <w:rPr>
          <w:rFonts w:eastAsia="Arial" w:cs="Arial"/>
          <w:szCs w:val="24"/>
          <w:lang w:eastAsia="es-ES" w:bidi="es-ES"/>
        </w:rPr>
      </w:pPr>
    </w:p>
    <w:p w14:paraId="23C7541E" w14:textId="77777777" w:rsidR="00054DE6" w:rsidRPr="00DF5AC0" w:rsidRDefault="00054DE6" w:rsidP="00054DE6">
      <w:pPr>
        <w:rPr>
          <w:rFonts w:eastAsia="Arial" w:cs="Arial"/>
          <w:szCs w:val="24"/>
          <w:lang w:eastAsia="es-ES" w:bidi="es-ES"/>
        </w:rPr>
      </w:pPr>
      <w:r w:rsidRPr="00DF5AC0">
        <w:rPr>
          <w:rFonts w:eastAsia="Arial" w:cs="Arial"/>
          <w:szCs w:val="24"/>
          <w:lang w:eastAsia="es-ES" w:bidi="es-ES"/>
        </w:rPr>
        <w:t>La Oficina Asesora de Planeación consolidó y publicó el informe público de rendición de cuentas de la vigencia 2021. El 9 de junio se realizó la audiencia pública de rendición de cuentas con enfoque de género, diferencial, de derechos humanos y articulada con el cumplimiento de las ODS.</w:t>
      </w:r>
    </w:p>
    <w:p w14:paraId="30F2D83E" w14:textId="77777777" w:rsidR="00054DE6" w:rsidRPr="00DF5AC0" w:rsidRDefault="00054DE6" w:rsidP="00054DE6">
      <w:pPr>
        <w:rPr>
          <w:rFonts w:cs="Arial"/>
          <w:b/>
          <w:szCs w:val="24"/>
        </w:rPr>
      </w:pPr>
    </w:p>
    <w:p w14:paraId="6F5E9817" w14:textId="7F330812" w:rsidR="00054DE6" w:rsidRPr="00DF5AC0" w:rsidRDefault="00417486" w:rsidP="00054DE6">
      <w:pPr>
        <w:rPr>
          <w:rFonts w:cs="Arial"/>
          <w:b/>
          <w:szCs w:val="24"/>
        </w:rPr>
      </w:pPr>
      <w:r w:rsidRPr="00DF5AC0">
        <w:rPr>
          <w:rFonts w:cs="Arial"/>
          <w:b/>
          <w:szCs w:val="24"/>
        </w:rPr>
        <w:t>Transparencia, acceso a la información pública y lucha contra la corrupción</w:t>
      </w:r>
    </w:p>
    <w:p w14:paraId="1AFD94D5" w14:textId="77777777" w:rsidR="00054DE6" w:rsidRPr="00DF5AC0" w:rsidRDefault="00054DE6" w:rsidP="00054DE6">
      <w:pPr>
        <w:rPr>
          <w:rFonts w:cs="Arial"/>
          <w:szCs w:val="24"/>
        </w:rPr>
      </w:pPr>
    </w:p>
    <w:p w14:paraId="0D436734" w14:textId="77777777" w:rsidR="00054DE6" w:rsidRPr="00DF5AC0" w:rsidRDefault="00054DE6" w:rsidP="00054DE6">
      <w:pPr>
        <w:rPr>
          <w:rFonts w:cs="Arial"/>
          <w:szCs w:val="24"/>
        </w:rPr>
      </w:pPr>
      <w:r w:rsidRPr="00DF5AC0">
        <w:rPr>
          <w:rFonts w:cs="Arial"/>
          <w:szCs w:val="24"/>
        </w:rPr>
        <w:t>En 2022 la Oficina Asesora de Planeación adelantó los siguientes avances en esta política:</w:t>
      </w:r>
    </w:p>
    <w:p w14:paraId="6DDAF5BA" w14:textId="77777777" w:rsidR="00054DE6" w:rsidRPr="00DF5AC0" w:rsidRDefault="00054DE6" w:rsidP="00054DE6">
      <w:pPr>
        <w:rPr>
          <w:rFonts w:cs="Arial"/>
          <w:szCs w:val="24"/>
        </w:rPr>
      </w:pPr>
      <w:r w:rsidRPr="00DF5AC0">
        <w:rPr>
          <w:rFonts w:cs="Arial"/>
          <w:szCs w:val="24"/>
        </w:rPr>
        <w:t>Lideró la formulación del Plan Anticorrupción y Atención al Ciudadano para el 2022</w:t>
      </w:r>
    </w:p>
    <w:p w14:paraId="0411D77C" w14:textId="77777777" w:rsidR="00054DE6" w:rsidRPr="00DF5AC0" w:rsidRDefault="00054DE6" w:rsidP="00054DE6">
      <w:pPr>
        <w:rPr>
          <w:rFonts w:cs="Arial"/>
          <w:szCs w:val="24"/>
        </w:rPr>
      </w:pPr>
    </w:p>
    <w:p w14:paraId="3B846DB7" w14:textId="77777777" w:rsidR="00054DE6" w:rsidRPr="00DF5AC0" w:rsidRDefault="00054DE6" w:rsidP="00054DE6">
      <w:pPr>
        <w:rPr>
          <w:rFonts w:cs="Arial"/>
          <w:szCs w:val="24"/>
        </w:rPr>
      </w:pPr>
      <w:r w:rsidRPr="00DF5AC0">
        <w:rPr>
          <w:rFonts w:cs="Arial"/>
          <w:szCs w:val="24"/>
        </w:rPr>
        <w:t>Realizó monitoreo al PAAC, apoyando el avance en términos de las actividades planeadas en los seis componentes</w:t>
      </w:r>
    </w:p>
    <w:p w14:paraId="6271CBC3" w14:textId="77777777" w:rsidR="00054DE6" w:rsidRPr="00DF5AC0" w:rsidRDefault="00054DE6" w:rsidP="00054DE6">
      <w:pPr>
        <w:rPr>
          <w:rFonts w:cs="Arial"/>
          <w:szCs w:val="24"/>
        </w:rPr>
      </w:pPr>
    </w:p>
    <w:p w14:paraId="42A2E037" w14:textId="77777777" w:rsidR="00054DE6" w:rsidRPr="00DF5AC0" w:rsidRDefault="00054DE6" w:rsidP="00054DE6">
      <w:pPr>
        <w:rPr>
          <w:rFonts w:cs="Arial"/>
          <w:szCs w:val="24"/>
        </w:rPr>
      </w:pPr>
      <w:r w:rsidRPr="00DF5AC0">
        <w:rPr>
          <w:rFonts w:cs="Arial"/>
          <w:szCs w:val="24"/>
        </w:rPr>
        <w:t>Presentación del Índice de Transparencia Activa ITA ante la Procuraduría General de la Nación con un puntaje de autodiagnóstico de 100 sobre 100 puntos, puntaje de auditoría 98 sobre 100 puntos, donde se solicitaron ajustes menores en cuatro secciones, los cuales se realizaron para reporte de cumplimiento de 100/100 puntos.</w:t>
      </w:r>
    </w:p>
    <w:p w14:paraId="7D8078CA" w14:textId="77777777" w:rsidR="00054DE6" w:rsidRPr="00DF5AC0" w:rsidRDefault="00054DE6" w:rsidP="00054DE6">
      <w:pPr>
        <w:rPr>
          <w:rFonts w:cs="Arial"/>
          <w:szCs w:val="24"/>
        </w:rPr>
      </w:pPr>
    </w:p>
    <w:p w14:paraId="44A6E348" w14:textId="77777777" w:rsidR="00054DE6" w:rsidRPr="00DF5AC0" w:rsidRDefault="00054DE6" w:rsidP="00054DE6">
      <w:pPr>
        <w:rPr>
          <w:rFonts w:cs="Arial"/>
          <w:szCs w:val="24"/>
        </w:rPr>
      </w:pPr>
      <w:r w:rsidRPr="00DF5AC0">
        <w:rPr>
          <w:rFonts w:cs="Arial"/>
          <w:szCs w:val="24"/>
        </w:rPr>
        <w:t>Realización de 2 ejercicios de aprovechamiento de datos abiertos con la ciudadanía y grupos de valor en alineación con el Plan de Gobierno Abierto</w:t>
      </w:r>
    </w:p>
    <w:p w14:paraId="516A0B69" w14:textId="77777777" w:rsidR="00054DE6" w:rsidRPr="00DF5AC0" w:rsidRDefault="00054DE6" w:rsidP="00054DE6">
      <w:pPr>
        <w:rPr>
          <w:rFonts w:cs="Arial"/>
          <w:szCs w:val="24"/>
        </w:rPr>
      </w:pPr>
    </w:p>
    <w:p w14:paraId="6C449535" w14:textId="77777777" w:rsidR="00054DE6" w:rsidRPr="00DF5AC0" w:rsidRDefault="00054DE6" w:rsidP="00054DE6">
      <w:pPr>
        <w:rPr>
          <w:rFonts w:cs="Arial"/>
          <w:szCs w:val="24"/>
        </w:rPr>
      </w:pPr>
      <w:r w:rsidRPr="00DF5AC0">
        <w:rPr>
          <w:rFonts w:cs="Arial"/>
          <w:szCs w:val="24"/>
        </w:rPr>
        <w:t>Seguimiento al mapa de riesgos de corrupción</w:t>
      </w:r>
    </w:p>
    <w:p w14:paraId="1E1CF8D5" w14:textId="77777777" w:rsidR="00054DE6" w:rsidRPr="00DF5AC0" w:rsidRDefault="00054DE6" w:rsidP="00054DE6">
      <w:pPr>
        <w:rPr>
          <w:rFonts w:cs="Arial"/>
          <w:szCs w:val="24"/>
        </w:rPr>
      </w:pPr>
    </w:p>
    <w:p w14:paraId="5882D07B" w14:textId="77777777" w:rsidR="00054DE6" w:rsidRPr="00DF5AC0" w:rsidRDefault="00054DE6" w:rsidP="00054DE6">
      <w:pPr>
        <w:rPr>
          <w:rFonts w:cs="Arial"/>
          <w:szCs w:val="24"/>
        </w:rPr>
      </w:pPr>
      <w:r w:rsidRPr="00DF5AC0">
        <w:rPr>
          <w:rFonts w:cs="Arial"/>
          <w:szCs w:val="24"/>
        </w:rPr>
        <w:t>Desde la oficina asesora de planeación se ha liderado esta política con el objetivo de afianzar las buenas prácticas que permitan mayor transparencia en la gestión pública, fortalezca la lucha contra la corrupción y garantice el acceso a la información pública.</w:t>
      </w:r>
    </w:p>
    <w:p w14:paraId="2D84D501" w14:textId="77777777" w:rsidR="00054DE6" w:rsidRPr="00DF5AC0" w:rsidRDefault="00054DE6" w:rsidP="00054DE6">
      <w:pPr>
        <w:rPr>
          <w:rFonts w:cs="Arial"/>
          <w:szCs w:val="24"/>
        </w:rPr>
      </w:pPr>
    </w:p>
    <w:p w14:paraId="5BEC446E" w14:textId="1487A19B" w:rsidR="00054DE6" w:rsidRPr="00DF5AC0" w:rsidRDefault="00417486" w:rsidP="00054DE6">
      <w:pPr>
        <w:rPr>
          <w:rFonts w:cs="Arial"/>
          <w:b/>
          <w:szCs w:val="24"/>
        </w:rPr>
      </w:pPr>
      <w:r w:rsidRPr="00DF5AC0">
        <w:rPr>
          <w:rFonts w:cs="Arial"/>
          <w:b/>
          <w:szCs w:val="24"/>
        </w:rPr>
        <w:t>Política de racionalización de trámites</w:t>
      </w:r>
    </w:p>
    <w:p w14:paraId="120A0B3A" w14:textId="77777777" w:rsidR="00FB5000" w:rsidRPr="00DF5AC0" w:rsidRDefault="00FB5000" w:rsidP="00054DE6">
      <w:pPr>
        <w:rPr>
          <w:rFonts w:cs="Arial"/>
          <w:szCs w:val="24"/>
        </w:rPr>
      </w:pPr>
    </w:p>
    <w:p w14:paraId="265D6CB0" w14:textId="77777777" w:rsidR="00054DE6" w:rsidRPr="00DF5AC0" w:rsidRDefault="005539CE" w:rsidP="00054DE6">
      <w:pPr>
        <w:rPr>
          <w:rFonts w:cs="Arial"/>
          <w:szCs w:val="24"/>
        </w:rPr>
      </w:pPr>
      <w:r w:rsidRPr="00DF5AC0">
        <w:rPr>
          <w:rFonts w:cs="Arial"/>
          <w:szCs w:val="24"/>
        </w:rPr>
        <w:t>En la vigencia 2022</w:t>
      </w:r>
      <w:r w:rsidR="00054DE6" w:rsidRPr="00DF5AC0">
        <w:rPr>
          <w:rFonts w:cs="Arial"/>
          <w:szCs w:val="24"/>
        </w:rPr>
        <w:t>, La Oficina Asesora de Planeación lideró y realizó monitoreo a la estrategia de rendición de cuentas formulada para la vigencia 2022 con los siguientes logros:</w:t>
      </w:r>
    </w:p>
    <w:p w14:paraId="691F73C0" w14:textId="77777777" w:rsidR="00054DE6" w:rsidRPr="00DF5AC0" w:rsidRDefault="00054DE6" w:rsidP="00054DE6">
      <w:pPr>
        <w:rPr>
          <w:rFonts w:cs="Arial"/>
          <w:szCs w:val="24"/>
        </w:rPr>
      </w:pPr>
    </w:p>
    <w:p w14:paraId="76A88874" w14:textId="77777777" w:rsidR="00054DE6" w:rsidRPr="00DF5AC0" w:rsidRDefault="00054DE6" w:rsidP="00757B0A">
      <w:pPr>
        <w:pStyle w:val="Prrafodelista"/>
        <w:numPr>
          <w:ilvl w:val="0"/>
          <w:numId w:val="46"/>
        </w:numPr>
        <w:rPr>
          <w:rFonts w:cs="Arial"/>
          <w:szCs w:val="24"/>
        </w:rPr>
      </w:pPr>
      <w:r w:rsidRPr="00DF5AC0">
        <w:rPr>
          <w:rFonts w:cs="Arial"/>
          <w:szCs w:val="24"/>
        </w:rPr>
        <w:t>Cumplimiento del 100% de la estrategia de racionalización</w:t>
      </w:r>
    </w:p>
    <w:p w14:paraId="3A87C613" w14:textId="77777777" w:rsidR="00054DE6" w:rsidRPr="00DF5AC0" w:rsidRDefault="00054DE6" w:rsidP="00757B0A">
      <w:pPr>
        <w:pStyle w:val="Prrafodelista"/>
        <w:numPr>
          <w:ilvl w:val="0"/>
          <w:numId w:val="46"/>
        </w:numPr>
        <w:rPr>
          <w:rFonts w:cs="Arial"/>
          <w:szCs w:val="24"/>
        </w:rPr>
      </w:pPr>
      <w:r w:rsidRPr="00DF5AC0">
        <w:rPr>
          <w:rFonts w:cs="Arial"/>
          <w:szCs w:val="24"/>
        </w:rPr>
        <w:t>Acompañamiento mesas de trabajo con la Secretaria General y la Función Pública para la depuración del SUIT en cuanto a los servicios: Concepto técnico de inspecciones técnicas, carné de pirotecnia y gestión de aglomeraciones.</w:t>
      </w:r>
    </w:p>
    <w:p w14:paraId="05C68B2A" w14:textId="77777777" w:rsidR="00054DE6" w:rsidRPr="00DF5AC0" w:rsidRDefault="00054DE6" w:rsidP="00054DE6">
      <w:pPr>
        <w:rPr>
          <w:rFonts w:cs="Arial"/>
          <w:bCs/>
          <w:szCs w:val="24"/>
        </w:rPr>
      </w:pPr>
    </w:p>
    <w:p w14:paraId="2CD58FF1" w14:textId="4BCABB20" w:rsidR="00054DE6" w:rsidRPr="00DF5AC0" w:rsidRDefault="00417486" w:rsidP="00054DE6">
      <w:pPr>
        <w:rPr>
          <w:rFonts w:cs="Arial"/>
          <w:b/>
          <w:bCs/>
          <w:szCs w:val="24"/>
        </w:rPr>
      </w:pPr>
      <w:r w:rsidRPr="00DF5AC0">
        <w:rPr>
          <w:rFonts w:cs="Arial"/>
          <w:b/>
          <w:bCs/>
          <w:szCs w:val="24"/>
        </w:rPr>
        <w:t xml:space="preserve">Informe Secretaría Técnica Comité Institucional </w:t>
      </w:r>
      <w:ins w:id="1562" w:author="Camilo Andres Chaparro Suarez" w:date="2023-01-31T15:25:00Z">
        <w:r>
          <w:rPr>
            <w:rFonts w:cs="Arial"/>
            <w:b/>
            <w:bCs/>
            <w:szCs w:val="24"/>
          </w:rPr>
          <w:t>d</w:t>
        </w:r>
      </w:ins>
      <w:del w:id="1563" w:author="Camilo Andres Chaparro Suarez" w:date="2023-01-31T15:25:00Z">
        <w:r w:rsidRPr="00DF5AC0" w:rsidDel="00417486">
          <w:rPr>
            <w:rFonts w:cs="Arial"/>
            <w:b/>
            <w:bCs/>
            <w:szCs w:val="24"/>
          </w:rPr>
          <w:delText>D</w:delText>
        </w:r>
      </w:del>
      <w:r w:rsidRPr="00DF5AC0">
        <w:rPr>
          <w:rFonts w:cs="Arial"/>
          <w:b/>
          <w:bCs/>
          <w:szCs w:val="24"/>
        </w:rPr>
        <w:t xml:space="preserve">e Gestión </w:t>
      </w:r>
      <w:ins w:id="1564" w:author="Camilo Andres Chaparro Suarez" w:date="2023-01-31T15:25:00Z">
        <w:r>
          <w:rPr>
            <w:rFonts w:cs="Arial"/>
            <w:b/>
            <w:bCs/>
            <w:szCs w:val="24"/>
          </w:rPr>
          <w:t>d</w:t>
        </w:r>
      </w:ins>
      <w:del w:id="1565" w:author="Camilo Andres Chaparro Suarez" w:date="2023-01-31T15:25:00Z">
        <w:r w:rsidRPr="00DF5AC0" w:rsidDel="00417486">
          <w:rPr>
            <w:rFonts w:cs="Arial"/>
            <w:b/>
            <w:bCs/>
            <w:szCs w:val="24"/>
          </w:rPr>
          <w:delText>D</w:delText>
        </w:r>
      </w:del>
      <w:r w:rsidRPr="00DF5AC0">
        <w:rPr>
          <w:rFonts w:cs="Arial"/>
          <w:b/>
          <w:bCs/>
          <w:szCs w:val="24"/>
        </w:rPr>
        <w:t>e Desempeño</w:t>
      </w:r>
    </w:p>
    <w:p w14:paraId="17FFE78C" w14:textId="77777777" w:rsidR="00054DE6" w:rsidRPr="00DF5AC0" w:rsidRDefault="00054DE6" w:rsidP="00054DE6">
      <w:pPr>
        <w:rPr>
          <w:rFonts w:cs="Arial"/>
          <w:bCs/>
          <w:szCs w:val="24"/>
        </w:rPr>
      </w:pPr>
    </w:p>
    <w:p w14:paraId="4F6294EA" w14:textId="6F2CF556" w:rsidR="00054DE6" w:rsidRPr="00DF5AC0" w:rsidRDefault="00054DE6" w:rsidP="00291DC0">
      <w:pPr>
        <w:ind w:left="708" w:hanging="708"/>
        <w:rPr>
          <w:rFonts w:cs="Arial"/>
          <w:szCs w:val="24"/>
        </w:rPr>
      </w:pPr>
      <w:r w:rsidRPr="00DF5AC0">
        <w:rPr>
          <w:rFonts w:cs="Arial"/>
          <w:szCs w:val="24"/>
        </w:rPr>
        <w:t xml:space="preserve">De acuerdo con la Resolución 306 de 2019, la Oficina Asesora de Planeación cumplió sus funciones en la secretaría técnica del Comité Institucional de Gestión y Desempeño de la entidad.  Durante la vigencia 2020, se realizaron </w:t>
      </w:r>
      <w:r w:rsidR="00653E9A">
        <w:rPr>
          <w:rFonts w:cs="Arial"/>
          <w:szCs w:val="24"/>
        </w:rPr>
        <w:t xml:space="preserve">ocho </w:t>
      </w:r>
      <w:r w:rsidRPr="00DF5AC0">
        <w:rPr>
          <w:rFonts w:cs="Arial"/>
          <w:szCs w:val="24"/>
        </w:rPr>
        <w:t xml:space="preserve">(8) </w:t>
      </w:r>
      <w:r w:rsidR="00653E9A">
        <w:rPr>
          <w:rFonts w:cs="Arial"/>
          <w:szCs w:val="24"/>
        </w:rPr>
        <w:t>s</w:t>
      </w:r>
      <w:r w:rsidRPr="00DF5AC0">
        <w:rPr>
          <w:rFonts w:cs="Arial"/>
          <w:szCs w:val="24"/>
        </w:rPr>
        <w:t>esiones del comité, en el 2021</w:t>
      </w:r>
      <w:r w:rsidR="00653E9A">
        <w:rPr>
          <w:rFonts w:cs="Arial"/>
          <w:szCs w:val="24"/>
        </w:rPr>
        <w:t xml:space="preserve"> </w:t>
      </w:r>
      <w:r w:rsidRPr="00DF5AC0">
        <w:rPr>
          <w:rFonts w:cs="Arial"/>
          <w:szCs w:val="24"/>
        </w:rPr>
        <w:t xml:space="preserve">se </w:t>
      </w:r>
      <w:r w:rsidR="00653E9A">
        <w:rPr>
          <w:rFonts w:cs="Arial"/>
          <w:szCs w:val="24"/>
        </w:rPr>
        <w:t xml:space="preserve">realizaron siete </w:t>
      </w:r>
      <w:r w:rsidRPr="00DF5AC0">
        <w:rPr>
          <w:rFonts w:cs="Arial"/>
          <w:szCs w:val="24"/>
        </w:rPr>
        <w:t xml:space="preserve">(7) sesiones del comité y </w:t>
      </w:r>
      <w:r w:rsidR="006E48A8">
        <w:rPr>
          <w:rFonts w:cs="Arial"/>
          <w:szCs w:val="24"/>
        </w:rPr>
        <w:t xml:space="preserve">en el </w:t>
      </w:r>
      <w:r w:rsidRPr="00DF5AC0">
        <w:rPr>
          <w:rFonts w:cs="Arial"/>
          <w:szCs w:val="24"/>
        </w:rPr>
        <w:t>2022 se realiza</w:t>
      </w:r>
      <w:r w:rsidR="00653E9A">
        <w:rPr>
          <w:rFonts w:cs="Arial"/>
          <w:szCs w:val="24"/>
        </w:rPr>
        <w:t>ron doce</w:t>
      </w:r>
      <w:r w:rsidRPr="00DF5AC0">
        <w:rPr>
          <w:rFonts w:cs="Arial"/>
          <w:szCs w:val="24"/>
        </w:rPr>
        <w:t xml:space="preserve"> (1</w:t>
      </w:r>
      <w:r w:rsidR="00653E9A">
        <w:rPr>
          <w:rFonts w:cs="Arial"/>
          <w:szCs w:val="24"/>
        </w:rPr>
        <w:t>2</w:t>
      </w:r>
      <w:r w:rsidRPr="00DF5AC0">
        <w:rPr>
          <w:rFonts w:cs="Arial"/>
          <w:szCs w:val="24"/>
        </w:rPr>
        <w:t>) sesiones donde se cumplió con la convocatoria, la consolidación de documentos, revisión de documentos frente a la planeación estratégica y registro de actas de comité.</w:t>
      </w:r>
    </w:p>
    <w:p w14:paraId="13F7B18C" w14:textId="77777777" w:rsidR="00054DE6" w:rsidRPr="00DF5AC0" w:rsidRDefault="00054DE6" w:rsidP="00054DE6">
      <w:pPr>
        <w:rPr>
          <w:rFonts w:cs="Arial"/>
          <w:szCs w:val="24"/>
        </w:rPr>
      </w:pPr>
    </w:p>
    <w:p w14:paraId="206307DA" w14:textId="77777777" w:rsidR="00054DE6" w:rsidRPr="00DF5AC0" w:rsidRDefault="00054DE6" w:rsidP="00054DE6">
      <w:pPr>
        <w:rPr>
          <w:rFonts w:cs="Arial"/>
          <w:b/>
          <w:szCs w:val="24"/>
        </w:rPr>
      </w:pPr>
      <w:r w:rsidRPr="00DF5AC0">
        <w:rPr>
          <w:rFonts w:cs="Arial"/>
          <w:szCs w:val="24"/>
        </w:rPr>
        <w:t xml:space="preserve">Adicionalmente se creó el sitio SharePoint como repositorio para las actas, presentaciones y documentos aprobados en cada sesión del Comité desde su creación en el 2019, </w:t>
      </w:r>
      <w:hyperlink r:id="rId110" w:history="1">
        <w:r w:rsidR="00017E5E" w:rsidRPr="00DF5AC0">
          <w:rPr>
            <w:rStyle w:val="Hipervnculo"/>
            <w:rFonts w:cs="Arial"/>
            <w:szCs w:val="24"/>
          </w:rPr>
          <w:t>Sitio web de SharePoint</w:t>
        </w:r>
      </w:hyperlink>
      <w:r w:rsidRPr="00DF5AC0">
        <w:rPr>
          <w:rFonts w:cs="Arial"/>
          <w:szCs w:val="24"/>
        </w:rPr>
        <w:t>.</w:t>
      </w:r>
    </w:p>
    <w:p w14:paraId="1230EE52" w14:textId="253ECFEA" w:rsidR="0068038E" w:rsidRDefault="00600656" w:rsidP="00600656">
      <w:pPr>
        <w:pStyle w:val="Ttulo3"/>
        <w:keepNext w:val="0"/>
        <w:keepLines w:val="0"/>
        <w:numPr>
          <w:ilvl w:val="2"/>
          <w:numId w:val="3"/>
        </w:numPr>
        <w:tabs>
          <w:tab w:val="left" w:pos="0"/>
        </w:tabs>
        <w:spacing w:before="0" w:after="240"/>
        <w:rPr>
          <w:rFonts w:cs="Arial"/>
          <w:b/>
        </w:rPr>
      </w:pPr>
      <w:bookmarkStart w:id="1566" w:name="_Toc124932539"/>
      <w:r w:rsidRPr="00600656">
        <w:rPr>
          <w:rFonts w:cs="Arial"/>
          <w:b/>
        </w:rPr>
        <w:t>Apuesta(s) de la gestión para 2023</w:t>
      </w:r>
      <w:bookmarkEnd w:id="1566"/>
    </w:p>
    <w:p w14:paraId="55FF0192" w14:textId="481BBD13" w:rsidR="00600656" w:rsidRDefault="00600656" w:rsidP="00600656">
      <w:r>
        <w:t>Continuando con el trabajo realizado durante los últimos tres años, la entidad desarrollará estrategias en participación ciudadana que fortalezcan la rendición de cuentas y el control social que potencialice la relación con la ciudadanía.</w:t>
      </w:r>
    </w:p>
    <w:p w14:paraId="6B31616F" w14:textId="77777777" w:rsidR="00600656" w:rsidRDefault="00600656" w:rsidP="00600656"/>
    <w:p w14:paraId="32EC1FD2" w14:textId="6752F838" w:rsidR="00600656" w:rsidRDefault="00600656" w:rsidP="00600656">
      <w:r>
        <w:t>Se buscará desarrollar espacios de diálogo con enfoque de género atendiendo los temas de interés de la ciudadanía y facilitando la participación incidente en las fases del ciclo de gestión, diagnóstico, formulación, planeación, ejecución, seguimiento y control.</w:t>
      </w:r>
    </w:p>
    <w:p w14:paraId="75097BCB" w14:textId="77777777" w:rsidR="00600656" w:rsidRDefault="00600656" w:rsidP="00600656"/>
    <w:p w14:paraId="278D96B4" w14:textId="07DF19D4" w:rsidR="00600656" w:rsidRDefault="00600656" w:rsidP="00600656">
      <w:r>
        <w:t>Desarrollar un plan de participación ciudadana que apunte a la mejora en el índice institucional de participación ciudadana que realiza la Veeduría Distrital.</w:t>
      </w:r>
    </w:p>
    <w:p w14:paraId="14EE8FE4" w14:textId="77777777" w:rsidR="00600656" w:rsidRDefault="00600656" w:rsidP="00600656"/>
    <w:p w14:paraId="7DDB41F1" w14:textId="1F12E84F" w:rsidR="00600656" w:rsidRDefault="00600656" w:rsidP="00600656">
      <w:r>
        <w:t>En racionalización de trámites, la entidad gestionará ante el Departamento de la Función Pública la solicitud de revisión de los servicios de expedición de concepto técnico, concepto de aglomeraciones y carné de pirotecnia para actualizar el registro en el Sistema único de trámites, SUIT.</w:t>
      </w:r>
    </w:p>
    <w:p w14:paraId="3366E74E" w14:textId="77777777" w:rsidR="00600656" w:rsidRDefault="00600656" w:rsidP="00600656"/>
    <w:p w14:paraId="75BAFC93" w14:textId="5F7DB07D" w:rsidR="00600656" w:rsidRPr="00600656" w:rsidRDefault="00600656" w:rsidP="00600656">
      <w:r>
        <w:t>Para el 2023, el objetivo en cuanto a la política de transparencia es garantizar la calidad y accesibilidad de la información pública en la página web, manteniendo el índice de transparencia activa, ITA en 100/100.</w:t>
      </w:r>
    </w:p>
    <w:sectPr w:rsidR="00600656" w:rsidRPr="00600656" w:rsidSect="001033DC">
      <w:headerReference w:type="default" r:id="rId111"/>
      <w:footerReference w:type="default" r:id="rId112"/>
      <w:pgSz w:w="12240" w:h="15840"/>
      <w:pgMar w:top="0" w:right="1134" w:bottom="1418" w:left="1134" w:header="170" w:footer="57" w:gutter="0"/>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450953B" w14:textId="77777777" w:rsidR="003324D1" w:rsidRDefault="003324D1" w:rsidP="00054DE6">
      <w:r>
        <w:separator/>
      </w:r>
    </w:p>
  </w:endnote>
  <w:endnote w:type="continuationSeparator" w:id="0">
    <w:p w14:paraId="18592406" w14:textId="77777777" w:rsidR="003324D1" w:rsidRDefault="003324D1" w:rsidP="00054DE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4D"/>
    <w:family w:val="decorative"/>
    <w:pitch w:val="variable"/>
    <w:sig w:usb0="00000003" w:usb1="0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altName w:val="Tahoma"/>
    <w:panose1 w:val="020B0604030504040204"/>
    <w:charset w:val="00"/>
    <w:family w:val="swiss"/>
    <w:pitch w:val="variable"/>
    <w:sig w:usb0="E1002EFF" w:usb1="C000605B" w:usb2="00000029" w:usb3="00000000" w:csb0="000101FF" w:csb1="00000000"/>
  </w:font>
  <w:font w:name="Segoe UI">
    <w:panose1 w:val="020B0604020202020204"/>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MT">
    <w:altName w:val="Arial"/>
    <w:panose1 w:val="020B0604020202020204"/>
    <w:charset w:val="01"/>
    <w:family w:val="swiss"/>
    <w:pitch w:val="variable"/>
  </w:font>
  <w:font w:name="Arial Nova">
    <w:panose1 w:val="020B0504020202020204"/>
    <w:charset w:val="00"/>
    <w:family w:val="swiss"/>
    <w:pitch w:val="variable"/>
    <w:sig w:usb0="0000028F" w:usb1="00000002" w:usb2="00000000" w:usb3="00000000" w:csb0="0000019F" w:csb1="00000000"/>
  </w:font>
  <w:font w:name="Arial Narrow">
    <w:panose1 w:val="020B0506020202030204"/>
    <w:charset w:val="00"/>
    <w:family w:val="swiss"/>
    <w:pitch w:val="variable"/>
    <w:sig w:usb0="00000287" w:usb1="000008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5131D9" w14:textId="77777777" w:rsidR="00656802" w:rsidRDefault="00656802">
    <w:pPr>
      <w:pStyle w:val="Piedepgina"/>
      <w:jc w:val="right"/>
    </w:pPr>
    <w:r>
      <w:rPr>
        <w:noProof/>
      </w:rPr>
      <w:drawing>
        <wp:inline distT="0" distB="0" distL="0" distR="0" wp14:anchorId="2A2FC9CB" wp14:editId="065D4D23">
          <wp:extent cx="4895850" cy="561975"/>
          <wp:effectExtent l="0" t="0" r="0" b="9525"/>
          <wp:docPr id="95" name="Picture 2" descr="Información de contacto con la UAECOB" title="Datos"/>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
                  <a:srcRect r="14190"/>
                  <a:stretch/>
                </pic:blipFill>
                <pic:spPr>
                  <a:xfrm>
                    <a:off x="0" y="0"/>
                    <a:ext cx="4895850" cy="561975"/>
                  </a:xfrm>
                  <a:prstGeom prst="rect">
                    <a:avLst/>
                  </a:prstGeom>
                  <a:noFill/>
                </pic:spPr>
              </pic:pic>
            </a:graphicData>
          </a:graphic>
        </wp:inline>
      </w:drawing>
    </w:r>
    <w:sdt>
      <w:sdtPr>
        <w:id w:val="-1999796381"/>
        <w:docPartObj>
          <w:docPartGallery w:val="Page Numbers (Bottom of Page)"/>
          <w:docPartUnique/>
        </w:docPartObj>
      </w:sdtPr>
      <w:sdtContent>
        <w:r>
          <w:fldChar w:fldCharType="begin"/>
        </w:r>
        <w:r>
          <w:instrText>PAGE   \* MERGEFORMAT</w:instrText>
        </w:r>
        <w:r>
          <w:fldChar w:fldCharType="separate"/>
        </w:r>
        <w:r w:rsidR="005539CE" w:rsidRPr="005539CE">
          <w:rPr>
            <w:noProof/>
            <w:lang w:val="es-ES"/>
          </w:rPr>
          <w:t>117</w:t>
        </w:r>
        <w:r>
          <w:fldChar w:fldCharType="end"/>
        </w:r>
      </w:sdtContent>
    </w:sdt>
  </w:p>
  <w:p w14:paraId="61F2400D" w14:textId="77777777" w:rsidR="00656802" w:rsidRDefault="00656802">
    <w:pPr>
      <w:spacing w:line="252" w:lineRule="auto"/>
      <w:rPr>
        <w:sz w:val="1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1F4A855" w14:textId="77777777" w:rsidR="003324D1" w:rsidRDefault="003324D1" w:rsidP="00054DE6">
      <w:r>
        <w:separator/>
      </w:r>
    </w:p>
  </w:footnote>
  <w:footnote w:type="continuationSeparator" w:id="0">
    <w:p w14:paraId="6F119EF2" w14:textId="77777777" w:rsidR="003324D1" w:rsidRDefault="003324D1" w:rsidP="00054DE6">
      <w:r>
        <w:continuationSeparator/>
      </w:r>
    </w:p>
  </w:footnote>
  <w:footnote w:id="1">
    <w:p w14:paraId="4464E9C4" w14:textId="77777777" w:rsidR="00656802" w:rsidRPr="000C37BB" w:rsidRDefault="00656802" w:rsidP="00054DE6">
      <w:pPr>
        <w:pStyle w:val="Textonotapie"/>
        <w:rPr>
          <w:rFonts w:ascii="Tahoma" w:hAnsi="Tahoma" w:cs="Tahoma"/>
          <w:sz w:val="14"/>
          <w:szCs w:val="14"/>
        </w:rPr>
      </w:pPr>
      <w:r w:rsidRPr="000C37BB">
        <w:rPr>
          <w:rStyle w:val="Refdenotaalpie"/>
          <w:rFonts w:ascii="Tahoma" w:hAnsi="Tahoma" w:cs="Tahoma"/>
          <w:sz w:val="14"/>
          <w:szCs w:val="14"/>
        </w:rPr>
        <w:footnoteRef/>
      </w:r>
      <w:r w:rsidRPr="000C37BB">
        <w:rPr>
          <w:rFonts w:ascii="Tahoma" w:hAnsi="Tahoma" w:cs="Tahoma"/>
          <w:sz w:val="14"/>
          <w:szCs w:val="14"/>
        </w:rPr>
        <w:t xml:space="preserve"> Por medio del cual se expide el Decreto Único Reglamentario del Sector de Función Pública</w:t>
      </w:r>
    </w:p>
  </w:footnote>
  <w:footnote w:id="2">
    <w:p w14:paraId="6E68EAED" w14:textId="77777777" w:rsidR="00656802" w:rsidRPr="000C37BB" w:rsidRDefault="00656802" w:rsidP="00054DE6">
      <w:pPr>
        <w:pStyle w:val="NormalWeb"/>
        <w:spacing w:before="0" w:beforeAutospacing="0" w:after="150" w:afterAutospacing="0"/>
        <w:rPr>
          <w:rFonts w:ascii="Tahoma" w:hAnsi="Tahoma" w:cs="Tahoma"/>
          <w:sz w:val="14"/>
          <w:szCs w:val="14"/>
        </w:rPr>
      </w:pPr>
      <w:r w:rsidRPr="000C37BB">
        <w:rPr>
          <w:rStyle w:val="Refdenotaalpie"/>
          <w:rFonts w:ascii="Tahoma" w:hAnsi="Tahoma" w:cs="Tahoma"/>
          <w:sz w:val="14"/>
          <w:szCs w:val="14"/>
        </w:rPr>
        <w:footnoteRef/>
      </w:r>
      <w:r w:rsidRPr="000C37BB">
        <w:rPr>
          <w:rFonts w:ascii="Tahoma" w:hAnsi="Tahoma" w:cs="Tahoma"/>
          <w:sz w:val="14"/>
          <w:szCs w:val="14"/>
        </w:rPr>
        <w:t xml:space="preserve"> </w:t>
      </w:r>
      <w:r w:rsidRPr="000C37BB">
        <w:rPr>
          <w:rFonts w:ascii="Tahoma" w:hAnsi="Tahoma" w:cs="Tahoma"/>
          <w:iCs/>
          <w:color w:val="333333"/>
          <w:sz w:val="14"/>
          <w:szCs w:val="14"/>
          <w:shd w:val="clear" w:color="auto" w:fill="FFFFFF"/>
        </w:rPr>
        <w:t>Por la cual se establecen normas para el ejercicio del control interno en las entidades y organismos del estado y se dictan otras disposiciones</w:t>
      </w:r>
    </w:p>
  </w:footnote>
  <w:footnote w:id="3">
    <w:p w14:paraId="4A09876C" w14:textId="77777777" w:rsidR="00656802" w:rsidRPr="000C37BB" w:rsidRDefault="00656802" w:rsidP="00054DE6">
      <w:pPr>
        <w:pStyle w:val="Textonotapie"/>
        <w:rPr>
          <w:rFonts w:ascii="Tahoma" w:hAnsi="Tahoma" w:cs="Tahoma"/>
          <w:sz w:val="14"/>
          <w:szCs w:val="14"/>
          <w:lang w:val="es-MX"/>
        </w:rPr>
      </w:pPr>
      <w:r w:rsidRPr="000C37BB">
        <w:rPr>
          <w:rStyle w:val="Refdenotaalpie"/>
          <w:rFonts w:ascii="Tahoma" w:hAnsi="Tahoma" w:cs="Tahoma"/>
          <w:sz w:val="14"/>
          <w:szCs w:val="14"/>
        </w:rPr>
        <w:footnoteRef/>
      </w:r>
      <w:r w:rsidRPr="000C37BB">
        <w:rPr>
          <w:rFonts w:ascii="Tahoma" w:hAnsi="Tahoma" w:cs="Tahoma"/>
          <w:sz w:val="14"/>
          <w:szCs w:val="14"/>
        </w:rPr>
        <w:t xml:space="preserve"> </w:t>
      </w:r>
      <w:r w:rsidRPr="000C37BB">
        <w:rPr>
          <w:rStyle w:val="Textoennegrita"/>
          <w:rFonts w:ascii="Tahoma" w:hAnsi="Tahoma" w:cs="Tahoma"/>
          <w:iCs/>
          <w:sz w:val="14"/>
          <w:szCs w:val="14"/>
          <w:shd w:val="clear" w:color="auto" w:fill="FFFFFF"/>
        </w:rPr>
        <w:t>Por la cual se dictan normas orientadas a fortalecer los mecanismos de prevención, investigación y sanción de actos de corrupción y la efectividad del control de la gestión pública</w:t>
      </w:r>
    </w:p>
  </w:footnote>
  <w:footnote w:id="4">
    <w:p w14:paraId="6A9D27DA" w14:textId="77777777" w:rsidR="00656802" w:rsidRDefault="00656802" w:rsidP="00054DE6">
      <w:pPr>
        <w:pStyle w:val="Textonotapie"/>
        <w:rPr>
          <w:rFonts w:ascii="Tahoma" w:hAnsi="Tahoma" w:cs="Tahoma"/>
          <w:i/>
          <w:sz w:val="14"/>
          <w:szCs w:val="14"/>
          <w:lang w:val="es-MX"/>
        </w:rPr>
      </w:pPr>
      <w:r w:rsidRPr="000C37BB">
        <w:rPr>
          <w:rStyle w:val="Refdenotaalpie"/>
          <w:rFonts w:ascii="Tahoma" w:hAnsi="Tahoma" w:cs="Tahoma"/>
          <w:sz w:val="14"/>
          <w:szCs w:val="14"/>
        </w:rPr>
        <w:footnoteRef/>
      </w:r>
      <w:r w:rsidRPr="000C37BB">
        <w:rPr>
          <w:rFonts w:cs="Arial"/>
          <w:iCs/>
          <w:color w:val="333333"/>
          <w:sz w:val="14"/>
          <w:szCs w:val="14"/>
          <w:lang w:val="es-ES_tradnl"/>
        </w:rPr>
        <w:t xml:space="preserve"> Por medio del cual se </w:t>
      </w:r>
      <w:r w:rsidRPr="000C37BB">
        <w:rPr>
          <w:rFonts w:cs="Arial"/>
          <w:iCs/>
          <w:color w:val="333333"/>
          <w:sz w:val="14"/>
          <w:szCs w:val="14"/>
        </w:rPr>
        <w:t>reglamenta el</w:t>
      </w:r>
      <w:r w:rsidRPr="000C37BB">
        <w:rPr>
          <w:rFonts w:cs="Arial"/>
          <w:iCs/>
          <w:color w:val="333333"/>
          <w:sz w:val="14"/>
          <w:szCs w:val="14"/>
          <w:lang w:val="es-ES_tradnl"/>
        </w:rPr>
        <w:t> Sistema de Gestión</w:t>
      </w:r>
      <w:r w:rsidRPr="000C37BB">
        <w:rPr>
          <w:rFonts w:cs="Arial"/>
          <w:iCs/>
          <w:color w:val="333333"/>
          <w:sz w:val="14"/>
          <w:szCs w:val="14"/>
        </w:rPr>
        <w:t> en el Distrito Capital </w:t>
      </w:r>
      <w:r w:rsidRPr="000C37BB">
        <w:rPr>
          <w:rFonts w:cs="Arial"/>
          <w:iCs/>
          <w:color w:val="333333"/>
          <w:sz w:val="14"/>
          <w:szCs w:val="14"/>
          <w:lang w:val="es-ES_tradnl"/>
        </w:rPr>
        <w:t>y se dictan otras disposiciones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0C9253" w14:textId="77777777" w:rsidR="00656802" w:rsidRDefault="00656802" w:rsidP="001033DC">
    <w:pPr>
      <w:pStyle w:val="Encabezado"/>
      <w:rPr>
        <w:sz w:val="22"/>
      </w:rPr>
    </w:pPr>
    <w:r>
      <w:rPr>
        <w:sz w:val="22"/>
      </w:rPr>
      <w:tab/>
    </w:r>
  </w:p>
  <w:p w14:paraId="675679E7" w14:textId="77777777" w:rsidR="00656802" w:rsidRDefault="00656802" w:rsidP="001033DC">
    <w:pPr>
      <w:pStyle w:val="Encabezado"/>
      <w:rPr>
        <w:sz w:val="22"/>
      </w:rPr>
    </w:pPr>
    <w:r>
      <w:rPr>
        <w:sz w:val="22"/>
      </w:rPr>
      <w:tab/>
    </w:r>
    <w:r>
      <w:rPr>
        <w:noProof/>
      </w:rPr>
      <w:drawing>
        <wp:inline distT="0" distB="0" distL="0" distR="0" wp14:anchorId="01DFAD1E" wp14:editId="7D00FE7C">
          <wp:extent cx="2152650" cy="877570"/>
          <wp:effectExtent l="0" t="0" r="0" b="0"/>
          <wp:docPr id="94" name="Picture 1" descr="Escudo y logo institucional" title="Logo "/>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
                  <a:stretch>
                    <a:fillRect/>
                  </a:stretch>
                </pic:blipFill>
                <pic:spPr>
                  <a:xfrm>
                    <a:off x="0" y="0"/>
                    <a:ext cx="2152650" cy="877570"/>
                  </a:xfrm>
                  <a:prstGeom prst="rect">
                    <a:avLst/>
                  </a:prstGeom>
                  <a:noFill/>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876A5B"/>
    <w:multiLevelType w:val="hybridMultilevel"/>
    <w:tmpl w:val="ECD8DB26"/>
    <w:lvl w:ilvl="0" w:tplc="240A000B">
      <w:start w:val="1"/>
      <w:numFmt w:val="bullet"/>
      <w:lvlText w:val=""/>
      <w:lvlJc w:val="left"/>
      <w:pPr>
        <w:ind w:left="1080" w:hanging="360"/>
      </w:pPr>
      <w:rPr>
        <w:rFonts w:ascii="Wingdings" w:hAnsi="Wingdings"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1" w15:restartNumberingAfterBreak="0">
    <w:nsid w:val="01F70EBA"/>
    <w:multiLevelType w:val="hybridMultilevel"/>
    <w:tmpl w:val="CE460B86"/>
    <w:lvl w:ilvl="0" w:tplc="240A000F">
      <w:start w:val="1"/>
      <w:numFmt w:val="decimal"/>
      <w:lvlText w:val="%1."/>
      <w:lvlJc w:val="left"/>
      <w:pPr>
        <w:ind w:left="720" w:hanging="360"/>
      </w:pPr>
    </w:lvl>
    <w:lvl w:ilvl="1" w:tplc="240A0019">
      <w:start w:val="1"/>
      <w:numFmt w:val="lowerLetter"/>
      <w:lvlText w:val="%2."/>
      <w:lvlJc w:val="left"/>
      <w:pPr>
        <w:ind w:left="1440" w:hanging="360"/>
      </w:pPr>
    </w:lvl>
    <w:lvl w:ilvl="2" w:tplc="240A001B">
      <w:start w:val="1"/>
      <w:numFmt w:val="lowerRoman"/>
      <w:lvlText w:val="%3."/>
      <w:lvlJc w:val="right"/>
      <w:pPr>
        <w:ind w:left="2160" w:hanging="180"/>
      </w:pPr>
    </w:lvl>
    <w:lvl w:ilvl="3" w:tplc="240A000F">
      <w:start w:val="1"/>
      <w:numFmt w:val="decimal"/>
      <w:lvlText w:val="%4."/>
      <w:lvlJc w:val="left"/>
      <w:pPr>
        <w:ind w:left="2880" w:hanging="360"/>
      </w:pPr>
    </w:lvl>
    <w:lvl w:ilvl="4" w:tplc="240A0019">
      <w:start w:val="1"/>
      <w:numFmt w:val="lowerLetter"/>
      <w:lvlText w:val="%5."/>
      <w:lvlJc w:val="left"/>
      <w:pPr>
        <w:ind w:left="3600" w:hanging="360"/>
      </w:pPr>
    </w:lvl>
    <w:lvl w:ilvl="5" w:tplc="240A001B">
      <w:start w:val="1"/>
      <w:numFmt w:val="lowerRoman"/>
      <w:lvlText w:val="%6."/>
      <w:lvlJc w:val="right"/>
      <w:pPr>
        <w:ind w:left="4320" w:hanging="180"/>
      </w:pPr>
    </w:lvl>
    <w:lvl w:ilvl="6" w:tplc="240A000F">
      <w:start w:val="1"/>
      <w:numFmt w:val="decimal"/>
      <w:lvlText w:val="%7."/>
      <w:lvlJc w:val="left"/>
      <w:pPr>
        <w:ind w:left="5040" w:hanging="360"/>
      </w:pPr>
    </w:lvl>
    <w:lvl w:ilvl="7" w:tplc="240A0019">
      <w:start w:val="1"/>
      <w:numFmt w:val="lowerLetter"/>
      <w:lvlText w:val="%8."/>
      <w:lvlJc w:val="left"/>
      <w:pPr>
        <w:ind w:left="5760" w:hanging="360"/>
      </w:pPr>
    </w:lvl>
    <w:lvl w:ilvl="8" w:tplc="240A001B">
      <w:start w:val="1"/>
      <w:numFmt w:val="lowerRoman"/>
      <w:lvlText w:val="%9."/>
      <w:lvlJc w:val="right"/>
      <w:pPr>
        <w:ind w:left="6480" w:hanging="180"/>
      </w:pPr>
    </w:lvl>
  </w:abstractNum>
  <w:abstractNum w:abstractNumId="2" w15:restartNumberingAfterBreak="0">
    <w:nsid w:val="04084AE5"/>
    <w:multiLevelType w:val="hybridMultilevel"/>
    <w:tmpl w:val="F5068088"/>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 w15:restartNumberingAfterBreak="0">
    <w:nsid w:val="08821AC4"/>
    <w:multiLevelType w:val="hybridMultilevel"/>
    <w:tmpl w:val="1E60A3F8"/>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 w15:restartNumberingAfterBreak="0">
    <w:nsid w:val="088A4DC7"/>
    <w:multiLevelType w:val="hybridMultilevel"/>
    <w:tmpl w:val="2B70D75A"/>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5" w15:restartNumberingAfterBreak="0">
    <w:nsid w:val="0ABB5EDE"/>
    <w:multiLevelType w:val="hybridMultilevel"/>
    <w:tmpl w:val="8B62A450"/>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 w15:restartNumberingAfterBreak="0">
    <w:nsid w:val="0E1F6D11"/>
    <w:multiLevelType w:val="hybridMultilevel"/>
    <w:tmpl w:val="FAD8F19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15:restartNumberingAfterBreak="0">
    <w:nsid w:val="0E447445"/>
    <w:multiLevelType w:val="hybridMultilevel"/>
    <w:tmpl w:val="BA7EF25A"/>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 w15:restartNumberingAfterBreak="0">
    <w:nsid w:val="101C2473"/>
    <w:multiLevelType w:val="multilevel"/>
    <w:tmpl w:val="03040D0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071DB60"/>
    <w:multiLevelType w:val="hybridMultilevel"/>
    <w:tmpl w:val="FFFFFFFF"/>
    <w:lvl w:ilvl="0" w:tplc="83CCC72C">
      <w:start w:val="1"/>
      <w:numFmt w:val="bullet"/>
      <w:lvlText w:val=""/>
      <w:lvlJc w:val="left"/>
      <w:pPr>
        <w:ind w:left="720" w:hanging="360"/>
      </w:pPr>
      <w:rPr>
        <w:rFonts w:ascii="Symbol" w:hAnsi="Symbol" w:hint="default"/>
      </w:rPr>
    </w:lvl>
    <w:lvl w:ilvl="1" w:tplc="7CECC9D2">
      <w:start w:val="1"/>
      <w:numFmt w:val="bullet"/>
      <w:lvlText w:val="o"/>
      <w:lvlJc w:val="left"/>
      <w:pPr>
        <w:ind w:left="1440" w:hanging="360"/>
      </w:pPr>
      <w:rPr>
        <w:rFonts w:ascii="Courier New" w:hAnsi="Courier New" w:cs="Times New Roman" w:hint="default"/>
      </w:rPr>
    </w:lvl>
    <w:lvl w:ilvl="2" w:tplc="F0B284AE">
      <w:start w:val="1"/>
      <w:numFmt w:val="bullet"/>
      <w:lvlText w:val=""/>
      <w:lvlJc w:val="left"/>
      <w:pPr>
        <w:ind w:left="2160" w:hanging="360"/>
      </w:pPr>
      <w:rPr>
        <w:rFonts w:ascii="Wingdings" w:hAnsi="Wingdings" w:hint="default"/>
      </w:rPr>
    </w:lvl>
    <w:lvl w:ilvl="3" w:tplc="66BEDF24">
      <w:start w:val="1"/>
      <w:numFmt w:val="bullet"/>
      <w:lvlText w:val=""/>
      <w:lvlJc w:val="left"/>
      <w:pPr>
        <w:ind w:left="2880" w:hanging="360"/>
      </w:pPr>
      <w:rPr>
        <w:rFonts w:ascii="Symbol" w:hAnsi="Symbol" w:hint="default"/>
      </w:rPr>
    </w:lvl>
    <w:lvl w:ilvl="4" w:tplc="E2CA18BA">
      <w:start w:val="1"/>
      <w:numFmt w:val="bullet"/>
      <w:lvlText w:val="o"/>
      <w:lvlJc w:val="left"/>
      <w:pPr>
        <w:ind w:left="3600" w:hanging="360"/>
      </w:pPr>
      <w:rPr>
        <w:rFonts w:ascii="Courier New" w:hAnsi="Courier New" w:cs="Times New Roman" w:hint="default"/>
      </w:rPr>
    </w:lvl>
    <w:lvl w:ilvl="5" w:tplc="04E651A2">
      <w:start w:val="1"/>
      <w:numFmt w:val="bullet"/>
      <w:lvlText w:val=""/>
      <w:lvlJc w:val="left"/>
      <w:pPr>
        <w:ind w:left="4320" w:hanging="360"/>
      </w:pPr>
      <w:rPr>
        <w:rFonts w:ascii="Wingdings" w:hAnsi="Wingdings" w:hint="default"/>
      </w:rPr>
    </w:lvl>
    <w:lvl w:ilvl="6" w:tplc="47C0F052">
      <w:start w:val="1"/>
      <w:numFmt w:val="bullet"/>
      <w:lvlText w:val=""/>
      <w:lvlJc w:val="left"/>
      <w:pPr>
        <w:ind w:left="5040" w:hanging="360"/>
      </w:pPr>
      <w:rPr>
        <w:rFonts w:ascii="Symbol" w:hAnsi="Symbol" w:hint="default"/>
      </w:rPr>
    </w:lvl>
    <w:lvl w:ilvl="7" w:tplc="FA4E0D42">
      <w:start w:val="1"/>
      <w:numFmt w:val="bullet"/>
      <w:lvlText w:val="o"/>
      <w:lvlJc w:val="left"/>
      <w:pPr>
        <w:ind w:left="5760" w:hanging="360"/>
      </w:pPr>
      <w:rPr>
        <w:rFonts w:ascii="Courier New" w:hAnsi="Courier New" w:cs="Times New Roman" w:hint="default"/>
      </w:rPr>
    </w:lvl>
    <w:lvl w:ilvl="8" w:tplc="1DD49B2A">
      <w:start w:val="1"/>
      <w:numFmt w:val="bullet"/>
      <w:lvlText w:val=""/>
      <w:lvlJc w:val="left"/>
      <w:pPr>
        <w:ind w:left="6480" w:hanging="360"/>
      </w:pPr>
      <w:rPr>
        <w:rFonts w:ascii="Wingdings" w:hAnsi="Wingdings" w:hint="default"/>
      </w:rPr>
    </w:lvl>
  </w:abstractNum>
  <w:abstractNum w:abstractNumId="10" w15:restartNumberingAfterBreak="0">
    <w:nsid w:val="10B40DD1"/>
    <w:multiLevelType w:val="hybridMultilevel"/>
    <w:tmpl w:val="56288FD2"/>
    <w:lvl w:ilvl="0" w:tplc="240A000F">
      <w:start w:val="1"/>
      <w:numFmt w:val="decimal"/>
      <w:lvlText w:val="%1."/>
      <w:lvlJc w:val="left"/>
      <w:pPr>
        <w:ind w:left="720" w:hanging="360"/>
      </w:pPr>
    </w:lvl>
    <w:lvl w:ilvl="1" w:tplc="240A0019">
      <w:start w:val="1"/>
      <w:numFmt w:val="lowerLetter"/>
      <w:lvlText w:val="%2."/>
      <w:lvlJc w:val="left"/>
      <w:pPr>
        <w:ind w:left="1440" w:hanging="360"/>
      </w:pPr>
    </w:lvl>
    <w:lvl w:ilvl="2" w:tplc="240A001B">
      <w:start w:val="1"/>
      <w:numFmt w:val="lowerRoman"/>
      <w:lvlText w:val="%3."/>
      <w:lvlJc w:val="right"/>
      <w:pPr>
        <w:ind w:left="2160" w:hanging="180"/>
      </w:pPr>
    </w:lvl>
    <w:lvl w:ilvl="3" w:tplc="240A000F">
      <w:start w:val="1"/>
      <w:numFmt w:val="decimal"/>
      <w:lvlText w:val="%4."/>
      <w:lvlJc w:val="left"/>
      <w:pPr>
        <w:ind w:left="2880" w:hanging="360"/>
      </w:pPr>
    </w:lvl>
    <w:lvl w:ilvl="4" w:tplc="240A0019">
      <w:start w:val="1"/>
      <w:numFmt w:val="lowerLetter"/>
      <w:lvlText w:val="%5."/>
      <w:lvlJc w:val="left"/>
      <w:pPr>
        <w:ind w:left="3600" w:hanging="360"/>
      </w:pPr>
    </w:lvl>
    <w:lvl w:ilvl="5" w:tplc="240A001B">
      <w:start w:val="1"/>
      <w:numFmt w:val="lowerRoman"/>
      <w:lvlText w:val="%6."/>
      <w:lvlJc w:val="right"/>
      <w:pPr>
        <w:ind w:left="4320" w:hanging="180"/>
      </w:pPr>
    </w:lvl>
    <w:lvl w:ilvl="6" w:tplc="240A000F">
      <w:start w:val="1"/>
      <w:numFmt w:val="decimal"/>
      <w:lvlText w:val="%7."/>
      <w:lvlJc w:val="left"/>
      <w:pPr>
        <w:ind w:left="5040" w:hanging="360"/>
      </w:pPr>
    </w:lvl>
    <w:lvl w:ilvl="7" w:tplc="240A0019">
      <w:start w:val="1"/>
      <w:numFmt w:val="lowerLetter"/>
      <w:lvlText w:val="%8."/>
      <w:lvlJc w:val="left"/>
      <w:pPr>
        <w:ind w:left="5760" w:hanging="360"/>
      </w:pPr>
    </w:lvl>
    <w:lvl w:ilvl="8" w:tplc="240A001B">
      <w:start w:val="1"/>
      <w:numFmt w:val="lowerRoman"/>
      <w:lvlText w:val="%9."/>
      <w:lvlJc w:val="right"/>
      <w:pPr>
        <w:ind w:left="6480" w:hanging="180"/>
      </w:pPr>
    </w:lvl>
  </w:abstractNum>
  <w:abstractNum w:abstractNumId="11" w15:restartNumberingAfterBreak="0">
    <w:nsid w:val="111A4ED5"/>
    <w:multiLevelType w:val="hybridMultilevel"/>
    <w:tmpl w:val="ECD8B440"/>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 w15:restartNumberingAfterBreak="0">
    <w:nsid w:val="1276798F"/>
    <w:multiLevelType w:val="hybridMultilevel"/>
    <w:tmpl w:val="4C282676"/>
    <w:lvl w:ilvl="0" w:tplc="240A000D">
      <w:start w:val="1"/>
      <w:numFmt w:val="bullet"/>
      <w:lvlText w:val=""/>
      <w:lvlJc w:val="left"/>
      <w:pPr>
        <w:ind w:left="720" w:hanging="360"/>
      </w:pPr>
      <w:rPr>
        <w:rFonts w:ascii="Wingdings" w:hAnsi="Wingdings"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 w15:restartNumberingAfterBreak="0">
    <w:nsid w:val="12980484"/>
    <w:multiLevelType w:val="hybridMultilevel"/>
    <w:tmpl w:val="CA4C7FEC"/>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4" w15:restartNumberingAfterBreak="0">
    <w:nsid w:val="15A936D4"/>
    <w:multiLevelType w:val="multilevel"/>
    <w:tmpl w:val="52F277C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15BE3D57"/>
    <w:multiLevelType w:val="hybridMultilevel"/>
    <w:tmpl w:val="EDE87704"/>
    <w:lvl w:ilvl="0" w:tplc="240A000B">
      <w:start w:val="1"/>
      <w:numFmt w:val="bullet"/>
      <w:lvlText w:val=""/>
      <w:lvlJc w:val="left"/>
      <w:pPr>
        <w:ind w:left="1080" w:hanging="360"/>
      </w:pPr>
      <w:rPr>
        <w:rFonts w:ascii="Wingdings" w:hAnsi="Wingdings"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16" w15:restartNumberingAfterBreak="0">
    <w:nsid w:val="165B4A4F"/>
    <w:multiLevelType w:val="hybridMultilevel"/>
    <w:tmpl w:val="D7883230"/>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7" w15:restartNumberingAfterBreak="0">
    <w:nsid w:val="17316788"/>
    <w:multiLevelType w:val="hybridMultilevel"/>
    <w:tmpl w:val="AB822206"/>
    <w:lvl w:ilvl="0" w:tplc="240A000B">
      <w:start w:val="1"/>
      <w:numFmt w:val="bullet"/>
      <w:lvlText w:val=""/>
      <w:lvlJc w:val="left"/>
      <w:pPr>
        <w:ind w:left="720" w:hanging="360"/>
      </w:pPr>
      <w:rPr>
        <w:rFonts w:ascii="Wingdings" w:hAnsi="Wingdings" w:hint="default"/>
      </w:rPr>
    </w:lvl>
    <w:lvl w:ilvl="1" w:tplc="C63C9B32">
      <w:start w:val="4"/>
      <w:numFmt w:val="bullet"/>
      <w:lvlText w:val="-"/>
      <w:lvlJc w:val="left"/>
      <w:pPr>
        <w:ind w:left="1785" w:hanging="705"/>
      </w:pPr>
      <w:rPr>
        <w:rFonts w:ascii="Arial" w:eastAsia="Times New Roman" w:hAnsi="Arial" w:cs="Arial"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8" w15:restartNumberingAfterBreak="0">
    <w:nsid w:val="18F65BD3"/>
    <w:multiLevelType w:val="hybridMultilevel"/>
    <w:tmpl w:val="814EEE10"/>
    <w:lvl w:ilvl="0" w:tplc="240A0001">
      <w:start w:val="1"/>
      <w:numFmt w:val="bullet"/>
      <w:lvlText w:val=""/>
      <w:lvlJc w:val="left"/>
      <w:pPr>
        <w:ind w:left="720" w:hanging="360"/>
      </w:pPr>
      <w:rPr>
        <w:rFonts w:ascii="Symbol" w:hAnsi="Symbol"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19" w15:restartNumberingAfterBreak="0">
    <w:nsid w:val="1BD326F8"/>
    <w:multiLevelType w:val="hybridMultilevel"/>
    <w:tmpl w:val="76CE1AB4"/>
    <w:lvl w:ilvl="0" w:tplc="240A000B">
      <w:start w:val="1"/>
      <w:numFmt w:val="bullet"/>
      <w:lvlText w:val=""/>
      <w:lvlJc w:val="left"/>
      <w:pPr>
        <w:ind w:left="720" w:hanging="360"/>
      </w:pPr>
      <w:rPr>
        <w:rFonts w:ascii="Wingdings" w:hAnsi="Wingdings" w:hint="default"/>
      </w:rPr>
    </w:lvl>
    <w:lvl w:ilvl="1" w:tplc="AB0C7E08">
      <w:numFmt w:val="bullet"/>
      <w:lvlText w:val="•"/>
      <w:lvlJc w:val="left"/>
      <w:pPr>
        <w:ind w:left="1785" w:hanging="705"/>
      </w:pPr>
      <w:rPr>
        <w:rFonts w:ascii="Arial" w:eastAsia="Times New Roman" w:hAnsi="Arial" w:cs="Arial"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0" w15:restartNumberingAfterBreak="0">
    <w:nsid w:val="1D42349F"/>
    <w:multiLevelType w:val="hybridMultilevel"/>
    <w:tmpl w:val="EB583E6C"/>
    <w:lvl w:ilvl="0" w:tplc="240A000B">
      <w:start w:val="1"/>
      <w:numFmt w:val="bullet"/>
      <w:lvlText w:val=""/>
      <w:lvlJc w:val="left"/>
      <w:pPr>
        <w:ind w:left="1080" w:hanging="360"/>
      </w:pPr>
      <w:rPr>
        <w:rFonts w:ascii="Wingdings" w:hAnsi="Wingdings"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21" w15:restartNumberingAfterBreak="0">
    <w:nsid w:val="1DD773C7"/>
    <w:multiLevelType w:val="hybridMultilevel"/>
    <w:tmpl w:val="CBBEDABC"/>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2" w15:restartNumberingAfterBreak="0">
    <w:nsid w:val="1E2F1B72"/>
    <w:multiLevelType w:val="hybridMultilevel"/>
    <w:tmpl w:val="2CA64A76"/>
    <w:lvl w:ilvl="0" w:tplc="240A000B">
      <w:start w:val="1"/>
      <w:numFmt w:val="bullet"/>
      <w:lvlText w:val=""/>
      <w:lvlJc w:val="left"/>
      <w:pPr>
        <w:ind w:left="720" w:hanging="360"/>
      </w:pPr>
      <w:rPr>
        <w:rFonts w:ascii="Wingdings" w:hAnsi="Wingdings"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3" w15:restartNumberingAfterBreak="0">
    <w:nsid w:val="1E414C33"/>
    <w:multiLevelType w:val="hybridMultilevel"/>
    <w:tmpl w:val="23560862"/>
    <w:lvl w:ilvl="0" w:tplc="240A000B">
      <w:start w:val="1"/>
      <w:numFmt w:val="bullet"/>
      <w:lvlText w:val=""/>
      <w:lvlJc w:val="left"/>
      <w:pPr>
        <w:ind w:left="1800" w:hanging="360"/>
      </w:pPr>
      <w:rPr>
        <w:rFonts w:ascii="Wingdings" w:hAnsi="Wingdings" w:hint="default"/>
      </w:rPr>
    </w:lvl>
    <w:lvl w:ilvl="1" w:tplc="240A0003" w:tentative="1">
      <w:start w:val="1"/>
      <w:numFmt w:val="bullet"/>
      <w:lvlText w:val="o"/>
      <w:lvlJc w:val="left"/>
      <w:pPr>
        <w:ind w:left="2520" w:hanging="360"/>
      </w:pPr>
      <w:rPr>
        <w:rFonts w:ascii="Courier New" w:hAnsi="Courier New" w:cs="Courier New" w:hint="default"/>
      </w:rPr>
    </w:lvl>
    <w:lvl w:ilvl="2" w:tplc="240A0005" w:tentative="1">
      <w:start w:val="1"/>
      <w:numFmt w:val="bullet"/>
      <w:lvlText w:val=""/>
      <w:lvlJc w:val="left"/>
      <w:pPr>
        <w:ind w:left="3240" w:hanging="360"/>
      </w:pPr>
      <w:rPr>
        <w:rFonts w:ascii="Wingdings" w:hAnsi="Wingdings" w:hint="default"/>
      </w:rPr>
    </w:lvl>
    <w:lvl w:ilvl="3" w:tplc="240A0001" w:tentative="1">
      <w:start w:val="1"/>
      <w:numFmt w:val="bullet"/>
      <w:lvlText w:val=""/>
      <w:lvlJc w:val="left"/>
      <w:pPr>
        <w:ind w:left="3960" w:hanging="360"/>
      </w:pPr>
      <w:rPr>
        <w:rFonts w:ascii="Symbol" w:hAnsi="Symbol" w:hint="default"/>
      </w:rPr>
    </w:lvl>
    <w:lvl w:ilvl="4" w:tplc="240A0003" w:tentative="1">
      <w:start w:val="1"/>
      <w:numFmt w:val="bullet"/>
      <w:lvlText w:val="o"/>
      <w:lvlJc w:val="left"/>
      <w:pPr>
        <w:ind w:left="4680" w:hanging="360"/>
      </w:pPr>
      <w:rPr>
        <w:rFonts w:ascii="Courier New" w:hAnsi="Courier New" w:cs="Courier New" w:hint="default"/>
      </w:rPr>
    </w:lvl>
    <w:lvl w:ilvl="5" w:tplc="240A0005" w:tentative="1">
      <w:start w:val="1"/>
      <w:numFmt w:val="bullet"/>
      <w:lvlText w:val=""/>
      <w:lvlJc w:val="left"/>
      <w:pPr>
        <w:ind w:left="5400" w:hanging="360"/>
      </w:pPr>
      <w:rPr>
        <w:rFonts w:ascii="Wingdings" w:hAnsi="Wingdings" w:hint="default"/>
      </w:rPr>
    </w:lvl>
    <w:lvl w:ilvl="6" w:tplc="240A0001" w:tentative="1">
      <w:start w:val="1"/>
      <w:numFmt w:val="bullet"/>
      <w:lvlText w:val=""/>
      <w:lvlJc w:val="left"/>
      <w:pPr>
        <w:ind w:left="6120" w:hanging="360"/>
      </w:pPr>
      <w:rPr>
        <w:rFonts w:ascii="Symbol" w:hAnsi="Symbol" w:hint="default"/>
      </w:rPr>
    </w:lvl>
    <w:lvl w:ilvl="7" w:tplc="240A0003" w:tentative="1">
      <w:start w:val="1"/>
      <w:numFmt w:val="bullet"/>
      <w:lvlText w:val="o"/>
      <w:lvlJc w:val="left"/>
      <w:pPr>
        <w:ind w:left="6840" w:hanging="360"/>
      </w:pPr>
      <w:rPr>
        <w:rFonts w:ascii="Courier New" w:hAnsi="Courier New" w:cs="Courier New" w:hint="default"/>
      </w:rPr>
    </w:lvl>
    <w:lvl w:ilvl="8" w:tplc="240A0005" w:tentative="1">
      <w:start w:val="1"/>
      <w:numFmt w:val="bullet"/>
      <w:lvlText w:val=""/>
      <w:lvlJc w:val="left"/>
      <w:pPr>
        <w:ind w:left="7560" w:hanging="360"/>
      </w:pPr>
      <w:rPr>
        <w:rFonts w:ascii="Wingdings" w:hAnsi="Wingdings" w:hint="default"/>
      </w:rPr>
    </w:lvl>
  </w:abstractNum>
  <w:abstractNum w:abstractNumId="24" w15:restartNumberingAfterBreak="0">
    <w:nsid w:val="21A15012"/>
    <w:multiLevelType w:val="hybridMultilevel"/>
    <w:tmpl w:val="83DCFBBA"/>
    <w:lvl w:ilvl="0" w:tplc="240A000B">
      <w:start w:val="1"/>
      <w:numFmt w:val="bullet"/>
      <w:lvlText w:val=""/>
      <w:lvlJc w:val="left"/>
      <w:pPr>
        <w:ind w:left="720" w:hanging="360"/>
      </w:pPr>
      <w:rPr>
        <w:rFonts w:ascii="Wingdings" w:hAnsi="Wingdings" w:hint="default"/>
      </w:rPr>
    </w:lvl>
    <w:lvl w:ilvl="1" w:tplc="240A000B">
      <w:start w:val="1"/>
      <w:numFmt w:val="bullet"/>
      <w:lvlText w:val=""/>
      <w:lvlJc w:val="left"/>
      <w:pPr>
        <w:ind w:left="1440" w:hanging="360"/>
      </w:pPr>
      <w:rPr>
        <w:rFonts w:ascii="Wingdings" w:hAnsi="Wingdings"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5" w15:restartNumberingAfterBreak="0">
    <w:nsid w:val="232622D9"/>
    <w:multiLevelType w:val="hybridMultilevel"/>
    <w:tmpl w:val="4E7AFCB8"/>
    <w:lvl w:ilvl="0" w:tplc="240A000B">
      <w:start w:val="1"/>
      <w:numFmt w:val="bullet"/>
      <w:lvlText w:val=""/>
      <w:lvlJc w:val="left"/>
      <w:pPr>
        <w:ind w:left="1800" w:hanging="360"/>
      </w:pPr>
      <w:rPr>
        <w:rFonts w:ascii="Wingdings" w:hAnsi="Wingdings" w:hint="default"/>
      </w:rPr>
    </w:lvl>
    <w:lvl w:ilvl="1" w:tplc="240A0003" w:tentative="1">
      <w:start w:val="1"/>
      <w:numFmt w:val="bullet"/>
      <w:lvlText w:val="o"/>
      <w:lvlJc w:val="left"/>
      <w:pPr>
        <w:ind w:left="2520" w:hanging="360"/>
      </w:pPr>
      <w:rPr>
        <w:rFonts w:ascii="Courier New" w:hAnsi="Courier New" w:cs="Courier New" w:hint="default"/>
      </w:rPr>
    </w:lvl>
    <w:lvl w:ilvl="2" w:tplc="240A0005" w:tentative="1">
      <w:start w:val="1"/>
      <w:numFmt w:val="bullet"/>
      <w:lvlText w:val=""/>
      <w:lvlJc w:val="left"/>
      <w:pPr>
        <w:ind w:left="3240" w:hanging="360"/>
      </w:pPr>
      <w:rPr>
        <w:rFonts w:ascii="Wingdings" w:hAnsi="Wingdings" w:hint="default"/>
      </w:rPr>
    </w:lvl>
    <w:lvl w:ilvl="3" w:tplc="240A0001" w:tentative="1">
      <w:start w:val="1"/>
      <w:numFmt w:val="bullet"/>
      <w:lvlText w:val=""/>
      <w:lvlJc w:val="left"/>
      <w:pPr>
        <w:ind w:left="3960" w:hanging="360"/>
      </w:pPr>
      <w:rPr>
        <w:rFonts w:ascii="Symbol" w:hAnsi="Symbol" w:hint="default"/>
      </w:rPr>
    </w:lvl>
    <w:lvl w:ilvl="4" w:tplc="240A0003" w:tentative="1">
      <w:start w:val="1"/>
      <w:numFmt w:val="bullet"/>
      <w:lvlText w:val="o"/>
      <w:lvlJc w:val="left"/>
      <w:pPr>
        <w:ind w:left="4680" w:hanging="360"/>
      </w:pPr>
      <w:rPr>
        <w:rFonts w:ascii="Courier New" w:hAnsi="Courier New" w:cs="Courier New" w:hint="default"/>
      </w:rPr>
    </w:lvl>
    <w:lvl w:ilvl="5" w:tplc="240A0005" w:tentative="1">
      <w:start w:val="1"/>
      <w:numFmt w:val="bullet"/>
      <w:lvlText w:val=""/>
      <w:lvlJc w:val="left"/>
      <w:pPr>
        <w:ind w:left="5400" w:hanging="360"/>
      </w:pPr>
      <w:rPr>
        <w:rFonts w:ascii="Wingdings" w:hAnsi="Wingdings" w:hint="default"/>
      </w:rPr>
    </w:lvl>
    <w:lvl w:ilvl="6" w:tplc="240A0001" w:tentative="1">
      <w:start w:val="1"/>
      <w:numFmt w:val="bullet"/>
      <w:lvlText w:val=""/>
      <w:lvlJc w:val="left"/>
      <w:pPr>
        <w:ind w:left="6120" w:hanging="360"/>
      </w:pPr>
      <w:rPr>
        <w:rFonts w:ascii="Symbol" w:hAnsi="Symbol" w:hint="default"/>
      </w:rPr>
    </w:lvl>
    <w:lvl w:ilvl="7" w:tplc="240A0003" w:tentative="1">
      <w:start w:val="1"/>
      <w:numFmt w:val="bullet"/>
      <w:lvlText w:val="o"/>
      <w:lvlJc w:val="left"/>
      <w:pPr>
        <w:ind w:left="6840" w:hanging="360"/>
      </w:pPr>
      <w:rPr>
        <w:rFonts w:ascii="Courier New" w:hAnsi="Courier New" w:cs="Courier New" w:hint="default"/>
      </w:rPr>
    </w:lvl>
    <w:lvl w:ilvl="8" w:tplc="240A0005" w:tentative="1">
      <w:start w:val="1"/>
      <w:numFmt w:val="bullet"/>
      <w:lvlText w:val=""/>
      <w:lvlJc w:val="left"/>
      <w:pPr>
        <w:ind w:left="7560" w:hanging="360"/>
      </w:pPr>
      <w:rPr>
        <w:rFonts w:ascii="Wingdings" w:hAnsi="Wingdings" w:hint="default"/>
      </w:rPr>
    </w:lvl>
  </w:abstractNum>
  <w:abstractNum w:abstractNumId="26" w15:restartNumberingAfterBreak="0">
    <w:nsid w:val="2552711B"/>
    <w:multiLevelType w:val="hybridMultilevel"/>
    <w:tmpl w:val="C5C476D8"/>
    <w:lvl w:ilvl="0" w:tplc="240A000B">
      <w:start w:val="1"/>
      <w:numFmt w:val="bullet"/>
      <w:lvlText w:val=""/>
      <w:lvlJc w:val="left"/>
      <w:pPr>
        <w:tabs>
          <w:tab w:val="num" w:pos="720"/>
        </w:tabs>
        <w:ind w:left="720" w:hanging="360"/>
      </w:pPr>
      <w:rPr>
        <w:rFonts w:ascii="Wingdings" w:hAnsi="Wingdings" w:hint="default"/>
      </w:rPr>
    </w:lvl>
    <w:lvl w:ilvl="1" w:tplc="19E4C5B8">
      <w:start w:val="1"/>
      <w:numFmt w:val="decimal"/>
      <w:lvlText w:val="%2."/>
      <w:lvlJc w:val="left"/>
      <w:pPr>
        <w:tabs>
          <w:tab w:val="num" w:pos="1440"/>
        </w:tabs>
        <w:ind w:left="1440" w:hanging="360"/>
      </w:pPr>
    </w:lvl>
    <w:lvl w:ilvl="2" w:tplc="C60C7416">
      <w:start w:val="1"/>
      <w:numFmt w:val="decimal"/>
      <w:lvlText w:val="%3."/>
      <w:lvlJc w:val="left"/>
      <w:pPr>
        <w:tabs>
          <w:tab w:val="num" w:pos="2160"/>
        </w:tabs>
        <w:ind w:left="2160" w:hanging="360"/>
      </w:pPr>
    </w:lvl>
    <w:lvl w:ilvl="3" w:tplc="0A2EEFFE">
      <w:start w:val="1"/>
      <w:numFmt w:val="decimal"/>
      <w:lvlText w:val="%4."/>
      <w:lvlJc w:val="left"/>
      <w:pPr>
        <w:tabs>
          <w:tab w:val="num" w:pos="2880"/>
        </w:tabs>
        <w:ind w:left="2880" w:hanging="360"/>
      </w:pPr>
    </w:lvl>
    <w:lvl w:ilvl="4" w:tplc="9E82770A">
      <w:start w:val="1"/>
      <w:numFmt w:val="decimal"/>
      <w:lvlText w:val="%5."/>
      <w:lvlJc w:val="left"/>
      <w:pPr>
        <w:tabs>
          <w:tab w:val="num" w:pos="3600"/>
        </w:tabs>
        <w:ind w:left="3600" w:hanging="360"/>
      </w:pPr>
    </w:lvl>
    <w:lvl w:ilvl="5" w:tplc="18EC8874">
      <w:start w:val="1"/>
      <w:numFmt w:val="decimal"/>
      <w:lvlText w:val="%6."/>
      <w:lvlJc w:val="left"/>
      <w:pPr>
        <w:tabs>
          <w:tab w:val="num" w:pos="4320"/>
        </w:tabs>
        <w:ind w:left="4320" w:hanging="360"/>
      </w:pPr>
    </w:lvl>
    <w:lvl w:ilvl="6" w:tplc="2E9A2BF4">
      <w:start w:val="1"/>
      <w:numFmt w:val="decimal"/>
      <w:lvlText w:val="%7."/>
      <w:lvlJc w:val="left"/>
      <w:pPr>
        <w:tabs>
          <w:tab w:val="num" w:pos="5040"/>
        </w:tabs>
        <w:ind w:left="5040" w:hanging="360"/>
      </w:pPr>
    </w:lvl>
    <w:lvl w:ilvl="7" w:tplc="749E4F30">
      <w:start w:val="1"/>
      <w:numFmt w:val="decimal"/>
      <w:lvlText w:val="%8."/>
      <w:lvlJc w:val="left"/>
      <w:pPr>
        <w:tabs>
          <w:tab w:val="num" w:pos="5760"/>
        </w:tabs>
        <w:ind w:left="5760" w:hanging="360"/>
      </w:pPr>
    </w:lvl>
    <w:lvl w:ilvl="8" w:tplc="6D663FBA">
      <w:start w:val="1"/>
      <w:numFmt w:val="decimal"/>
      <w:lvlText w:val="%9."/>
      <w:lvlJc w:val="left"/>
      <w:pPr>
        <w:tabs>
          <w:tab w:val="num" w:pos="6480"/>
        </w:tabs>
        <w:ind w:left="6480" w:hanging="360"/>
      </w:pPr>
    </w:lvl>
  </w:abstractNum>
  <w:abstractNum w:abstractNumId="27" w15:restartNumberingAfterBreak="0">
    <w:nsid w:val="25B1296C"/>
    <w:multiLevelType w:val="multilevel"/>
    <w:tmpl w:val="E4FAE828"/>
    <w:styleLink w:val="Estilo1Titulo1"/>
    <w:lvl w:ilvl="0">
      <w:start w:val="1"/>
      <w:numFmt w:val="decimal"/>
      <w:lvlText w:val="%1"/>
      <w:lvlJc w:val="left"/>
      <w:pPr>
        <w:ind w:left="720" w:hanging="360"/>
      </w:pPr>
      <w:rPr>
        <w:rFonts w:hint="default"/>
      </w:rPr>
    </w:lvl>
    <w:lvl w:ilvl="1">
      <w:start w:val="1"/>
      <w:numFmt w:val="decimal"/>
      <w:pStyle w:val="Ttulo2"/>
      <w:lvlText w:val="%1.%2"/>
      <w:lvlJc w:val="left"/>
      <w:pPr>
        <w:ind w:left="1440" w:hanging="360"/>
      </w:pPr>
      <w:rPr>
        <w:rFonts w:hint="default"/>
      </w:rPr>
    </w:lvl>
    <w:lvl w:ilvl="2">
      <w:start w:val="1"/>
      <w:numFmt w:val="decimal"/>
      <w:lvlText w:val="%1.%2.%3"/>
      <w:lvlJc w:val="right"/>
      <w:pPr>
        <w:ind w:left="2160" w:hanging="180"/>
      </w:pPr>
      <w:rPr>
        <w:rFonts w:hint="default"/>
      </w:rPr>
    </w:lvl>
    <w:lvl w:ilvl="3">
      <w:start w:val="1"/>
      <w:numFmt w:val="none"/>
      <w:lvlText w:val=""/>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8" w15:restartNumberingAfterBreak="0">
    <w:nsid w:val="26400FF4"/>
    <w:multiLevelType w:val="hybridMultilevel"/>
    <w:tmpl w:val="446EA14E"/>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9" w15:restartNumberingAfterBreak="0">
    <w:nsid w:val="27F34B4C"/>
    <w:multiLevelType w:val="hybridMultilevel"/>
    <w:tmpl w:val="AEC4FFCA"/>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30" w15:restartNumberingAfterBreak="0">
    <w:nsid w:val="28741168"/>
    <w:multiLevelType w:val="hybridMultilevel"/>
    <w:tmpl w:val="17769310"/>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1" w15:restartNumberingAfterBreak="0">
    <w:nsid w:val="2BA8A404"/>
    <w:multiLevelType w:val="hybridMultilevel"/>
    <w:tmpl w:val="FFFFFFFF"/>
    <w:lvl w:ilvl="0" w:tplc="B95200C6">
      <w:start w:val="1"/>
      <w:numFmt w:val="bullet"/>
      <w:lvlText w:val="·"/>
      <w:lvlJc w:val="left"/>
      <w:pPr>
        <w:ind w:left="720" w:hanging="360"/>
      </w:pPr>
      <w:rPr>
        <w:rFonts w:ascii="Symbol" w:hAnsi="Symbol" w:hint="default"/>
      </w:rPr>
    </w:lvl>
    <w:lvl w:ilvl="1" w:tplc="1CAC5E60">
      <w:start w:val="1"/>
      <w:numFmt w:val="bullet"/>
      <w:lvlText w:val="o"/>
      <w:lvlJc w:val="left"/>
      <w:pPr>
        <w:ind w:left="1440" w:hanging="360"/>
      </w:pPr>
      <w:rPr>
        <w:rFonts w:ascii="Courier New" w:hAnsi="Courier New" w:cs="Times New Roman" w:hint="default"/>
      </w:rPr>
    </w:lvl>
    <w:lvl w:ilvl="2" w:tplc="F534860A">
      <w:start w:val="1"/>
      <w:numFmt w:val="bullet"/>
      <w:lvlText w:val=""/>
      <w:lvlJc w:val="left"/>
      <w:pPr>
        <w:ind w:left="2160" w:hanging="360"/>
      </w:pPr>
      <w:rPr>
        <w:rFonts w:ascii="Wingdings" w:hAnsi="Wingdings" w:hint="default"/>
      </w:rPr>
    </w:lvl>
    <w:lvl w:ilvl="3" w:tplc="BD1EBA62">
      <w:start w:val="1"/>
      <w:numFmt w:val="bullet"/>
      <w:lvlText w:val=""/>
      <w:lvlJc w:val="left"/>
      <w:pPr>
        <w:ind w:left="2880" w:hanging="360"/>
      </w:pPr>
      <w:rPr>
        <w:rFonts w:ascii="Symbol" w:hAnsi="Symbol" w:hint="default"/>
      </w:rPr>
    </w:lvl>
    <w:lvl w:ilvl="4" w:tplc="BE72B18C">
      <w:start w:val="1"/>
      <w:numFmt w:val="bullet"/>
      <w:lvlText w:val="o"/>
      <w:lvlJc w:val="left"/>
      <w:pPr>
        <w:ind w:left="3600" w:hanging="360"/>
      </w:pPr>
      <w:rPr>
        <w:rFonts w:ascii="Courier New" w:hAnsi="Courier New" w:cs="Times New Roman" w:hint="default"/>
      </w:rPr>
    </w:lvl>
    <w:lvl w:ilvl="5" w:tplc="BC7A226C">
      <w:start w:val="1"/>
      <w:numFmt w:val="bullet"/>
      <w:lvlText w:val=""/>
      <w:lvlJc w:val="left"/>
      <w:pPr>
        <w:ind w:left="4320" w:hanging="360"/>
      </w:pPr>
      <w:rPr>
        <w:rFonts w:ascii="Wingdings" w:hAnsi="Wingdings" w:hint="default"/>
      </w:rPr>
    </w:lvl>
    <w:lvl w:ilvl="6" w:tplc="D01C581C">
      <w:start w:val="1"/>
      <w:numFmt w:val="bullet"/>
      <w:lvlText w:val=""/>
      <w:lvlJc w:val="left"/>
      <w:pPr>
        <w:ind w:left="5040" w:hanging="360"/>
      </w:pPr>
      <w:rPr>
        <w:rFonts w:ascii="Symbol" w:hAnsi="Symbol" w:hint="default"/>
      </w:rPr>
    </w:lvl>
    <w:lvl w:ilvl="7" w:tplc="863E961E">
      <w:start w:val="1"/>
      <w:numFmt w:val="bullet"/>
      <w:lvlText w:val="o"/>
      <w:lvlJc w:val="left"/>
      <w:pPr>
        <w:ind w:left="5760" w:hanging="360"/>
      </w:pPr>
      <w:rPr>
        <w:rFonts w:ascii="Courier New" w:hAnsi="Courier New" w:cs="Times New Roman" w:hint="default"/>
      </w:rPr>
    </w:lvl>
    <w:lvl w:ilvl="8" w:tplc="A20ADAE8">
      <w:start w:val="1"/>
      <w:numFmt w:val="bullet"/>
      <w:lvlText w:val=""/>
      <w:lvlJc w:val="left"/>
      <w:pPr>
        <w:ind w:left="6480" w:hanging="360"/>
      </w:pPr>
      <w:rPr>
        <w:rFonts w:ascii="Wingdings" w:hAnsi="Wingdings" w:hint="default"/>
      </w:rPr>
    </w:lvl>
  </w:abstractNum>
  <w:abstractNum w:abstractNumId="32" w15:restartNumberingAfterBreak="0">
    <w:nsid w:val="2C4B0177"/>
    <w:multiLevelType w:val="hybridMultilevel"/>
    <w:tmpl w:val="C440582E"/>
    <w:lvl w:ilvl="0" w:tplc="240A000B">
      <w:start w:val="1"/>
      <w:numFmt w:val="bullet"/>
      <w:lvlText w:val=""/>
      <w:lvlJc w:val="left"/>
      <w:pPr>
        <w:ind w:left="1080" w:hanging="360"/>
      </w:pPr>
      <w:rPr>
        <w:rFonts w:ascii="Wingdings" w:hAnsi="Wingdings"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33" w15:restartNumberingAfterBreak="0">
    <w:nsid w:val="2F837D49"/>
    <w:multiLevelType w:val="hybridMultilevel"/>
    <w:tmpl w:val="B01A49A4"/>
    <w:lvl w:ilvl="0" w:tplc="240A0001">
      <w:start w:val="1"/>
      <w:numFmt w:val="bullet"/>
      <w:lvlText w:val=""/>
      <w:lvlJc w:val="left"/>
      <w:pPr>
        <w:ind w:left="720" w:hanging="360"/>
      </w:pPr>
      <w:rPr>
        <w:rFonts w:ascii="Symbol" w:hAnsi="Symbol"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34" w15:restartNumberingAfterBreak="0">
    <w:nsid w:val="2FDC5627"/>
    <w:multiLevelType w:val="hybridMultilevel"/>
    <w:tmpl w:val="86920366"/>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5" w15:restartNumberingAfterBreak="0">
    <w:nsid w:val="319E4876"/>
    <w:multiLevelType w:val="hybridMultilevel"/>
    <w:tmpl w:val="5BB25318"/>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6" w15:restartNumberingAfterBreak="0">
    <w:nsid w:val="32D717EB"/>
    <w:multiLevelType w:val="hybridMultilevel"/>
    <w:tmpl w:val="9678F48A"/>
    <w:lvl w:ilvl="0" w:tplc="DCAA1126">
      <w:start w:val="1"/>
      <w:numFmt w:val="bullet"/>
      <w:lvlText w:val=""/>
      <w:lvlJc w:val="left"/>
      <w:pPr>
        <w:ind w:left="720" w:hanging="360"/>
      </w:pPr>
      <w:rPr>
        <w:rFonts w:ascii="Wingdings" w:hAnsi="Wingdings" w:hint="default"/>
        <w:sz w:val="20"/>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37" w15:restartNumberingAfterBreak="0">
    <w:nsid w:val="334344F5"/>
    <w:multiLevelType w:val="hybridMultilevel"/>
    <w:tmpl w:val="B0A63F7A"/>
    <w:lvl w:ilvl="0" w:tplc="240A000B">
      <w:start w:val="1"/>
      <w:numFmt w:val="bullet"/>
      <w:lvlText w:val=""/>
      <w:lvlJc w:val="left"/>
      <w:pPr>
        <w:ind w:left="720" w:hanging="360"/>
      </w:pPr>
      <w:rPr>
        <w:rFonts w:ascii="Wingdings" w:hAnsi="Wingding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8" w15:restartNumberingAfterBreak="0">
    <w:nsid w:val="344D2FEC"/>
    <w:multiLevelType w:val="hybridMultilevel"/>
    <w:tmpl w:val="436E58D4"/>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9" w15:restartNumberingAfterBreak="0">
    <w:nsid w:val="34CF3899"/>
    <w:multiLevelType w:val="hybridMultilevel"/>
    <w:tmpl w:val="2C6455EC"/>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0" w15:restartNumberingAfterBreak="0">
    <w:nsid w:val="366A2FFF"/>
    <w:multiLevelType w:val="hybridMultilevel"/>
    <w:tmpl w:val="F0BE6AB8"/>
    <w:lvl w:ilvl="0" w:tplc="240A000B">
      <w:start w:val="1"/>
      <w:numFmt w:val="bullet"/>
      <w:lvlText w:val=""/>
      <w:lvlJc w:val="left"/>
      <w:pPr>
        <w:ind w:left="1440" w:hanging="360"/>
      </w:pPr>
      <w:rPr>
        <w:rFonts w:ascii="Wingdings" w:hAnsi="Wingdings"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41" w15:restartNumberingAfterBreak="0">
    <w:nsid w:val="372B363C"/>
    <w:multiLevelType w:val="hybridMultilevel"/>
    <w:tmpl w:val="B6C2ADA8"/>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42" w15:restartNumberingAfterBreak="0">
    <w:nsid w:val="37516681"/>
    <w:multiLevelType w:val="hybridMultilevel"/>
    <w:tmpl w:val="EE943F7C"/>
    <w:lvl w:ilvl="0" w:tplc="240A000F">
      <w:start w:val="1"/>
      <w:numFmt w:val="decimal"/>
      <w:lvlText w:val="%1."/>
      <w:lvlJc w:val="left"/>
      <w:pPr>
        <w:ind w:left="720" w:hanging="360"/>
      </w:pPr>
    </w:lvl>
    <w:lvl w:ilvl="1" w:tplc="240A0019">
      <w:start w:val="1"/>
      <w:numFmt w:val="lowerLetter"/>
      <w:lvlText w:val="%2."/>
      <w:lvlJc w:val="left"/>
      <w:pPr>
        <w:ind w:left="1440" w:hanging="360"/>
      </w:pPr>
    </w:lvl>
    <w:lvl w:ilvl="2" w:tplc="240A001B">
      <w:start w:val="1"/>
      <w:numFmt w:val="lowerRoman"/>
      <w:lvlText w:val="%3."/>
      <w:lvlJc w:val="right"/>
      <w:pPr>
        <w:ind w:left="2160" w:hanging="180"/>
      </w:pPr>
    </w:lvl>
    <w:lvl w:ilvl="3" w:tplc="240A000F">
      <w:start w:val="1"/>
      <w:numFmt w:val="decimal"/>
      <w:lvlText w:val="%4."/>
      <w:lvlJc w:val="left"/>
      <w:pPr>
        <w:ind w:left="2880" w:hanging="360"/>
      </w:pPr>
    </w:lvl>
    <w:lvl w:ilvl="4" w:tplc="240A0019">
      <w:start w:val="1"/>
      <w:numFmt w:val="lowerLetter"/>
      <w:lvlText w:val="%5."/>
      <w:lvlJc w:val="left"/>
      <w:pPr>
        <w:ind w:left="3600" w:hanging="360"/>
      </w:pPr>
    </w:lvl>
    <w:lvl w:ilvl="5" w:tplc="240A001B">
      <w:start w:val="1"/>
      <w:numFmt w:val="lowerRoman"/>
      <w:lvlText w:val="%6."/>
      <w:lvlJc w:val="right"/>
      <w:pPr>
        <w:ind w:left="4320" w:hanging="180"/>
      </w:pPr>
    </w:lvl>
    <w:lvl w:ilvl="6" w:tplc="240A000F">
      <w:start w:val="1"/>
      <w:numFmt w:val="decimal"/>
      <w:lvlText w:val="%7."/>
      <w:lvlJc w:val="left"/>
      <w:pPr>
        <w:ind w:left="5040" w:hanging="360"/>
      </w:pPr>
    </w:lvl>
    <w:lvl w:ilvl="7" w:tplc="240A0019">
      <w:start w:val="1"/>
      <w:numFmt w:val="lowerLetter"/>
      <w:lvlText w:val="%8."/>
      <w:lvlJc w:val="left"/>
      <w:pPr>
        <w:ind w:left="5760" w:hanging="360"/>
      </w:pPr>
    </w:lvl>
    <w:lvl w:ilvl="8" w:tplc="240A001B">
      <w:start w:val="1"/>
      <w:numFmt w:val="lowerRoman"/>
      <w:lvlText w:val="%9."/>
      <w:lvlJc w:val="right"/>
      <w:pPr>
        <w:ind w:left="6480" w:hanging="180"/>
      </w:pPr>
    </w:lvl>
  </w:abstractNum>
  <w:abstractNum w:abstractNumId="43" w15:restartNumberingAfterBreak="0">
    <w:nsid w:val="39077BB3"/>
    <w:multiLevelType w:val="hybridMultilevel"/>
    <w:tmpl w:val="C00AC278"/>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4" w15:restartNumberingAfterBreak="0">
    <w:nsid w:val="3AF634CD"/>
    <w:multiLevelType w:val="multilevel"/>
    <w:tmpl w:val="C1E066E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5" w15:restartNumberingAfterBreak="0">
    <w:nsid w:val="3DCC7F1F"/>
    <w:multiLevelType w:val="multilevel"/>
    <w:tmpl w:val="41165E1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6" w15:restartNumberingAfterBreak="0">
    <w:nsid w:val="3EAB5A8A"/>
    <w:multiLevelType w:val="hybridMultilevel"/>
    <w:tmpl w:val="D9901AE6"/>
    <w:lvl w:ilvl="0" w:tplc="240A000F">
      <w:start w:val="1"/>
      <w:numFmt w:val="decimal"/>
      <w:lvlText w:val="%1."/>
      <w:lvlJc w:val="left"/>
      <w:pPr>
        <w:ind w:left="720" w:hanging="360"/>
      </w:pPr>
    </w:lvl>
    <w:lvl w:ilvl="1" w:tplc="240A0019">
      <w:start w:val="1"/>
      <w:numFmt w:val="lowerLetter"/>
      <w:lvlText w:val="%2."/>
      <w:lvlJc w:val="left"/>
      <w:pPr>
        <w:ind w:left="1440" w:hanging="360"/>
      </w:pPr>
    </w:lvl>
    <w:lvl w:ilvl="2" w:tplc="240A001B">
      <w:start w:val="1"/>
      <w:numFmt w:val="lowerRoman"/>
      <w:lvlText w:val="%3."/>
      <w:lvlJc w:val="right"/>
      <w:pPr>
        <w:ind w:left="2160" w:hanging="180"/>
      </w:pPr>
    </w:lvl>
    <w:lvl w:ilvl="3" w:tplc="240A000F">
      <w:start w:val="1"/>
      <w:numFmt w:val="decimal"/>
      <w:lvlText w:val="%4."/>
      <w:lvlJc w:val="left"/>
      <w:pPr>
        <w:ind w:left="2880" w:hanging="360"/>
      </w:pPr>
    </w:lvl>
    <w:lvl w:ilvl="4" w:tplc="240A0019">
      <w:start w:val="1"/>
      <w:numFmt w:val="lowerLetter"/>
      <w:lvlText w:val="%5."/>
      <w:lvlJc w:val="left"/>
      <w:pPr>
        <w:ind w:left="3600" w:hanging="360"/>
      </w:pPr>
    </w:lvl>
    <w:lvl w:ilvl="5" w:tplc="240A001B">
      <w:start w:val="1"/>
      <w:numFmt w:val="lowerRoman"/>
      <w:lvlText w:val="%6."/>
      <w:lvlJc w:val="right"/>
      <w:pPr>
        <w:ind w:left="4320" w:hanging="180"/>
      </w:pPr>
    </w:lvl>
    <w:lvl w:ilvl="6" w:tplc="240A000F">
      <w:start w:val="1"/>
      <w:numFmt w:val="decimal"/>
      <w:lvlText w:val="%7."/>
      <w:lvlJc w:val="left"/>
      <w:pPr>
        <w:ind w:left="5040" w:hanging="360"/>
      </w:pPr>
    </w:lvl>
    <w:lvl w:ilvl="7" w:tplc="240A0019">
      <w:start w:val="1"/>
      <w:numFmt w:val="lowerLetter"/>
      <w:lvlText w:val="%8."/>
      <w:lvlJc w:val="left"/>
      <w:pPr>
        <w:ind w:left="5760" w:hanging="360"/>
      </w:pPr>
    </w:lvl>
    <w:lvl w:ilvl="8" w:tplc="240A001B">
      <w:start w:val="1"/>
      <w:numFmt w:val="lowerRoman"/>
      <w:lvlText w:val="%9."/>
      <w:lvlJc w:val="right"/>
      <w:pPr>
        <w:ind w:left="6480" w:hanging="180"/>
      </w:pPr>
    </w:lvl>
  </w:abstractNum>
  <w:abstractNum w:abstractNumId="47" w15:restartNumberingAfterBreak="0">
    <w:nsid w:val="42A2069A"/>
    <w:multiLevelType w:val="hybridMultilevel"/>
    <w:tmpl w:val="98185EB0"/>
    <w:lvl w:ilvl="0" w:tplc="240A0001">
      <w:start w:val="1"/>
      <w:numFmt w:val="bullet"/>
      <w:lvlText w:val=""/>
      <w:lvlJc w:val="left"/>
      <w:pPr>
        <w:ind w:left="360" w:hanging="360"/>
      </w:pPr>
      <w:rPr>
        <w:rFonts w:ascii="Symbol" w:hAnsi="Symbol" w:hint="default"/>
      </w:rPr>
    </w:lvl>
    <w:lvl w:ilvl="1" w:tplc="240A0003">
      <w:start w:val="1"/>
      <w:numFmt w:val="bullet"/>
      <w:lvlText w:val="o"/>
      <w:lvlJc w:val="left"/>
      <w:pPr>
        <w:ind w:left="1080" w:hanging="360"/>
      </w:pPr>
      <w:rPr>
        <w:rFonts w:ascii="Courier New" w:hAnsi="Courier New" w:cs="Courier New" w:hint="default"/>
      </w:rPr>
    </w:lvl>
    <w:lvl w:ilvl="2" w:tplc="240A0005">
      <w:start w:val="1"/>
      <w:numFmt w:val="bullet"/>
      <w:lvlText w:val=""/>
      <w:lvlJc w:val="left"/>
      <w:pPr>
        <w:ind w:left="1800" w:hanging="360"/>
      </w:pPr>
      <w:rPr>
        <w:rFonts w:ascii="Wingdings" w:hAnsi="Wingdings" w:hint="default"/>
      </w:rPr>
    </w:lvl>
    <w:lvl w:ilvl="3" w:tplc="240A0001">
      <w:start w:val="1"/>
      <w:numFmt w:val="bullet"/>
      <w:lvlText w:val=""/>
      <w:lvlJc w:val="left"/>
      <w:pPr>
        <w:ind w:left="2520" w:hanging="360"/>
      </w:pPr>
      <w:rPr>
        <w:rFonts w:ascii="Symbol" w:hAnsi="Symbol" w:hint="default"/>
      </w:rPr>
    </w:lvl>
    <w:lvl w:ilvl="4" w:tplc="240A0003">
      <w:start w:val="1"/>
      <w:numFmt w:val="bullet"/>
      <w:lvlText w:val="o"/>
      <w:lvlJc w:val="left"/>
      <w:pPr>
        <w:ind w:left="3240" w:hanging="360"/>
      </w:pPr>
      <w:rPr>
        <w:rFonts w:ascii="Courier New" w:hAnsi="Courier New" w:cs="Courier New" w:hint="default"/>
      </w:rPr>
    </w:lvl>
    <w:lvl w:ilvl="5" w:tplc="240A0005">
      <w:start w:val="1"/>
      <w:numFmt w:val="bullet"/>
      <w:lvlText w:val=""/>
      <w:lvlJc w:val="left"/>
      <w:pPr>
        <w:ind w:left="3960" w:hanging="360"/>
      </w:pPr>
      <w:rPr>
        <w:rFonts w:ascii="Wingdings" w:hAnsi="Wingdings" w:hint="default"/>
      </w:rPr>
    </w:lvl>
    <w:lvl w:ilvl="6" w:tplc="240A0001">
      <w:start w:val="1"/>
      <w:numFmt w:val="bullet"/>
      <w:lvlText w:val=""/>
      <w:lvlJc w:val="left"/>
      <w:pPr>
        <w:ind w:left="4680" w:hanging="360"/>
      </w:pPr>
      <w:rPr>
        <w:rFonts w:ascii="Symbol" w:hAnsi="Symbol" w:hint="default"/>
      </w:rPr>
    </w:lvl>
    <w:lvl w:ilvl="7" w:tplc="240A0003">
      <w:start w:val="1"/>
      <w:numFmt w:val="bullet"/>
      <w:lvlText w:val="o"/>
      <w:lvlJc w:val="left"/>
      <w:pPr>
        <w:ind w:left="5400" w:hanging="360"/>
      </w:pPr>
      <w:rPr>
        <w:rFonts w:ascii="Courier New" w:hAnsi="Courier New" w:cs="Courier New" w:hint="default"/>
      </w:rPr>
    </w:lvl>
    <w:lvl w:ilvl="8" w:tplc="240A0005">
      <w:start w:val="1"/>
      <w:numFmt w:val="bullet"/>
      <w:lvlText w:val=""/>
      <w:lvlJc w:val="left"/>
      <w:pPr>
        <w:ind w:left="6120" w:hanging="360"/>
      </w:pPr>
      <w:rPr>
        <w:rFonts w:ascii="Wingdings" w:hAnsi="Wingdings" w:hint="default"/>
      </w:rPr>
    </w:lvl>
  </w:abstractNum>
  <w:abstractNum w:abstractNumId="48" w15:restartNumberingAfterBreak="0">
    <w:nsid w:val="461B3571"/>
    <w:multiLevelType w:val="hybridMultilevel"/>
    <w:tmpl w:val="342036EE"/>
    <w:lvl w:ilvl="0" w:tplc="240A000F">
      <w:start w:val="1"/>
      <w:numFmt w:val="decimal"/>
      <w:lvlText w:val="%1."/>
      <w:lvlJc w:val="left"/>
      <w:pPr>
        <w:ind w:left="720" w:hanging="360"/>
      </w:pPr>
    </w:lvl>
    <w:lvl w:ilvl="1" w:tplc="240A0019">
      <w:start w:val="1"/>
      <w:numFmt w:val="lowerLetter"/>
      <w:lvlText w:val="%2."/>
      <w:lvlJc w:val="left"/>
      <w:pPr>
        <w:ind w:left="1440" w:hanging="360"/>
      </w:pPr>
    </w:lvl>
    <w:lvl w:ilvl="2" w:tplc="240A001B">
      <w:start w:val="1"/>
      <w:numFmt w:val="lowerRoman"/>
      <w:lvlText w:val="%3."/>
      <w:lvlJc w:val="right"/>
      <w:pPr>
        <w:ind w:left="2160" w:hanging="180"/>
      </w:pPr>
    </w:lvl>
    <w:lvl w:ilvl="3" w:tplc="240A000F">
      <w:start w:val="1"/>
      <w:numFmt w:val="decimal"/>
      <w:lvlText w:val="%4."/>
      <w:lvlJc w:val="left"/>
      <w:pPr>
        <w:ind w:left="2880" w:hanging="360"/>
      </w:pPr>
    </w:lvl>
    <w:lvl w:ilvl="4" w:tplc="240A0019">
      <w:start w:val="1"/>
      <w:numFmt w:val="lowerLetter"/>
      <w:lvlText w:val="%5."/>
      <w:lvlJc w:val="left"/>
      <w:pPr>
        <w:ind w:left="3600" w:hanging="360"/>
      </w:pPr>
    </w:lvl>
    <w:lvl w:ilvl="5" w:tplc="240A001B">
      <w:start w:val="1"/>
      <w:numFmt w:val="lowerRoman"/>
      <w:lvlText w:val="%6."/>
      <w:lvlJc w:val="right"/>
      <w:pPr>
        <w:ind w:left="4320" w:hanging="180"/>
      </w:pPr>
    </w:lvl>
    <w:lvl w:ilvl="6" w:tplc="240A000F">
      <w:start w:val="1"/>
      <w:numFmt w:val="decimal"/>
      <w:lvlText w:val="%7."/>
      <w:lvlJc w:val="left"/>
      <w:pPr>
        <w:ind w:left="5040" w:hanging="360"/>
      </w:pPr>
    </w:lvl>
    <w:lvl w:ilvl="7" w:tplc="240A0019">
      <w:start w:val="1"/>
      <w:numFmt w:val="lowerLetter"/>
      <w:lvlText w:val="%8."/>
      <w:lvlJc w:val="left"/>
      <w:pPr>
        <w:ind w:left="5760" w:hanging="360"/>
      </w:pPr>
    </w:lvl>
    <w:lvl w:ilvl="8" w:tplc="240A001B">
      <w:start w:val="1"/>
      <w:numFmt w:val="lowerRoman"/>
      <w:lvlText w:val="%9."/>
      <w:lvlJc w:val="right"/>
      <w:pPr>
        <w:ind w:left="6480" w:hanging="180"/>
      </w:pPr>
    </w:lvl>
  </w:abstractNum>
  <w:abstractNum w:abstractNumId="49" w15:restartNumberingAfterBreak="0">
    <w:nsid w:val="47A70954"/>
    <w:multiLevelType w:val="hybridMultilevel"/>
    <w:tmpl w:val="0CAA5ADE"/>
    <w:lvl w:ilvl="0" w:tplc="240A000B">
      <w:start w:val="1"/>
      <w:numFmt w:val="bullet"/>
      <w:lvlText w:val=""/>
      <w:lvlJc w:val="left"/>
      <w:pPr>
        <w:ind w:left="720" w:hanging="360"/>
      </w:pPr>
      <w:rPr>
        <w:rFonts w:ascii="Wingdings" w:hAnsi="Wingdings"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0" w15:restartNumberingAfterBreak="0">
    <w:nsid w:val="483A1377"/>
    <w:multiLevelType w:val="hybridMultilevel"/>
    <w:tmpl w:val="A8509458"/>
    <w:lvl w:ilvl="0" w:tplc="FBE8B830">
      <w:numFmt w:val="bullet"/>
      <w:lvlText w:val="•"/>
      <w:lvlJc w:val="left"/>
      <w:pPr>
        <w:ind w:left="1065" w:hanging="705"/>
      </w:pPr>
      <w:rPr>
        <w:rFonts w:ascii="Arial" w:eastAsia="Times New Roman"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1" w15:restartNumberingAfterBreak="0">
    <w:nsid w:val="4C3D72A3"/>
    <w:multiLevelType w:val="hybridMultilevel"/>
    <w:tmpl w:val="8C24B51C"/>
    <w:lvl w:ilvl="0" w:tplc="0409000B">
      <w:start w:val="1"/>
      <w:numFmt w:val="bullet"/>
      <w:lvlText w:val=""/>
      <w:lvlJc w:val="left"/>
      <w:pPr>
        <w:ind w:left="1506" w:hanging="360"/>
      </w:pPr>
      <w:rPr>
        <w:rFonts w:ascii="Wingdings" w:hAnsi="Wingdings" w:hint="default"/>
      </w:rPr>
    </w:lvl>
    <w:lvl w:ilvl="1" w:tplc="240A0003" w:tentative="1">
      <w:start w:val="1"/>
      <w:numFmt w:val="bullet"/>
      <w:lvlText w:val="o"/>
      <w:lvlJc w:val="left"/>
      <w:pPr>
        <w:ind w:left="2226" w:hanging="360"/>
      </w:pPr>
      <w:rPr>
        <w:rFonts w:ascii="Courier New" w:hAnsi="Courier New" w:cs="Courier New" w:hint="default"/>
      </w:rPr>
    </w:lvl>
    <w:lvl w:ilvl="2" w:tplc="240A0005" w:tentative="1">
      <w:start w:val="1"/>
      <w:numFmt w:val="bullet"/>
      <w:lvlText w:val=""/>
      <w:lvlJc w:val="left"/>
      <w:pPr>
        <w:ind w:left="2946" w:hanging="360"/>
      </w:pPr>
      <w:rPr>
        <w:rFonts w:ascii="Wingdings" w:hAnsi="Wingdings" w:hint="default"/>
      </w:rPr>
    </w:lvl>
    <w:lvl w:ilvl="3" w:tplc="240A0001" w:tentative="1">
      <w:start w:val="1"/>
      <w:numFmt w:val="bullet"/>
      <w:lvlText w:val=""/>
      <w:lvlJc w:val="left"/>
      <w:pPr>
        <w:ind w:left="3666" w:hanging="360"/>
      </w:pPr>
      <w:rPr>
        <w:rFonts w:ascii="Symbol" w:hAnsi="Symbol" w:hint="default"/>
      </w:rPr>
    </w:lvl>
    <w:lvl w:ilvl="4" w:tplc="240A0003" w:tentative="1">
      <w:start w:val="1"/>
      <w:numFmt w:val="bullet"/>
      <w:lvlText w:val="o"/>
      <w:lvlJc w:val="left"/>
      <w:pPr>
        <w:ind w:left="4386" w:hanging="360"/>
      </w:pPr>
      <w:rPr>
        <w:rFonts w:ascii="Courier New" w:hAnsi="Courier New" w:cs="Courier New" w:hint="default"/>
      </w:rPr>
    </w:lvl>
    <w:lvl w:ilvl="5" w:tplc="240A0005" w:tentative="1">
      <w:start w:val="1"/>
      <w:numFmt w:val="bullet"/>
      <w:lvlText w:val=""/>
      <w:lvlJc w:val="left"/>
      <w:pPr>
        <w:ind w:left="5106" w:hanging="360"/>
      </w:pPr>
      <w:rPr>
        <w:rFonts w:ascii="Wingdings" w:hAnsi="Wingdings" w:hint="default"/>
      </w:rPr>
    </w:lvl>
    <w:lvl w:ilvl="6" w:tplc="240A0001" w:tentative="1">
      <w:start w:val="1"/>
      <w:numFmt w:val="bullet"/>
      <w:lvlText w:val=""/>
      <w:lvlJc w:val="left"/>
      <w:pPr>
        <w:ind w:left="5826" w:hanging="360"/>
      </w:pPr>
      <w:rPr>
        <w:rFonts w:ascii="Symbol" w:hAnsi="Symbol" w:hint="default"/>
      </w:rPr>
    </w:lvl>
    <w:lvl w:ilvl="7" w:tplc="240A0003" w:tentative="1">
      <w:start w:val="1"/>
      <w:numFmt w:val="bullet"/>
      <w:lvlText w:val="o"/>
      <w:lvlJc w:val="left"/>
      <w:pPr>
        <w:ind w:left="6546" w:hanging="360"/>
      </w:pPr>
      <w:rPr>
        <w:rFonts w:ascii="Courier New" w:hAnsi="Courier New" w:cs="Courier New" w:hint="default"/>
      </w:rPr>
    </w:lvl>
    <w:lvl w:ilvl="8" w:tplc="240A0005" w:tentative="1">
      <w:start w:val="1"/>
      <w:numFmt w:val="bullet"/>
      <w:lvlText w:val=""/>
      <w:lvlJc w:val="left"/>
      <w:pPr>
        <w:ind w:left="7266" w:hanging="360"/>
      </w:pPr>
      <w:rPr>
        <w:rFonts w:ascii="Wingdings" w:hAnsi="Wingdings" w:hint="default"/>
      </w:rPr>
    </w:lvl>
  </w:abstractNum>
  <w:abstractNum w:abstractNumId="52" w15:restartNumberingAfterBreak="0">
    <w:nsid w:val="4E8B72D6"/>
    <w:multiLevelType w:val="hybridMultilevel"/>
    <w:tmpl w:val="768441B0"/>
    <w:lvl w:ilvl="0" w:tplc="531845E2">
      <w:start w:val="1"/>
      <w:numFmt w:val="bullet"/>
      <w:lvlText w:val=""/>
      <w:lvlJc w:val="left"/>
      <w:pPr>
        <w:ind w:left="720" w:hanging="360"/>
      </w:pPr>
      <w:rPr>
        <w:rFonts w:ascii="Symbol" w:hAnsi="Symbol" w:hint="default"/>
      </w:rPr>
    </w:lvl>
    <w:lvl w:ilvl="1" w:tplc="62CEDD1E">
      <w:start w:val="1"/>
      <w:numFmt w:val="bullet"/>
      <w:lvlText w:val="o"/>
      <w:lvlJc w:val="left"/>
      <w:pPr>
        <w:ind w:left="1440" w:hanging="360"/>
      </w:pPr>
      <w:rPr>
        <w:rFonts w:ascii="Courier New" w:hAnsi="Courier New" w:cs="Times New Roman" w:hint="default"/>
      </w:rPr>
    </w:lvl>
    <w:lvl w:ilvl="2" w:tplc="78D028FA">
      <w:start w:val="1"/>
      <w:numFmt w:val="bullet"/>
      <w:lvlText w:val=""/>
      <w:lvlJc w:val="left"/>
      <w:pPr>
        <w:ind w:left="2160" w:hanging="360"/>
      </w:pPr>
      <w:rPr>
        <w:rFonts w:ascii="Wingdings" w:hAnsi="Wingdings" w:hint="default"/>
      </w:rPr>
    </w:lvl>
    <w:lvl w:ilvl="3" w:tplc="8D543EE2">
      <w:start w:val="1"/>
      <w:numFmt w:val="bullet"/>
      <w:lvlText w:val=""/>
      <w:lvlJc w:val="left"/>
      <w:pPr>
        <w:ind w:left="2880" w:hanging="360"/>
      </w:pPr>
      <w:rPr>
        <w:rFonts w:ascii="Symbol" w:hAnsi="Symbol" w:hint="default"/>
      </w:rPr>
    </w:lvl>
    <w:lvl w:ilvl="4" w:tplc="B406CBF0">
      <w:start w:val="1"/>
      <w:numFmt w:val="bullet"/>
      <w:lvlText w:val="o"/>
      <w:lvlJc w:val="left"/>
      <w:pPr>
        <w:ind w:left="3600" w:hanging="360"/>
      </w:pPr>
      <w:rPr>
        <w:rFonts w:ascii="Courier New" w:hAnsi="Courier New" w:cs="Times New Roman" w:hint="default"/>
      </w:rPr>
    </w:lvl>
    <w:lvl w:ilvl="5" w:tplc="68ACECF2">
      <w:start w:val="1"/>
      <w:numFmt w:val="bullet"/>
      <w:lvlText w:val=""/>
      <w:lvlJc w:val="left"/>
      <w:pPr>
        <w:ind w:left="4320" w:hanging="360"/>
      </w:pPr>
      <w:rPr>
        <w:rFonts w:ascii="Wingdings" w:hAnsi="Wingdings" w:hint="default"/>
      </w:rPr>
    </w:lvl>
    <w:lvl w:ilvl="6" w:tplc="836099E6">
      <w:start w:val="1"/>
      <w:numFmt w:val="bullet"/>
      <w:lvlText w:val=""/>
      <w:lvlJc w:val="left"/>
      <w:pPr>
        <w:ind w:left="5040" w:hanging="360"/>
      </w:pPr>
      <w:rPr>
        <w:rFonts w:ascii="Symbol" w:hAnsi="Symbol" w:hint="default"/>
      </w:rPr>
    </w:lvl>
    <w:lvl w:ilvl="7" w:tplc="9334C85E">
      <w:start w:val="1"/>
      <w:numFmt w:val="bullet"/>
      <w:lvlText w:val="o"/>
      <w:lvlJc w:val="left"/>
      <w:pPr>
        <w:ind w:left="5760" w:hanging="360"/>
      </w:pPr>
      <w:rPr>
        <w:rFonts w:ascii="Courier New" w:hAnsi="Courier New" w:cs="Times New Roman" w:hint="default"/>
      </w:rPr>
    </w:lvl>
    <w:lvl w:ilvl="8" w:tplc="6BC62472">
      <w:start w:val="1"/>
      <w:numFmt w:val="bullet"/>
      <w:lvlText w:val=""/>
      <w:lvlJc w:val="left"/>
      <w:pPr>
        <w:ind w:left="6480" w:hanging="360"/>
      </w:pPr>
      <w:rPr>
        <w:rFonts w:ascii="Wingdings" w:hAnsi="Wingdings" w:hint="default"/>
      </w:rPr>
    </w:lvl>
  </w:abstractNum>
  <w:abstractNum w:abstractNumId="53" w15:restartNumberingAfterBreak="0">
    <w:nsid w:val="4F011238"/>
    <w:multiLevelType w:val="hybridMultilevel"/>
    <w:tmpl w:val="4ED0E156"/>
    <w:lvl w:ilvl="0" w:tplc="240A000B">
      <w:start w:val="1"/>
      <w:numFmt w:val="bullet"/>
      <w:lvlText w:val=""/>
      <w:lvlJc w:val="left"/>
      <w:pPr>
        <w:ind w:left="360" w:hanging="360"/>
      </w:pPr>
      <w:rPr>
        <w:rFonts w:ascii="Wingdings" w:hAnsi="Wingdings" w:hint="default"/>
      </w:rPr>
    </w:lvl>
    <w:lvl w:ilvl="1" w:tplc="240A0003">
      <w:start w:val="1"/>
      <w:numFmt w:val="bullet"/>
      <w:lvlText w:val="o"/>
      <w:lvlJc w:val="left"/>
      <w:pPr>
        <w:ind w:left="1080" w:hanging="360"/>
      </w:pPr>
      <w:rPr>
        <w:rFonts w:ascii="Courier New" w:hAnsi="Courier New" w:cs="Courier New" w:hint="default"/>
      </w:rPr>
    </w:lvl>
    <w:lvl w:ilvl="2" w:tplc="240A0005">
      <w:start w:val="1"/>
      <w:numFmt w:val="bullet"/>
      <w:lvlText w:val=""/>
      <w:lvlJc w:val="left"/>
      <w:pPr>
        <w:ind w:left="1800" w:hanging="360"/>
      </w:pPr>
      <w:rPr>
        <w:rFonts w:ascii="Wingdings" w:hAnsi="Wingdings" w:hint="default"/>
      </w:rPr>
    </w:lvl>
    <w:lvl w:ilvl="3" w:tplc="240A0001">
      <w:start w:val="1"/>
      <w:numFmt w:val="bullet"/>
      <w:lvlText w:val=""/>
      <w:lvlJc w:val="left"/>
      <w:pPr>
        <w:ind w:left="2520" w:hanging="360"/>
      </w:pPr>
      <w:rPr>
        <w:rFonts w:ascii="Symbol" w:hAnsi="Symbol" w:hint="default"/>
      </w:rPr>
    </w:lvl>
    <w:lvl w:ilvl="4" w:tplc="240A0003">
      <w:start w:val="1"/>
      <w:numFmt w:val="bullet"/>
      <w:lvlText w:val="o"/>
      <w:lvlJc w:val="left"/>
      <w:pPr>
        <w:ind w:left="3240" w:hanging="360"/>
      </w:pPr>
      <w:rPr>
        <w:rFonts w:ascii="Courier New" w:hAnsi="Courier New" w:cs="Courier New" w:hint="default"/>
      </w:rPr>
    </w:lvl>
    <w:lvl w:ilvl="5" w:tplc="240A0005">
      <w:start w:val="1"/>
      <w:numFmt w:val="bullet"/>
      <w:lvlText w:val=""/>
      <w:lvlJc w:val="left"/>
      <w:pPr>
        <w:ind w:left="3960" w:hanging="360"/>
      </w:pPr>
      <w:rPr>
        <w:rFonts w:ascii="Wingdings" w:hAnsi="Wingdings" w:hint="default"/>
      </w:rPr>
    </w:lvl>
    <w:lvl w:ilvl="6" w:tplc="240A0001">
      <w:start w:val="1"/>
      <w:numFmt w:val="bullet"/>
      <w:lvlText w:val=""/>
      <w:lvlJc w:val="left"/>
      <w:pPr>
        <w:ind w:left="4680" w:hanging="360"/>
      </w:pPr>
      <w:rPr>
        <w:rFonts w:ascii="Symbol" w:hAnsi="Symbol" w:hint="default"/>
      </w:rPr>
    </w:lvl>
    <w:lvl w:ilvl="7" w:tplc="240A0003">
      <w:start w:val="1"/>
      <w:numFmt w:val="bullet"/>
      <w:lvlText w:val="o"/>
      <w:lvlJc w:val="left"/>
      <w:pPr>
        <w:ind w:left="5400" w:hanging="360"/>
      </w:pPr>
      <w:rPr>
        <w:rFonts w:ascii="Courier New" w:hAnsi="Courier New" w:cs="Courier New" w:hint="default"/>
      </w:rPr>
    </w:lvl>
    <w:lvl w:ilvl="8" w:tplc="240A0005">
      <w:start w:val="1"/>
      <w:numFmt w:val="bullet"/>
      <w:lvlText w:val=""/>
      <w:lvlJc w:val="left"/>
      <w:pPr>
        <w:ind w:left="6120" w:hanging="360"/>
      </w:pPr>
      <w:rPr>
        <w:rFonts w:ascii="Wingdings" w:hAnsi="Wingdings" w:hint="default"/>
      </w:rPr>
    </w:lvl>
  </w:abstractNum>
  <w:abstractNum w:abstractNumId="54" w15:restartNumberingAfterBreak="0">
    <w:nsid w:val="5197612E"/>
    <w:multiLevelType w:val="hybridMultilevel"/>
    <w:tmpl w:val="D1C61712"/>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5" w15:restartNumberingAfterBreak="0">
    <w:nsid w:val="53BA4754"/>
    <w:multiLevelType w:val="hybridMultilevel"/>
    <w:tmpl w:val="6340E652"/>
    <w:lvl w:ilvl="0" w:tplc="240A000B">
      <w:start w:val="1"/>
      <w:numFmt w:val="bullet"/>
      <w:lvlText w:val=""/>
      <w:lvlJc w:val="left"/>
      <w:pPr>
        <w:ind w:left="1080" w:hanging="360"/>
      </w:pPr>
      <w:rPr>
        <w:rFonts w:ascii="Wingdings" w:hAnsi="Wingdings"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56" w15:restartNumberingAfterBreak="0">
    <w:nsid w:val="5595086F"/>
    <w:multiLevelType w:val="hybridMultilevel"/>
    <w:tmpl w:val="D9C4DB36"/>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7" w15:restartNumberingAfterBreak="0">
    <w:nsid w:val="56FF4A35"/>
    <w:multiLevelType w:val="hybridMultilevel"/>
    <w:tmpl w:val="46382364"/>
    <w:lvl w:ilvl="0" w:tplc="2CB48312">
      <w:start w:val="1"/>
      <w:numFmt w:val="bullet"/>
      <w:lvlText w:val=""/>
      <w:lvlJc w:val="left"/>
      <w:pPr>
        <w:ind w:left="720" w:hanging="360"/>
      </w:pPr>
      <w:rPr>
        <w:rFonts w:ascii="Symbol" w:hAnsi="Symbol" w:hint="default"/>
      </w:rPr>
    </w:lvl>
    <w:lvl w:ilvl="1" w:tplc="B7061A6C">
      <w:start w:val="1"/>
      <w:numFmt w:val="bullet"/>
      <w:lvlText w:val="o"/>
      <w:lvlJc w:val="left"/>
      <w:pPr>
        <w:ind w:left="1440" w:hanging="360"/>
      </w:pPr>
      <w:rPr>
        <w:rFonts w:ascii="Courier New" w:hAnsi="Courier New" w:cs="Times New Roman" w:hint="default"/>
      </w:rPr>
    </w:lvl>
    <w:lvl w:ilvl="2" w:tplc="FA623F42">
      <w:start w:val="1"/>
      <w:numFmt w:val="bullet"/>
      <w:lvlText w:val=""/>
      <w:lvlJc w:val="left"/>
      <w:pPr>
        <w:ind w:left="2160" w:hanging="360"/>
      </w:pPr>
      <w:rPr>
        <w:rFonts w:ascii="Wingdings" w:hAnsi="Wingdings" w:hint="default"/>
      </w:rPr>
    </w:lvl>
    <w:lvl w:ilvl="3" w:tplc="4016F0F6">
      <w:start w:val="1"/>
      <w:numFmt w:val="bullet"/>
      <w:lvlText w:val=""/>
      <w:lvlJc w:val="left"/>
      <w:pPr>
        <w:ind w:left="2880" w:hanging="360"/>
      </w:pPr>
      <w:rPr>
        <w:rFonts w:ascii="Symbol" w:hAnsi="Symbol" w:hint="default"/>
      </w:rPr>
    </w:lvl>
    <w:lvl w:ilvl="4" w:tplc="B272550E">
      <w:start w:val="1"/>
      <w:numFmt w:val="bullet"/>
      <w:lvlText w:val="o"/>
      <w:lvlJc w:val="left"/>
      <w:pPr>
        <w:ind w:left="3600" w:hanging="360"/>
      </w:pPr>
      <w:rPr>
        <w:rFonts w:ascii="Courier New" w:hAnsi="Courier New" w:cs="Times New Roman" w:hint="default"/>
      </w:rPr>
    </w:lvl>
    <w:lvl w:ilvl="5" w:tplc="8C46F6AC">
      <w:start w:val="1"/>
      <w:numFmt w:val="bullet"/>
      <w:lvlText w:val=""/>
      <w:lvlJc w:val="left"/>
      <w:pPr>
        <w:ind w:left="4320" w:hanging="360"/>
      </w:pPr>
      <w:rPr>
        <w:rFonts w:ascii="Wingdings" w:hAnsi="Wingdings" w:hint="default"/>
      </w:rPr>
    </w:lvl>
    <w:lvl w:ilvl="6" w:tplc="D6283ECC">
      <w:start w:val="1"/>
      <w:numFmt w:val="bullet"/>
      <w:lvlText w:val=""/>
      <w:lvlJc w:val="left"/>
      <w:pPr>
        <w:ind w:left="5040" w:hanging="360"/>
      </w:pPr>
      <w:rPr>
        <w:rFonts w:ascii="Symbol" w:hAnsi="Symbol" w:hint="default"/>
      </w:rPr>
    </w:lvl>
    <w:lvl w:ilvl="7" w:tplc="AAC4BB3C">
      <w:start w:val="1"/>
      <w:numFmt w:val="bullet"/>
      <w:lvlText w:val="o"/>
      <w:lvlJc w:val="left"/>
      <w:pPr>
        <w:ind w:left="5760" w:hanging="360"/>
      </w:pPr>
      <w:rPr>
        <w:rFonts w:ascii="Courier New" w:hAnsi="Courier New" w:cs="Times New Roman" w:hint="default"/>
      </w:rPr>
    </w:lvl>
    <w:lvl w:ilvl="8" w:tplc="95D6D7C8">
      <w:start w:val="1"/>
      <w:numFmt w:val="bullet"/>
      <w:lvlText w:val=""/>
      <w:lvlJc w:val="left"/>
      <w:pPr>
        <w:ind w:left="6480" w:hanging="360"/>
      </w:pPr>
      <w:rPr>
        <w:rFonts w:ascii="Wingdings" w:hAnsi="Wingdings" w:hint="default"/>
      </w:rPr>
    </w:lvl>
  </w:abstractNum>
  <w:abstractNum w:abstractNumId="58" w15:restartNumberingAfterBreak="0">
    <w:nsid w:val="57466184"/>
    <w:multiLevelType w:val="hybridMultilevel"/>
    <w:tmpl w:val="946EB7F2"/>
    <w:lvl w:ilvl="0" w:tplc="240A000B">
      <w:start w:val="1"/>
      <w:numFmt w:val="bullet"/>
      <w:lvlText w:val=""/>
      <w:lvlJc w:val="left"/>
      <w:pPr>
        <w:ind w:left="720" w:hanging="360"/>
      </w:pPr>
      <w:rPr>
        <w:rFonts w:ascii="Wingdings" w:hAnsi="Wingdings" w:hint="default"/>
      </w:rPr>
    </w:lvl>
    <w:lvl w:ilvl="1" w:tplc="62CEDD1E">
      <w:start w:val="1"/>
      <w:numFmt w:val="bullet"/>
      <w:lvlText w:val="o"/>
      <w:lvlJc w:val="left"/>
      <w:pPr>
        <w:ind w:left="1440" w:hanging="360"/>
      </w:pPr>
      <w:rPr>
        <w:rFonts w:ascii="Courier New" w:hAnsi="Courier New" w:cs="Times New Roman" w:hint="default"/>
      </w:rPr>
    </w:lvl>
    <w:lvl w:ilvl="2" w:tplc="78D028FA">
      <w:start w:val="1"/>
      <w:numFmt w:val="bullet"/>
      <w:lvlText w:val=""/>
      <w:lvlJc w:val="left"/>
      <w:pPr>
        <w:ind w:left="2160" w:hanging="360"/>
      </w:pPr>
      <w:rPr>
        <w:rFonts w:ascii="Wingdings" w:hAnsi="Wingdings" w:hint="default"/>
      </w:rPr>
    </w:lvl>
    <w:lvl w:ilvl="3" w:tplc="8D543EE2">
      <w:start w:val="1"/>
      <w:numFmt w:val="bullet"/>
      <w:lvlText w:val=""/>
      <w:lvlJc w:val="left"/>
      <w:pPr>
        <w:ind w:left="2880" w:hanging="360"/>
      </w:pPr>
      <w:rPr>
        <w:rFonts w:ascii="Symbol" w:hAnsi="Symbol" w:hint="default"/>
      </w:rPr>
    </w:lvl>
    <w:lvl w:ilvl="4" w:tplc="B406CBF0">
      <w:start w:val="1"/>
      <w:numFmt w:val="bullet"/>
      <w:lvlText w:val="o"/>
      <w:lvlJc w:val="left"/>
      <w:pPr>
        <w:ind w:left="3600" w:hanging="360"/>
      </w:pPr>
      <w:rPr>
        <w:rFonts w:ascii="Courier New" w:hAnsi="Courier New" w:cs="Times New Roman" w:hint="default"/>
      </w:rPr>
    </w:lvl>
    <w:lvl w:ilvl="5" w:tplc="68ACECF2">
      <w:start w:val="1"/>
      <w:numFmt w:val="bullet"/>
      <w:lvlText w:val=""/>
      <w:lvlJc w:val="left"/>
      <w:pPr>
        <w:ind w:left="4320" w:hanging="360"/>
      </w:pPr>
      <w:rPr>
        <w:rFonts w:ascii="Wingdings" w:hAnsi="Wingdings" w:hint="default"/>
      </w:rPr>
    </w:lvl>
    <w:lvl w:ilvl="6" w:tplc="836099E6">
      <w:start w:val="1"/>
      <w:numFmt w:val="bullet"/>
      <w:lvlText w:val=""/>
      <w:lvlJc w:val="left"/>
      <w:pPr>
        <w:ind w:left="5040" w:hanging="360"/>
      </w:pPr>
      <w:rPr>
        <w:rFonts w:ascii="Symbol" w:hAnsi="Symbol" w:hint="default"/>
      </w:rPr>
    </w:lvl>
    <w:lvl w:ilvl="7" w:tplc="9334C85E">
      <w:start w:val="1"/>
      <w:numFmt w:val="bullet"/>
      <w:lvlText w:val="o"/>
      <w:lvlJc w:val="left"/>
      <w:pPr>
        <w:ind w:left="5760" w:hanging="360"/>
      </w:pPr>
      <w:rPr>
        <w:rFonts w:ascii="Courier New" w:hAnsi="Courier New" w:cs="Times New Roman" w:hint="default"/>
      </w:rPr>
    </w:lvl>
    <w:lvl w:ilvl="8" w:tplc="6BC62472">
      <w:start w:val="1"/>
      <w:numFmt w:val="bullet"/>
      <w:lvlText w:val=""/>
      <w:lvlJc w:val="left"/>
      <w:pPr>
        <w:ind w:left="6480" w:hanging="360"/>
      </w:pPr>
      <w:rPr>
        <w:rFonts w:ascii="Wingdings" w:hAnsi="Wingdings" w:hint="default"/>
      </w:rPr>
    </w:lvl>
  </w:abstractNum>
  <w:abstractNum w:abstractNumId="59" w15:restartNumberingAfterBreak="0">
    <w:nsid w:val="5A1C313F"/>
    <w:multiLevelType w:val="hybridMultilevel"/>
    <w:tmpl w:val="CFA220E8"/>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60" w15:restartNumberingAfterBreak="0">
    <w:nsid w:val="5A553268"/>
    <w:multiLevelType w:val="hybridMultilevel"/>
    <w:tmpl w:val="14B826BA"/>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1" w15:restartNumberingAfterBreak="0">
    <w:nsid w:val="5D275B7A"/>
    <w:multiLevelType w:val="hybridMultilevel"/>
    <w:tmpl w:val="F4C48CDC"/>
    <w:lvl w:ilvl="0" w:tplc="DCAA1126">
      <w:start w:val="1"/>
      <w:numFmt w:val="bullet"/>
      <w:lvlText w:val=""/>
      <w:lvlJc w:val="left"/>
      <w:pPr>
        <w:ind w:left="720" w:hanging="360"/>
      </w:pPr>
      <w:rPr>
        <w:rFonts w:ascii="Wingdings" w:hAnsi="Wingdings" w:hint="default"/>
        <w:sz w:val="20"/>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62" w15:restartNumberingAfterBreak="0">
    <w:nsid w:val="5E5116E8"/>
    <w:multiLevelType w:val="hybridMultilevel"/>
    <w:tmpl w:val="C97A044E"/>
    <w:lvl w:ilvl="0" w:tplc="240A000B">
      <w:start w:val="1"/>
      <w:numFmt w:val="bullet"/>
      <w:lvlText w:val=""/>
      <w:lvlJc w:val="left"/>
      <w:pPr>
        <w:ind w:left="1080" w:hanging="360"/>
      </w:pPr>
      <w:rPr>
        <w:rFonts w:ascii="Wingdings" w:hAnsi="Wingdings"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63" w15:restartNumberingAfterBreak="0">
    <w:nsid w:val="5F3D745A"/>
    <w:multiLevelType w:val="hybridMultilevel"/>
    <w:tmpl w:val="D4CE7BA8"/>
    <w:lvl w:ilvl="0" w:tplc="240A000B">
      <w:start w:val="1"/>
      <w:numFmt w:val="bullet"/>
      <w:lvlText w:val=""/>
      <w:lvlJc w:val="left"/>
      <w:pPr>
        <w:ind w:left="1440" w:hanging="360"/>
      </w:pPr>
      <w:rPr>
        <w:rFonts w:ascii="Wingdings" w:hAnsi="Wingdings" w:hint="default"/>
      </w:rPr>
    </w:lvl>
    <w:lvl w:ilvl="1" w:tplc="240A000B">
      <w:start w:val="1"/>
      <w:numFmt w:val="bullet"/>
      <w:lvlText w:val=""/>
      <w:lvlJc w:val="left"/>
      <w:pPr>
        <w:ind w:left="2160" w:hanging="360"/>
      </w:pPr>
      <w:rPr>
        <w:rFonts w:ascii="Wingdings" w:hAnsi="Wingdings"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64" w15:restartNumberingAfterBreak="0">
    <w:nsid w:val="5FFC110E"/>
    <w:multiLevelType w:val="hybridMultilevel"/>
    <w:tmpl w:val="082E2346"/>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5" w15:restartNumberingAfterBreak="0">
    <w:nsid w:val="604D3829"/>
    <w:multiLevelType w:val="hybridMultilevel"/>
    <w:tmpl w:val="215C25AE"/>
    <w:lvl w:ilvl="0" w:tplc="C6809934">
      <w:start w:val="1"/>
      <w:numFmt w:val="bullet"/>
      <w:lvlText w:val=""/>
      <w:lvlJc w:val="left"/>
      <w:pPr>
        <w:ind w:left="720" w:hanging="360"/>
      </w:pPr>
      <w:rPr>
        <w:rFonts w:ascii="Symbol" w:hAnsi="Symbol" w:hint="default"/>
        <w:color w:val="auto"/>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6" w15:restartNumberingAfterBreak="0">
    <w:nsid w:val="61A06910"/>
    <w:multiLevelType w:val="hybridMultilevel"/>
    <w:tmpl w:val="FFFFFFFF"/>
    <w:lvl w:ilvl="0" w:tplc="7C368BAA">
      <w:start w:val="1"/>
      <w:numFmt w:val="bullet"/>
      <w:lvlText w:val=""/>
      <w:lvlJc w:val="left"/>
      <w:pPr>
        <w:ind w:left="720" w:hanging="360"/>
      </w:pPr>
      <w:rPr>
        <w:rFonts w:ascii="Symbol" w:hAnsi="Symbol" w:hint="default"/>
      </w:rPr>
    </w:lvl>
    <w:lvl w:ilvl="1" w:tplc="8974D322">
      <w:start w:val="1"/>
      <w:numFmt w:val="bullet"/>
      <w:lvlText w:val="o"/>
      <w:lvlJc w:val="left"/>
      <w:pPr>
        <w:ind w:left="1440" w:hanging="360"/>
      </w:pPr>
      <w:rPr>
        <w:rFonts w:ascii="Courier New" w:hAnsi="Courier New" w:cs="Times New Roman" w:hint="default"/>
      </w:rPr>
    </w:lvl>
    <w:lvl w:ilvl="2" w:tplc="510E1E9A">
      <w:start w:val="1"/>
      <w:numFmt w:val="bullet"/>
      <w:lvlText w:val=""/>
      <w:lvlJc w:val="left"/>
      <w:pPr>
        <w:ind w:left="2160" w:hanging="360"/>
      </w:pPr>
      <w:rPr>
        <w:rFonts w:ascii="Wingdings" w:hAnsi="Wingdings" w:hint="default"/>
      </w:rPr>
    </w:lvl>
    <w:lvl w:ilvl="3" w:tplc="67F6B764">
      <w:start w:val="1"/>
      <w:numFmt w:val="bullet"/>
      <w:lvlText w:val=""/>
      <w:lvlJc w:val="left"/>
      <w:pPr>
        <w:ind w:left="2880" w:hanging="360"/>
      </w:pPr>
      <w:rPr>
        <w:rFonts w:ascii="Symbol" w:hAnsi="Symbol" w:hint="default"/>
      </w:rPr>
    </w:lvl>
    <w:lvl w:ilvl="4" w:tplc="E7A410DA">
      <w:start w:val="1"/>
      <w:numFmt w:val="bullet"/>
      <w:lvlText w:val="o"/>
      <w:lvlJc w:val="left"/>
      <w:pPr>
        <w:ind w:left="3600" w:hanging="360"/>
      </w:pPr>
      <w:rPr>
        <w:rFonts w:ascii="Courier New" w:hAnsi="Courier New" w:cs="Times New Roman" w:hint="default"/>
      </w:rPr>
    </w:lvl>
    <w:lvl w:ilvl="5" w:tplc="C6425C60">
      <w:start w:val="1"/>
      <w:numFmt w:val="bullet"/>
      <w:lvlText w:val=""/>
      <w:lvlJc w:val="left"/>
      <w:pPr>
        <w:ind w:left="4320" w:hanging="360"/>
      </w:pPr>
      <w:rPr>
        <w:rFonts w:ascii="Wingdings" w:hAnsi="Wingdings" w:hint="default"/>
      </w:rPr>
    </w:lvl>
    <w:lvl w:ilvl="6" w:tplc="34A034F2">
      <w:start w:val="1"/>
      <w:numFmt w:val="bullet"/>
      <w:lvlText w:val=""/>
      <w:lvlJc w:val="left"/>
      <w:pPr>
        <w:ind w:left="5040" w:hanging="360"/>
      </w:pPr>
      <w:rPr>
        <w:rFonts w:ascii="Symbol" w:hAnsi="Symbol" w:hint="default"/>
      </w:rPr>
    </w:lvl>
    <w:lvl w:ilvl="7" w:tplc="86C6F7CA">
      <w:start w:val="1"/>
      <w:numFmt w:val="bullet"/>
      <w:lvlText w:val="o"/>
      <w:lvlJc w:val="left"/>
      <w:pPr>
        <w:ind w:left="5760" w:hanging="360"/>
      </w:pPr>
      <w:rPr>
        <w:rFonts w:ascii="Courier New" w:hAnsi="Courier New" w:cs="Times New Roman" w:hint="default"/>
      </w:rPr>
    </w:lvl>
    <w:lvl w:ilvl="8" w:tplc="840E807C">
      <w:start w:val="1"/>
      <w:numFmt w:val="bullet"/>
      <w:lvlText w:val=""/>
      <w:lvlJc w:val="left"/>
      <w:pPr>
        <w:ind w:left="6480" w:hanging="360"/>
      </w:pPr>
      <w:rPr>
        <w:rFonts w:ascii="Wingdings" w:hAnsi="Wingdings" w:hint="default"/>
      </w:rPr>
    </w:lvl>
  </w:abstractNum>
  <w:abstractNum w:abstractNumId="67" w15:restartNumberingAfterBreak="0">
    <w:nsid w:val="660068EB"/>
    <w:multiLevelType w:val="hybridMultilevel"/>
    <w:tmpl w:val="7402ED48"/>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8" w15:restartNumberingAfterBreak="0">
    <w:nsid w:val="667312E3"/>
    <w:multiLevelType w:val="hybridMultilevel"/>
    <w:tmpl w:val="D2C4334A"/>
    <w:lvl w:ilvl="0" w:tplc="240A000F">
      <w:start w:val="1"/>
      <w:numFmt w:val="decimal"/>
      <w:lvlText w:val="%1."/>
      <w:lvlJc w:val="left"/>
      <w:pPr>
        <w:ind w:left="720" w:hanging="360"/>
      </w:pPr>
    </w:lvl>
    <w:lvl w:ilvl="1" w:tplc="240A0019">
      <w:start w:val="1"/>
      <w:numFmt w:val="lowerLetter"/>
      <w:lvlText w:val="%2."/>
      <w:lvlJc w:val="left"/>
      <w:pPr>
        <w:ind w:left="1440" w:hanging="360"/>
      </w:pPr>
    </w:lvl>
    <w:lvl w:ilvl="2" w:tplc="240A001B">
      <w:start w:val="1"/>
      <w:numFmt w:val="lowerRoman"/>
      <w:lvlText w:val="%3."/>
      <w:lvlJc w:val="right"/>
      <w:pPr>
        <w:ind w:left="2160" w:hanging="180"/>
      </w:pPr>
    </w:lvl>
    <w:lvl w:ilvl="3" w:tplc="240A000F">
      <w:start w:val="1"/>
      <w:numFmt w:val="decimal"/>
      <w:lvlText w:val="%4."/>
      <w:lvlJc w:val="left"/>
      <w:pPr>
        <w:ind w:left="2880" w:hanging="360"/>
      </w:pPr>
    </w:lvl>
    <w:lvl w:ilvl="4" w:tplc="240A0019">
      <w:start w:val="1"/>
      <w:numFmt w:val="lowerLetter"/>
      <w:lvlText w:val="%5."/>
      <w:lvlJc w:val="left"/>
      <w:pPr>
        <w:ind w:left="3600" w:hanging="360"/>
      </w:pPr>
    </w:lvl>
    <w:lvl w:ilvl="5" w:tplc="240A001B">
      <w:start w:val="1"/>
      <w:numFmt w:val="lowerRoman"/>
      <w:lvlText w:val="%6."/>
      <w:lvlJc w:val="right"/>
      <w:pPr>
        <w:ind w:left="4320" w:hanging="180"/>
      </w:pPr>
    </w:lvl>
    <w:lvl w:ilvl="6" w:tplc="240A000F">
      <w:start w:val="1"/>
      <w:numFmt w:val="decimal"/>
      <w:lvlText w:val="%7."/>
      <w:lvlJc w:val="left"/>
      <w:pPr>
        <w:ind w:left="5040" w:hanging="360"/>
      </w:pPr>
    </w:lvl>
    <w:lvl w:ilvl="7" w:tplc="240A0019">
      <w:start w:val="1"/>
      <w:numFmt w:val="lowerLetter"/>
      <w:lvlText w:val="%8."/>
      <w:lvlJc w:val="left"/>
      <w:pPr>
        <w:ind w:left="5760" w:hanging="360"/>
      </w:pPr>
    </w:lvl>
    <w:lvl w:ilvl="8" w:tplc="240A001B">
      <w:start w:val="1"/>
      <w:numFmt w:val="lowerRoman"/>
      <w:lvlText w:val="%9."/>
      <w:lvlJc w:val="right"/>
      <w:pPr>
        <w:ind w:left="6480" w:hanging="180"/>
      </w:pPr>
    </w:lvl>
  </w:abstractNum>
  <w:abstractNum w:abstractNumId="69" w15:restartNumberingAfterBreak="0">
    <w:nsid w:val="689A3309"/>
    <w:multiLevelType w:val="hybridMultilevel"/>
    <w:tmpl w:val="0194FEA0"/>
    <w:lvl w:ilvl="0" w:tplc="240A0001">
      <w:start w:val="1"/>
      <w:numFmt w:val="bullet"/>
      <w:lvlText w:val=""/>
      <w:lvlJc w:val="left"/>
      <w:pPr>
        <w:ind w:left="720" w:hanging="360"/>
      </w:pPr>
      <w:rPr>
        <w:rFonts w:ascii="Symbol" w:hAnsi="Symbol" w:hint="default"/>
      </w:rPr>
    </w:lvl>
    <w:lvl w:ilvl="1" w:tplc="940E3FE2">
      <w:start w:val="1"/>
      <w:numFmt w:val="bullet"/>
      <w:lvlText w:val=""/>
      <w:lvlJc w:val="left"/>
      <w:pPr>
        <w:ind w:left="1440" w:hanging="360"/>
      </w:pPr>
      <w:rPr>
        <w:rFonts w:ascii="Symbol" w:hAnsi="Symbol"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0" w15:restartNumberingAfterBreak="0">
    <w:nsid w:val="6AC41C8F"/>
    <w:multiLevelType w:val="hybridMultilevel"/>
    <w:tmpl w:val="BC3E4BB2"/>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1" w15:restartNumberingAfterBreak="0">
    <w:nsid w:val="6CFD01F9"/>
    <w:multiLevelType w:val="hybridMultilevel"/>
    <w:tmpl w:val="5C3243B6"/>
    <w:lvl w:ilvl="0" w:tplc="240A0001">
      <w:start w:val="1"/>
      <w:numFmt w:val="bullet"/>
      <w:lvlText w:val=""/>
      <w:lvlJc w:val="left"/>
      <w:pPr>
        <w:ind w:left="360" w:hanging="360"/>
      </w:pPr>
      <w:rPr>
        <w:rFonts w:ascii="Symbol" w:hAnsi="Symbol" w:hint="default"/>
      </w:rPr>
    </w:lvl>
    <w:lvl w:ilvl="1" w:tplc="240A0003">
      <w:start w:val="1"/>
      <w:numFmt w:val="bullet"/>
      <w:lvlText w:val="o"/>
      <w:lvlJc w:val="left"/>
      <w:pPr>
        <w:ind w:left="1080" w:hanging="360"/>
      </w:pPr>
      <w:rPr>
        <w:rFonts w:ascii="Courier New" w:hAnsi="Courier New" w:cs="Courier New" w:hint="default"/>
      </w:rPr>
    </w:lvl>
    <w:lvl w:ilvl="2" w:tplc="240A0005">
      <w:start w:val="1"/>
      <w:numFmt w:val="bullet"/>
      <w:lvlText w:val=""/>
      <w:lvlJc w:val="left"/>
      <w:pPr>
        <w:ind w:left="1800" w:hanging="360"/>
      </w:pPr>
      <w:rPr>
        <w:rFonts w:ascii="Wingdings" w:hAnsi="Wingdings" w:hint="default"/>
      </w:rPr>
    </w:lvl>
    <w:lvl w:ilvl="3" w:tplc="240A0001">
      <w:start w:val="1"/>
      <w:numFmt w:val="bullet"/>
      <w:lvlText w:val=""/>
      <w:lvlJc w:val="left"/>
      <w:pPr>
        <w:ind w:left="2520" w:hanging="360"/>
      </w:pPr>
      <w:rPr>
        <w:rFonts w:ascii="Symbol" w:hAnsi="Symbol" w:hint="default"/>
      </w:rPr>
    </w:lvl>
    <w:lvl w:ilvl="4" w:tplc="240A0003">
      <w:start w:val="1"/>
      <w:numFmt w:val="bullet"/>
      <w:lvlText w:val="o"/>
      <w:lvlJc w:val="left"/>
      <w:pPr>
        <w:ind w:left="3240" w:hanging="360"/>
      </w:pPr>
      <w:rPr>
        <w:rFonts w:ascii="Courier New" w:hAnsi="Courier New" w:cs="Courier New" w:hint="default"/>
      </w:rPr>
    </w:lvl>
    <w:lvl w:ilvl="5" w:tplc="240A0005">
      <w:start w:val="1"/>
      <w:numFmt w:val="bullet"/>
      <w:lvlText w:val=""/>
      <w:lvlJc w:val="left"/>
      <w:pPr>
        <w:ind w:left="3960" w:hanging="360"/>
      </w:pPr>
      <w:rPr>
        <w:rFonts w:ascii="Wingdings" w:hAnsi="Wingdings" w:hint="default"/>
      </w:rPr>
    </w:lvl>
    <w:lvl w:ilvl="6" w:tplc="240A0001">
      <w:start w:val="1"/>
      <w:numFmt w:val="bullet"/>
      <w:lvlText w:val=""/>
      <w:lvlJc w:val="left"/>
      <w:pPr>
        <w:ind w:left="4680" w:hanging="360"/>
      </w:pPr>
      <w:rPr>
        <w:rFonts w:ascii="Symbol" w:hAnsi="Symbol" w:hint="default"/>
      </w:rPr>
    </w:lvl>
    <w:lvl w:ilvl="7" w:tplc="240A0003">
      <w:start w:val="1"/>
      <w:numFmt w:val="bullet"/>
      <w:lvlText w:val="o"/>
      <w:lvlJc w:val="left"/>
      <w:pPr>
        <w:ind w:left="5400" w:hanging="360"/>
      </w:pPr>
      <w:rPr>
        <w:rFonts w:ascii="Courier New" w:hAnsi="Courier New" w:cs="Courier New" w:hint="default"/>
      </w:rPr>
    </w:lvl>
    <w:lvl w:ilvl="8" w:tplc="240A0005">
      <w:start w:val="1"/>
      <w:numFmt w:val="bullet"/>
      <w:lvlText w:val=""/>
      <w:lvlJc w:val="left"/>
      <w:pPr>
        <w:ind w:left="6120" w:hanging="360"/>
      </w:pPr>
      <w:rPr>
        <w:rFonts w:ascii="Wingdings" w:hAnsi="Wingdings" w:hint="default"/>
      </w:rPr>
    </w:lvl>
  </w:abstractNum>
  <w:abstractNum w:abstractNumId="72" w15:restartNumberingAfterBreak="0">
    <w:nsid w:val="72EE5AB3"/>
    <w:multiLevelType w:val="hybridMultilevel"/>
    <w:tmpl w:val="AE0814EE"/>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3" w15:restartNumberingAfterBreak="0">
    <w:nsid w:val="75D81F9A"/>
    <w:multiLevelType w:val="multilevel"/>
    <w:tmpl w:val="275AEF00"/>
    <w:lvl w:ilvl="0">
      <w:start w:val="1"/>
      <w:numFmt w:val="decimal"/>
      <w:lvlText w:val="%1"/>
      <w:lvlJc w:val="left"/>
      <w:pPr>
        <w:ind w:left="360" w:hanging="360"/>
      </w:pPr>
    </w:lvl>
    <w:lvl w:ilvl="1">
      <w:start w:val="1"/>
      <w:numFmt w:val="bullet"/>
      <w:lvlText w:val=""/>
      <w:lvlJc w:val="left"/>
      <w:pPr>
        <w:ind w:left="1152" w:hanging="360"/>
      </w:pPr>
      <w:rPr>
        <w:rFonts w:ascii="Wingdings" w:hAnsi="Wingdings" w:hint="default"/>
      </w:rPr>
    </w:lvl>
    <w:lvl w:ilvl="2">
      <w:start w:val="1"/>
      <w:numFmt w:val="decimal"/>
      <w:lvlText w:val="%1.%2.%3"/>
      <w:lvlJc w:val="left"/>
      <w:pPr>
        <w:ind w:left="2304" w:hanging="720"/>
      </w:pPr>
    </w:lvl>
    <w:lvl w:ilvl="3">
      <w:start w:val="1"/>
      <w:numFmt w:val="decimal"/>
      <w:lvlText w:val="%1.%2.%3.%4"/>
      <w:lvlJc w:val="left"/>
      <w:pPr>
        <w:ind w:left="3096" w:hanging="720"/>
      </w:pPr>
    </w:lvl>
    <w:lvl w:ilvl="4">
      <w:start w:val="1"/>
      <w:numFmt w:val="decimal"/>
      <w:lvlText w:val="%1.%2.%3.%4.%5"/>
      <w:lvlJc w:val="left"/>
      <w:pPr>
        <w:ind w:left="4248" w:hanging="1080"/>
      </w:pPr>
    </w:lvl>
    <w:lvl w:ilvl="5">
      <w:start w:val="1"/>
      <w:numFmt w:val="decimal"/>
      <w:lvlText w:val="%1.%2.%3.%4.%5.%6"/>
      <w:lvlJc w:val="left"/>
      <w:pPr>
        <w:ind w:left="5040" w:hanging="1080"/>
      </w:pPr>
    </w:lvl>
    <w:lvl w:ilvl="6">
      <w:start w:val="1"/>
      <w:numFmt w:val="decimal"/>
      <w:lvlText w:val="%1.%2.%3.%4.%5.%6.%7"/>
      <w:lvlJc w:val="left"/>
      <w:pPr>
        <w:ind w:left="6192" w:hanging="1440"/>
      </w:pPr>
    </w:lvl>
    <w:lvl w:ilvl="7">
      <w:start w:val="1"/>
      <w:numFmt w:val="decimal"/>
      <w:lvlText w:val="%1.%2.%3.%4.%5.%6.%7.%8"/>
      <w:lvlJc w:val="left"/>
      <w:pPr>
        <w:ind w:left="6984" w:hanging="1440"/>
      </w:pPr>
    </w:lvl>
    <w:lvl w:ilvl="8">
      <w:start w:val="1"/>
      <w:numFmt w:val="decimal"/>
      <w:lvlText w:val="%1.%2.%3.%4.%5.%6.%7.%8.%9"/>
      <w:lvlJc w:val="left"/>
      <w:pPr>
        <w:ind w:left="8136" w:hanging="1800"/>
      </w:pPr>
    </w:lvl>
  </w:abstractNum>
  <w:abstractNum w:abstractNumId="74" w15:restartNumberingAfterBreak="0">
    <w:nsid w:val="764B6592"/>
    <w:multiLevelType w:val="hybridMultilevel"/>
    <w:tmpl w:val="C826E7A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5" w15:restartNumberingAfterBreak="0">
    <w:nsid w:val="769201AC"/>
    <w:multiLevelType w:val="hybridMultilevel"/>
    <w:tmpl w:val="A2E84790"/>
    <w:lvl w:ilvl="0" w:tplc="240A000B">
      <w:start w:val="1"/>
      <w:numFmt w:val="bullet"/>
      <w:lvlText w:val=""/>
      <w:lvlJc w:val="left"/>
      <w:pPr>
        <w:ind w:left="1080" w:hanging="360"/>
      </w:pPr>
      <w:rPr>
        <w:rFonts w:ascii="Wingdings" w:hAnsi="Wingdings"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76" w15:restartNumberingAfterBreak="0">
    <w:nsid w:val="7720678A"/>
    <w:multiLevelType w:val="hybridMultilevel"/>
    <w:tmpl w:val="DD36FB16"/>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7" w15:restartNumberingAfterBreak="0">
    <w:nsid w:val="7CCD09D7"/>
    <w:multiLevelType w:val="multilevel"/>
    <w:tmpl w:val="0810B6FA"/>
    <w:lvl w:ilvl="0">
      <w:start w:val="1"/>
      <w:numFmt w:val="decimal"/>
      <w:pStyle w:val="Ttulo1"/>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pStyle w:val="Ttulo3"/>
      <w:lvlText w:val="%1.%2.%3"/>
      <w:lvlJc w:val="left"/>
      <w:pPr>
        <w:ind w:left="1080" w:hanging="360"/>
      </w:pPr>
      <w:rPr>
        <w:rFonts w:hint="default"/>
      </w:rPr>
    </w:lvl>
    <w:lvl w:ilvl="3">
      <w:start w:val="1"/>
      <w:numFmt w:val="none"/>
      <w:pStyle w:val="Ttulo4"/>
      <w:lvlText w:val=""/>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8" w15:restartNumberingAfterBreak="0">
    <w:nsid w:val="7DC70E7D"/>
    <w:multiLevelType w:val="hybridMultilevel"/>
    <w:tmpl w:val="2390A430"/>
    <w:lvl w:ilvl="0" w:tplc="240A000B">
      <w:start w:val="1"/>
      <w:numFmt w:val="bullet"/>
      <w:lvlText w:val=""/>
      <w:lvlJc w:val="left"/>
      <w:pPr>
        <w:ind w:left="720" w:hanging="360"/>
      </w:pPr>
      <w:rPr>
        <w:rFonts w:ascii="Wingdings" w:hAnsi="Wingdings" w:hint="default"/>
      </w:rPr>
    </w:lvl>
    <w:lvl w:ilvl="1" w:tplc="240A000B">
      <w:start w:val="1"/>
      <w:numFmt w:val="bullet"/>
      <w:lvlText w:val=""/>
      <w:lvlJc w:val="left"/>
      <w:pPr>
        <w:ind w:left="1785" w:hanging="705"/>
      </w:pPr>
      <w:rPr>
        <w:rFonts w:ascii="Wingdings" w:hAnsi="Wingdings"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9" w15:restartNumberingAfterBreak="0">
    <w:nsid w:val="7F983A54"/>
    <w:multiLevelType w:val="hybridMultilevel"/>
    <w:tmpl w:val="40BE1F54"/>
    <w:lvl w:ilvl="0" w:tplc="240A000B">
      <w:start w:val="1"/>
      <w:numFmt w:val="bullet"/>
      <w:lvlText w:val=""/>
      <w:lvlJc w:val="left"/>
      <w:pPr>
        <w:ind w:left="720" w:hanging="360"/>
      </w:pPr>
      <w:rPr>
        <w:rFonts w:ascii="Wingdings" w:hAnsi="Wingdings"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num w:numId="1" w16cid:durableId="1355837969">
    <w:abstractNumId w:val="77"/>
  </w:num>
  <w:num w:numId="2" w16cid:durableId="646671955">
    <w:abstractNumId w:val="77"/>
  </w:num>
  <w:num w:numId="3" w16cid:durableId="1455172269">
    <w:abstractNumId w:val="27"/>
  </w:num>
  <w:num w:numId="4" w16cid:durableId="2108887422">
    <w:abstractNumId w:val="36"/>
  </w:num>
  <w:num w:numId="5" w16cid:durableId="99031358">
    <w:abstractNumId w:val="3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265429610">
    <w:abstractNumId w:val="51"/>
  </w:num>
  <w:num w:numId="7" w16cid:durableId="1366754091">
    <w:abstractNumId w:val="8"/>
  </w:num>
  <w:num w:numId="8" w16cid:durableId="1072004356">
    <w:abstractNumId w:val="61"/>
  </w:num>
  <w:num w:numId="9" w16cid:durableId="1128619828">
    <w:abstractNumId w:val="4"/>
  </w:num>
  <w:num w:numId="10" w16cid:durableId="1384015890">
    <w:abstractNumId w:val="59"/>
  </w:num>
  <w:num w:numId="11" w16cid:durableId="187179364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1846018692">
    <w:abstractNumId w:val="9"/>
  </w:num>
  <w:num w:numId="13" w16cid:durableId="1458571543">
    <w:abstractNumId w:val="66"/>
  </w:num>
  <w:num w:numId="14" w16cid:durableId="568004935">
    <w:abstractNumId w:val="31"/>
  </w:num>
  <w:num w:numId="15" w16cid:durableId="375662034">
    <w:abstractNumId w:val="29"/>
  </w:num>
  <w:num w:numId="16" w16cid:durableId="648947450">
    <w:abstractNumId w:val="1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652418160">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1810510328">
    <w:abstractNumId w:val="3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397555637">
    <w:abstractNumId w:val="45"/>
  </w:num>
  <w:num w:numId="20" w16cid:durableId="21903309">
    <w:abstractNumId w:val="44"/>
  </w:num>
  <w:num w:numId="21" w16cid:durableId="1451826080">
    <w:abstractNumId w:val="14"/>
  </w:num>
  <w:num w:numId="22" w16cid:durableId="98260313">
    <w:abstractNumId w:val="11"/>
  </w:num>
  <w:num w:numId="23" w16cid:durableId="577835447">
    <w:abstractNumId w:val="64"/>
  </w:num>
  <w:num w:numId="24" w16cid:durableId="437457427">
    <w:abstractNumId w:val="30"/>
  </w:num>
  <w:num w:numId="25" w16cid:durableId="905724849">
    <w:abstractNumId w:val="69"/>
  </w:num>
  <w:num w:numId="26" w16cid:durableId="1210070362">
    <w:abstractNumId w:val="65"/>
  </w:num>
  <w:num w:numId="27" w16cid:durableId="89815149">
    <w:abstractNumId w:val="52"/>
  </w:num>
  <w:num w:numId="28" w16cid:durableId="1494838387">
    <w:abstractNumId w:val="54"/>
  </w:num>
  <w:num w:numId="29" w16cid:durableId="313097968">
    <w:abstractNumId w:val="2"/>
  </w:num>
  <w:num w:numId="30" w16cid:durableId="1522746425">
    <w:abstractNumId w:val="35"/>
  </w:num>
  <w:num w:numId="31" w16cid:durableId="161750213">
    <w:abstractNumId w:val="43"/>
  </w:num>
  <w:num w:numId="32" w16cid:durableId="426384659">
    <w:abstractNumId w:val="3"/>
  </w:num>
  <w:num w:numId="33" w16cid:durableId="717515509">
    <w:abstractNumId w:val="7"/>
  </w:num>
  <w:num w:numId="34" w16cid:durableId="1294291393">
    <w:abstractNumId w:val="17"/>
  </w:num>
  <w:num w:numId="35" w16cid:durableId="1227492108">
    <w:abstractNumId w:val="38"/>
  </w:num>
  <w:num w:numId="36" w16cid:durableId="1459453791">
    <w:abstractNumId w:val="58"/>
  </w:num>
  <w:num w:numId="37" w16cid:durableId="1847283589">
    <w:abstractNumId w:val="13"/>
  </w:num>
  <w:num w:numId="38" w16cid:durableId="451553798">
    <w:abstractNumId w:val="39"/>
  </w:num>
  <w:num w:numId="39" w16cid:durableId="329993275">
    <w:abstractNumId w:val="40"/>
  </w:num>
  <w:num w:numId="40" w16cid:durableId="1959481743">
    <w:abstractNumId w:val="47"/>
  </w:num>
  <w:num w:numId="41" w16cid:durableId="727529487">
    <w:abstractNumId w:val="75"/>
  </w:num>
  <w:num w:numId="42" w16cid:durableId="1884751072">
    <w:abstractNumId w:val="25"/>
  </w:num>
  <w:num w:numId="43" w16cid:durableId="676463333">
    <w:abstractNumId w:val="20"/>
  </w:num>
  <w:num w:numId="44" w16cid:durableId="1474786520">
    <w:abstractNumId w:val="62"/>
  </w:num>
  <w:num w:numId="45" w16cid:durableId="1941182990">
    <w:abstractNumId w:val="32"/>
  </w:num>
  <w:num w:numId="46" w16cid:durableId="1351300281">
    <w:abstractNumId w:val="23"/>
  </w:num>
  <w:num w:numId="47" w16cid:durableId="701369191">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1729645540">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1090616872">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16cid:durableId="1346445626">
    <w:abstractNumId w:val="28"/>
  </w:num>
  <w:num w:numId="51" w16cid:durableId="538788417">
    <w:abstractNumId w:val="73"/>
  </w:num>
  <w:num w:numId="52" w16cid:durableId="677540623">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16cid:durableId="913048724">
    <w:abstractNumId w:val="71"/>
  </w:num>
  <w:num w:numId="54" w16cid:durableId="321280202">
    <w:abstractNumId w:val="22"/>
  </w:num>
  <w:num w:numId="55" w16cid:durableId="776755935">
    <w:abstractNumId w:val="57"/>
  </w:num>
  <w:num w:numId="56" w16cid:durableId="210730248">
    <w:abstractNumId w:val="41"/>
  </w:num>
  <w:num w:numId="57" w16cid:durableId="2125224040">
    <w:abstractNumId w:val="79"/>
  </w:num>
  <w:num w:numId="58" w16cid:durableId="188297916">
    <w:abstractNumId w:val="0"/>
  </w:num>
  <w:num w:numId="59" w16cid:durableId="657613990">
    <w:abstractNumId w:val="72"/>
  </w:num>
  <w:num w:numId="60" w16cid:durableId="1758478677">
    <w:abstractNumId w:val="21"/>
  </w:num>
  <w:num w:numId="61" w16cid:durableId="1077826356">
    <w:abstractNumId w:val="34"/>
  </w:num>
  <w:num w:numId="62" w16cid:durableId="51583816">
    <w:abstractNumId w:val="67"/>
  </w:num>
  <w:num w:numId="63" w16cid:durableId="1006401484">
    <w:abstractNumId w:val="60"/>
  </w:num>
  <w:num w:numId="64" w16cid:durableId="406071511">
    <w:abstractNumId w:val="56"/>
  </w:num>
  <w:num w:numId="65" w16cid:durableId="565335712">
    <w:abstractNumId w:val="74"/>
  </w:num>
  <w:num w:numId="66" w16cid:durableId="152184340">
    <w:abstractNumId w:val="12"/>
  </w:num>
  <w:num w:numId="67" w16cid:durableId="99885594">
    <w:abstractNumId w:val="16"/>
  </w:num>
  <w:num w:numId="68" w16cid:durableId="1037316875">
    <w:abstractNumId w:val="26"/>
  </w:num>
  <w:num w:numId="69" w16cid:durableId="711350024">
    <w:abstractNumId w:val="55"/>
  </w:num>
  <w:num w:numId="70" w16cid:durableId="1113787304">
    <w:abstractNumId w:val="49"/>
  </w:num>
  <w:num w:numId="71" w16cid:durableId="1951624858">
    <w:abstractNumId w:val="15"/>
  </w:num>
  <w:num w:numId="72" w16cid:durableId="774979449">
    <w:abstractNumId w:val="24"/>
  </w:num>
  <w:num w:numId="73" w16cid:durableId="1093471204">
    <w:abstractNumId w:val="63"/>
  </w:num>
  <w:num w:numId="74" w16cid:durableId="294600034">
    <w:abstractNumId w:val="1"/>
  </w:num>
  <w:num w:numId="75" w16cid:durableId="63189975">
    <w:abstractNumId w:val="53"/>
  </w:num>
  <w:num w:numId="76" w16cid:durableId="2009744802">
    <w:abstractNumId w:val="76"/>
  </w:num>
  <w:num w:numId="77" w16cid:durableId="185485459">
    <w:abstractNumId w:val="5"/>
  </w:num>
  <w:num w:numId="78" w16cid:durableId="2057075983">
    <w:abstractNumId w:val="70"/>
  </w:num>
  <w:num w:numId="79" w16cid:durableId="1978759575">
    <w:abstractNumId w:val="19"/>
  </w:num>
  <w:num w:numId="80" w16cid:durableId="1126853595">
    <w:abstractNumId w:val="50"/>
  </w:num>
  <w:num w:numId="81" w16cid:durableId="1124158827">
    <w:abstractNumId w:val="78"/>
  </w:num>
  <w:num w:numId="82" w16cid:durableId="1468015591">
    <w:abstractNumId w:val="77"/>
  </w:num>
  <w:num w:numId="83" w16cid:durableId="779839354">
    <w:abstractNumId w:val="6"/>
  </w:num>
  <w:numIdMacAtCleanup w:val="73"/>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Silvia Zapata Tamayo">
    <w15:presenceInfo w15:providerId="AD" w15:userId="S::silvia.zapata@pi.edu.co::689c9522-7607-4259-9255-705b82239cd2"/>
  </w15:person>
  <w15:person w15:author="Camilo Andres Chaparro Suarez">
    <w15:presenceInfo w15:providerId="AD" w15:userId="S::cchaparro@bomberosbogota.gov.co::d07604fa-da2e-44aa-aebc-cc211e1ee06c"/>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proofState w:spelling="clean" w:grammar="clean"/>
  <w:trackRevisions/>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54DE6"/>
    <w:rsid w:val="000034FA"/>
    <w:rsid w:val="00017E5E"/>
    <w:rsid w:val="00026AA7"/>
    <w:rsid w:val="0003133C"/>
    <w:rsid w:val="000460E6"/>
    <w:rsid w:val="00054DE6"/>
    <w:rsid w:val="00071FA5"/>
    <w:rsid w:val="00081F47"/>
    <w:rsid w:val="000A6EF5"/>
    <w:rsid w:val="000B2F0B"/>
    <w:rsid w:val="000B7DEE"/>
    <w:rsid w:val="000C0B17"/>
    <w:rsid w:val="000C37BB"/>
    <w:rsid w:val="000D2585"/>
    <w:rsid w:val="001033DC"/>
    <w:rsid w:val="00125A58"/>
    <w:rsid w:val="00146DEF"/>
    <w:rsid w:val="00155B32"/>
    <w:rsid w:val="0017169B"/>
    <w:rsid w:val="001878C9"/>
    <w:rsid w:val="00196BB5"/>
    <w:rsid w:val="001A59D7"/>
    <w:rsid w:val="001C685A"/>
    <w:rsid w:val="001C76AA"/>
    <w:rsid w:val="001E0C72"/>
    <w:rsid w:val="001E1189"/>
    <w:rsid w:val="00201BF6"/>
    <w:rsid w:val="00234933"/>
    <w:rsid w:val="00235977"/>
    <w:rsid w:val="002655D9"/>
    <w:rsid w:val="00291DC0"/>
    <w:rsid w:val="002A193F"/>
    <w:rsid w:val="002C550F"/>
    <w:rsid w:val="002D769F"/>
    <w:rsid w:val="002F0982"/>
    <w:rsid w:val="00300198"/>
    <w:rsid w:val="00301110"/>
    <w:rsid w:val="00321407"/>
    <w:rsid w:val="00322030"/>
    <w:rsid w:val="003324D1"/>
    <w:rsid w:val="00352C9F"/>
    <w:rsid w:val="00377F3D"/>
    <w:rsid w:val="003A48EE"/>
    <w:rsid w:val="003A7F46"/>
    <w:rsid w:val="003B0163"/>
    <w:rsid w:val="00403BC0"/>
    <w:rsid w:val="00417486"/>
    <w:rsid w:val="00430CBE"/>
    <w:rsid w:val="00444B9D"/>
    <w:rsid w:val="00462D9D"/>
    <w:rsid w:val="00464136"/>
    <w:rsid w:val="0046535D"/>
    <w:rsid w:val="004B3A96"/>
    <w:rsid w:val="004C2DE2"/>
    <w:rsid w:val="004F22F5"/>
    <w:rsid w:val="00503917"/>
    <w:rsid w:val="0051373A"/>
    <w:rsid w:val="005539CE"/>
    <w:rsid w:val="005548E0"/>
    <w:rsid w:val="00587280"/>
    <w:rsid w:val="0059312F"/>
    <w:rsid w:val="005B5256"/>
    <w:rsid w:val="005F30D9"/>
    <w:rsid w:val="00600656"/>
    <w:rsid w:val="00627070"/>
    <w:rsid w:val="0063453F"/>
    <w:rsid w:val="00653E9A"/>
    <w:rsid w:val="00656802"/>
    <w:rsid w:val="006709D7"/>
    <w:rsid w:val="00676353"/>
    <w:rsid w:val="0068038E"/>
    <w:rsid w:val="0068427C"/>
    <w:rsid w:val="006A1761"/>
    <w:rsid w:val="006C1318"/>
    <w:rsid w:val="006E48A8"/>
    <w:rsid w:val="00716FE2"/>
    <w:rsid w:val="00741815"/>
    <w:rsid w:val="007546FA"/>
    <w:rsid w:val="00757B0A"/>
    <w:rsid w:val="00763442"/>
    <w:rsid w:val="00796ADB"/>
    <w:rsid w:val="007B02C1"/>
    <w:rsid w:val="007B3FCD"/>
    <w:rsid w:val="00824F0D"/>
    <w:rsid w:val="00863517"/>
    <w:rsid w:val="00863713"/>
    <w:rsid w:val="0087040D"/>
    <w:rsid w:val="00883FB9"/>
    <w:rsid w:val="00886AB4"/>
    <w:rsid w:val="008D1650"/>
    <w:rsid w:val="00903B2C"/>
    <w:rsid w:val="00907DA8"/>
    <w:rsid w:val="00933AEA"/>
    <w:rsid w:val="00983618"/>
    <w:rsid w:val="00996B9C"/>
    <w:rsid w:val="009B26BB"/>
    <w:rsid w:val="009C0F9B"/>
    <w:rsid w:val="009C4159"/>
    <w:rsid w:val="009D55E0"/>
    <w:rsid w:val="00A04913"/>
    <w:rsid w:val="00A306EC"/>
    <w:rsid w:val="00A31EBC"/>
    <w:rsid w:val="00A36343"/>
    <w:rsid w:val="00A92102"/>
    <w:rsid w:val="00A93ED3"/>
    <w:rsid w:val="00A95EBC"/>
    <w:rsid w:val="00AD2438"/>
    <w:rsid w:val="00AE1DC3"/>
    <w:rsid w:val="00AE2ECE"/>
    <w:rsid w:val="00AF7BE4"/>
    <w:rsid w:val="00B412DD"/>
    <w:rsid w:val="00B5383A"/>
    <w:rsid w:val="00B548EC"/>
    <w:rsid w:val="00B73DC3"/>
    <w:rsid w:val="00B74BB0"/>
    <w:rsid w:val="00B7538F"/>
    <w:rsid w:val="00B864CE"/>
    <w:rsid w:val="00B90EE7"/>
    <w:rsid w:val="00B91254"/>
    <w:rsid w:val="00BA3C43"/>
    <w:rsid w:val="00BD369B"/>
    <w:rsid w:val="00BE234B"/>
    <w:rsid w:val="00BF4A5A"/>
    <w:rsid w:val="00BF70E0"/>
    <w:rsid w:val="00C13281"/>
    <w:rsid w:val="00C177B5"/>
    <w:rsid w:val="00C31998"/>
    <w:rsid w:val="00C31B98"/>
    <w:rsid w:val="00C419F3"/>
    <w:rsid w:val="00C92DFC"/>
    <w:rsid w:val="00CA00AE"/>
    <w:rsid w:val="00CB30F4"/>
    <w:rsid w:val="00CD3C00"/>
    <w:rsid w:val="00CD44EE"/>
    <w:rsid w:val="00D07586"/>
    <w:rsid w:val="00D10139"/>
    <w:rsid w:val="00D16535"/>
    <w:rsid w:val="00D83958"/>
    <w:rsid w:val="00DB5236"/>
    <w:rsid w:val="00DF5AC0"/>
    <w:rsid w:val="00E01C83"/>
    <w:rsid w:val="00E33594"/>
    <w:rsid w:val="00E354B8"/>
    <w:rsid w:val="00E422B2"/>
    <w:rsid w:val="00E614FA"/>
    <w:rsid w:val="00E8468F"/>
    <w:rsid w:val="00EC20C4"/>
    <w:rsid w:val="00EC5A27"/>
    <w:rsid w:val="00EC5E66"/>
    <w:rsid w:val="00EE25A5"/>
    <w:rsid w:val="00EF26D9"/>
    <w:rsid w:val="00EF69C2"/>
    <w:rsid w:val="00F260DA"/>
    <w:rsid w:val="00F33FD5"/>
    <w:rsid w:val="00F44703"/>
    <w:rsid w:val="00F57BC4"/>
    <w:rsid w:val="00F85510"/>
    <w:rsid w:val="00FB3308"/>
    <w:rsid w:val="00FB5000"/>
    <w:rsid w:val="00FC2ECE"/>
    <w:rsid w:val="00FD7D0B"/>
    <w:rsid w:val="00FE0D63"/>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BA321D3"/>
  <w15:chartTrackingRefBased/>
  <w15:docId w15:val="{5143BD4E-6ECE-49F8-A5DD-6DAAA737CF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iPriority="0"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iPriority="0"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qFormat="1"/>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54DE6"/>
    <w:pPr>
      <w:spacing w:after="0" w:line="240" w:lineRule="auto"/>
      <w:jc w:val="both"/>
    </w:pPr>
    <w:rPr>
      <w:rFonts w:ascii="Arial" w:eastAsia="Times New Roman" w:hAnsi="Arial" w:cs="Times New Roman"/>
      <w:color w:val="000000"/>
      <w:sz w:val="24"/>
      <w:szCs w:val="20"/>
      <w:lang w:eastAsia="es-CO"/>
    </w:rPr>
  </w:style>
  <w:style w:type="paragraph" w:styleId="Ttulo1">
    <w:name w:val="heading 1"/>
    <w:basedOn w:val="Normal"/>
    <w:next w:val="Normal"/>
    <w:link w:val="Ttulo1Car"/>
    <w:uiPriority w:val="9"/>
    <w:qFormat/>
    <w:rsid w:val="00741815"/>
    <w:pPr>
      <w:keepNext/>
      <w:keepLines/>
      <w:numPr>
        <w:numId w:val="2"/>
      </w:numPr>
      <w:spacing w:before="240"/>
      <w:outlineLvl w:val="0"/>
    </w:pPr>
    <w:rPr>
      <w:rFonts w:eastAsiaTheme="majorEastAsia" w:cstheme="majorBidi"/>
      <w:b/>
      <w:caps/>
      <w:color w:val="000000" w:themeColor="text1"/>
      <w:szCs w:val="32"/>
    </w:rPr>
  </w:style>
  <w:style w:type="paragraph" w:styleId="Ttulo2">
    <w:name w:val="heading 2"/>
    <w:basedOn w:val="Normal"/>
    <w:link w:val="Ttulo2Car"/>
    <w:autoRedefine/>
    <w:uiPriority w:val="9"/>
    <w:unhideWhenUsed/>
    <w:qFormat/>
    <w:rsid w:val="000A6EF5"/>
    <w:pPr>
      <w:numPr>
        <w:ilvl w:val="1"/>
        <w:numId w:val="3"/>
      </w:numPr>
      <w:tabs>
        <w:tab w:val="left" w:pos="0"/>
      </w:tabs>
      <w:spacing w:after="240"/>
      <w:outlineLvl w:val="1"/>
      <w:pPrChange w:id="0" w:author="Silvia Zapata Tamayo" w:date="2023-01-30T18:02:00Z">
        <w:pPr>
          <w:tabs>
            <w:tab w:val="left" w:pos="0"/>
          </w:tabs>
          <w:spacing w:after="240"/>
          <w:ind w:left="1440" w:hanging="360"/>
          <w:jc w:val="both"/>
          <w:outlineLvl w:val="1"/>
        </w:pPr>
      </w:pPrChange>
    </w:pPr>
    <w:rPr>
      <w:rFonts w:cs="Arial"/>
      <w:b/>
      <w:i/>
      <w:color w:val="0070C0"/>
      <w:sz w:val="22"/>
      <w:szCs w:val="22"/>
      <w:rPrChange w:id="0" w:author="Silvia Zapata Tamayo" w:date="2023-01-30T18:02:00Z">
        <w:rPr>
          <w:rFonts w:ascii="Arial" w:hAnsi="Arial" w:cs="Arial"/>
          <w:b/>
          <w:i/>
          <w:color w:val="0070C0"/>
          <w:sz w:val="22"/>
          <w:szCs w:val="22"/>
          <w:lang w:val="es-CO" w:eastAsia="es-CO" w:bidi="ar-SA"/>
        </w:rPr>
      </w:rPrChange>
    </w:rPr>
  </w:style>
  <w:style w:type="paragraph" w:styleId="Ttulo3">
    <w:name w:val="heading 3"/>
    <w:basedOn w:val="Normal"/>
    <w:next w:val="Normal"/>
    <w:link w:val="Ttulo3Car"/>
    <w:uiPriority w:val="9"/>
    <w:unhideWhenUsed/>
    <w:qFormat/>
    <w:rsid w:val="00741815"/>
    <w:pPr>
      <w:keepNext/>
      <w:keepLines/>
      <w:numPr>
        <w:ilvl w:val="2"/>
        <w:numId w:val="2"/>
      </w:numPr>
      <w:spacing w:before="40"/>
      <w:outlineLvl w:val="2"/>
    </w:pPr>
    <w:rPr>
      <w:rFonts w:eastAsiaTheme="majorEastAsia" w:cstheme="majorBidi"/>
      <w:color w:val="000000" w:themeColor="text1"/>
      <w:szCs w:val="24"/>
    </w:rPr>
  </w:style>
  <w:style w:type="paragraph" w:styleId="Ttulo4">
    <w:name w:val="heading 4"/>
    <w:basedOn w:val="Normal"/>
    <w:next w:val="Normal"/>
    <w:link w:val="Ttulo4Car"/>
    <w:uiPriority w:val="9"/>
    <w:unhideWhenUsed/>
    <w:qFormat/>
    <w:rsid w:val="00741815"/>
    <w:pPr>
      <w:keepNext/>
      <w:keepLines/>
      <w:numPr>
        <w:ilvl w:val="3"/>
        <w:numId w:val="1"/>
      </w:numPr>
      <w:spacing w:before="40"/>
      <w:outlineLvl w:val="3"/>
    </w:pPr>
    <w:rPr>
      <w:rFonts w:eastAsiaTheme="majorEastAsia" w:cstheme="majorBidi"/>
      <w:i/>
      <w:iCs/>
      <w:color w:val="000000" w:themeColor="text1"/>
    </w:rPr>
  </w:style>
  <w:style w:type="paragraph" w:styleId="Ttulo5">
    <w:name w:val="heading 5"/>
    <w:basedOn w:val="Normal"/>
    <w:next w:val="Normal"/>
    <w:link w:val="Ttulo5Car"/>
    <w:uiPriority w:val="9"/>
    <w:semiHidden/>
    <w:unhideWhenUsed/>
    <w:qFormat/>
    <w:rsid w:val="00054DE6"/>
    <w:pPr>
      <w:tabs>
        <w:tab w:val="left" w:pos="0"/>
      </w:tabs>
      <w:outlineLvl w:val="4"/>
    </w:pPr>
  </w:style>
  <w:style w:type="paragraph" w:styleId="Ttulo6">
    <w:name w:val="heading 6"/>
    <w:basedOn w:val="Normal"/>
    <w:next w:val="Normal"/>
    <w:link w:val="Ttulo6Car"/>
    <w:uiPriority w:val="9"/>
    <w:semiHidden/>
    <w:unhideWhenUsed/>
    <w:qFormat/>
    <w:rsid w:val="00054DE6"/>
    <w:pPr>
      <w:tabs>
        <w:tab w:val="left" w:pos="0"/>
      </w:tabs>
      <w:outlineLvl w:val="5"/>
    </w:pPr>
  </w:style>
  <w:style w:type="paragraph" w:styleId="Ttulo7">
    <w:name w:val="heading 7"/>
    <w:basedOn w:val="Normal"/>
    <w:next w:val="Normal"/>
    <w:link w:val="Ttulo7Car"/>
    <w:qFormat/>
    <w:rsid w:val="00054DE6"/>
    <w:pPr>
      <w:tabs>
        <w:tab w:val="left" w:pos="0"/>
      </w:tabs>
      <w:jc w:val="center"/>
      <w:outlineLvl w:val="6"/>
    </w:pPr>
    <w:rPr>
      <w:b/>
    </w:rPr>
  </w:style>
  <w:style w:type="paragraph" w:styleId="Ttulo8">
    <w:name w:val="heading 8"/>
    <w:basedOn w:val="Normal"/>
    <w:next w:val="Normal"/>
    <w:link w:val="Ttulo8Car"/>
    <w:qFormat/>
    <w:rsid w:val="00054DE6"/>
    <w:pPr>
      <w:tabs>
        <w:tab w:val="left" w:pos="0"/>
        <w:tab w:val="left" w:pos="1134"/>
      </w:tabs>
      <w:jc w:val="right"/>
      <w:outlineLvl w:val="7"/>
    </w:pPr>
  </w:style>
  <w:style w:type="paragraph" w:styleId="Ttulo9">
    <w:name w:val="heading 9"/>
    <w:basedOn w:val="Normal"/>
    <w:next w:val="Normal"/>
    <w:link w:val="Ttulo9Car"/>
    <w:qFormat/>
    <w:rsid w:val="00054DE6"/>
    <w:pPr>
      <w:tabs>
        <w:tab w:val="left" w:pos="0"/>
      </w:tabs>
      <w:outlineLvl w:val="8"/>
    </w:pPr>
    <w:rPr>
      <w:b/>
      <w:sz w:val="1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741815"/>
    <w:rPr>
      <w:rFonts w:ascii="Arial" w:eastAsiaTheme="majorEastAsia" w:hAnsi="Arial" w:cstheme="majorBidi"/>
      <w:b/>
      <w:caps/>
      <w:color w:val="000000" w:themeColor="text1"/>
      <w:sz w:val="24"/>
      <w:szCs w:val="32"/>
      <w:lang w:eastAsia="es-CO"/>
    </w:rPr>
  </w:style>
  <w:style w:type="character" w:customStyle="1" w:styleId="Ttulo3Car">
    <w:name w:val="Título 3 Car"/>
    <w:basedOn w:val="Fuentedeprrafopredeter"/>
    <w:link w:val="Ttulo3"/>
    <w:uiPriority w:val="9"/>
    <w:rsid w:val="00741815"/>
    <w:rPr>
      <w:rFonts w:ascii="Arial" w:eastAsiaTheme="majorEastAsia" w:hAnsi="Arial" w:cstheme="majorBidi"/>
      <w:color w:val="000000" w:themeColor="text1"/>
      <w:sz w:val="24"/>
      <w:szCs w:val="24"/>
      <w:lang w:eastAsia="es-CO"/>
    </w:rPr>
  </w:style>
  <w:style w:type="character" w:customStyle="1" w:styleId="Ttulo4Car">
    <w:name w:val="Título 4 Car"/>
    <w:basedOn w:val="Fuentedeprrafopredeter"/>
    <w:link w:val="Ttulo4"/>
    <w:uiPriority w:val="9"/>
    <w:rsid w:val="00741815"/>
    <w:rPr>
      <w:rFonts w:ascii="Arial" w:eastAsiaTheme="majorEastAsia" w:hAnsi="Arial" w:cstheme="majorBidi"/>
      <w:i/>
      <w:iCs/>
      <w:color w:val="000000" w:themeColor="text1"/>
      <w:sz w:val="24"/>
      <w:szCs w:val="20"/>
      <w:lang w:eastAsia="es-CO"/>
    </w:rPr>
  </w:style>
  <w:style w:type="character" w:customStyle="1" w:styleId="Ttulo2Car">
    <w:name w:val="Título 2 Car"/>
    <w:basedOn w:val="Fuentedeprrafopredeter"/>
    <w:link w:val="Ttulo2"/>
    <w:uiPriority w:val="9"/>
    <w:rsid w:val="000A6EF5"/>
    <w:rPr>
      <w:rFonts w:ascii="Arial" w:eastAsia="Times New Roman" w:hAnsi="Arial" w:cs="Arial"/>
      <w:b/>
      <w:i/>
      <w:color w:val="0070C0"/>
      <w:lang w:eastAsia="es-CO"/>
    </w:rPr>
  </w:style>
  <w:style w:type="character" w:customStyle="1" w:styleId="Ttulo5Car">
    <w:name w:val="Título 5 Car"/>
    <w:basedOn w:val="Fuentedeprrafopredeter"/>
    <w:link w:val="Ttulo5"/>
    <w:uiPriority w:val="9"/>
    <w:semiHidden/>
    <w:rsid w:val="00054DE6"/>
    <w:rPr>
      <w:rFonts w:ascii="Arial" w:eastAsia="Times New Roman" w:hAnsi="Arial" w:cs="Times New Roman"/>
      <w:color w:val="000000"/>
      <w:sz w:val="24"/>
      <w:szCs w:val="20"/>
      <w:lang w:eastAsia="es-CO"/>
    </w:rPr>
  </w:style>
  <w:style w:type="character" w:customStyle="1" w:styleId="Ttulo6Car">
    <w:name w:val="Título 6 Car"/>
    <w:basedOn w:val="Fuentedeprrafopredeter"/>
    <w:link w:val="Ttulo6"/>
    <w:uiPriority w:val="9"/>
    <w:semiHidden/>
    <w:rsid w:val="00054DE6"/>
    <w:rPr>
      <w:rFonts w:ascii="Arial" w:eastAsia="Times New Roman" w:hAnsi="Arial" w:cs="Times New Roman"/>
      <w:color w:val="000000"/>
      <w:sz w:val="24"/>
      <w:szCs w:val="20"/>
      <w:lang w:eastAsia="es-CO"/>
    </w:rPr>
  </w:style>
  <w:style w:type="character" w:customStyle="1" w:styleId="Ttulo7Car">
    <w:name w:val="Título 7 Car"/>
    <w:basedOn w:val="Fuentedeprrafopredeter"/>
    <w:link w:val="Ttulo7"/>
    <w:rsid w:val="00054DE6"/>
    <w:rPr>
      <w:rFonts w:ascii="Arial" w:eastAsia="Times New Roman" w:hAnsi="Arial" w:cs="Times New Roman"/>
      <w:b/>
      <w:color w:val="000000"/>
      <w:sz w:val="24"/>
      <w:szCs w:val="20"/>
      <w:lang w:eastAsia="es-CO"/>
    </w:rPr>
  </w:style>
  <w:style w:type="character" w:customStyle="1" w:styleId="Ttulo8Car">
    <w:name w:val="Título 8 Car"/>
    <w:basedOn w:val="Fuentedeprrafopredeter"/>
    <w:link w:val="Ttulo8"/>
    <w:rsid w:val="00054DE6"/>
    <w:rPr>
      <w:rFonts w:ascii="Arial" w:eastAsia="Times New Roman" w:hAnsi="Arial" w:cs="Times New Roman"/>
      <w:color w:val="000000"/>
      <w:sz w:val="24"/>
      <w:szCs w:val="20"/>
      <w:lang w:eastAsia="es-CO"/>
    </w:rPr>
  </w:style>
  <w:style w:type="character" w:customStyle="1" w:styleId="Ttulo9Car">
    <w:name w:val="Título 9 Car"/>
    <w:basedOn w:val="Fuentedeprrafopredeter"/>
    <w:link w:val="Ttulo9"/>
    <w:rsid w:val="00054DE6"/>
    <w:rPr>
      <w:rFonts w:ascii="Arial" w:eastAsia="Times New Roman" w:hAnsi="Arial" w:cs="Times New Roman"/>
      <w:b/>
      <w:color w:val="000000"/>
      <w:sz w:val="16"/>
      <w:szCs w:val="20"/>
      <w:lang w:eastAsia="es-CO"/>
    </w:rPr>
  </w:style>
  <w:style w:type="paragraph" w:customStyle="1" w:styleId="Encabezado1">
    <w:name w:val="Encabezado1"/>
    <w:basedOn w:val="Normal"/>
    <w:next w:val="Textoindependiente"/>
    <w:rsid w:val="00054DE6"/>
    <w:pPr>
      <w:spacing w:before="240" w:after="120"/>
    </w:pPr>
    <w:rPr>
      <w:sz w:val="28"/>
    </w:rPr>
  </w:style>
  <w:style w:type="paragraph" w:styleId="Textoindependiente">
    <w:name w:val="Body Text"/>
    <w:basedOn w:val="Normal"/>
    <w:link w:val="TextoindependienteCar"/>
    <w:rsid w:val="00054DE6"/>
    <w:rPr>
      <w:i/>
    </w:rPr>
  </w:style>
  <w:style w:type="character" w:customStyle="1" w:styleId="TextoindependienteCar">
    <w:name w:val="Texto independiente Car"/>
    <w:basedOn w:val="Fuentedeprrafopredeter"/>
    <w:link w:val="Textoindependiente"/>
    <w:rsid w:val="00054DE6"/>
    <w:rPr>
      <w:rFonts w:ascii="Arial" w:eastAsia="Times New Roman" w:hAnsi="Arial" w:cs="Times New Roman"/>
      <w:i/>
      <w:color w:val="000000"/>
      <w:sz w:val="24"/>
      <w:szCs w:val="20"/>
      <w:lang w:eastAsia="es-CO"/>
    </w:rPr>
  </w:style>
  <w:style w:type="paragraph" w:styleId="Lista">
    <w:name w:val="List"/>
    <w:basedOn w:val="Textoindependiente"/>
    <w:rsid w:val="00054DE6"/>
    <w:rPr>
      <w:rFonts w:ascii="Tahoma" w:hAnsi="Tahoma"/>
    </w:rPr>
  </w:style>
  <w:style w:type="paragraph" w:customStyle="1" w:styleId="Etiqueta">
    <w:name w:val="Etiqueta"/>
    <w:basedOn w:val="Normal"/>
    <w:rsid w:val="00054DE6"/>
    <w:pPr>
      <w:spacing w:before="120" w:after="120"/>
    </w:pPr>
    <w:rPr>
      <w:rFonts w:ascii="Tahoma" w:hAnsi="Tahoma"/>
      <w:i/>
    </w:rPr>
  </w:style>
  <w:style w:type="paragraph" w:customStyle="1" w:styleId="ndice">
    <w:name w:val="Índice"/>
    <w:basedOn w:val="Normal"/>
    <w:rsid w:val="00054DE6"/>
    <w:rPr>
      <w:rFonts w:ascii="Tahoma" w:hAnsi="Tahoma"/>
    </w:rPr>
  </w:style>
  <w:style w:type="paragraph" w:styleId="Textoindependiente2">
    <w:name w:val="Body Text 2"/>
    <w:basedOn w:val="Normal"/>
    <w:link w:val="Textoindependiente2Car"/>
    <w:rsid w:val="00054DE6"/>
  </w:style>
  <w:style w:type="character" w:customStyle="1" w:styleId="Textoindependiente2Car">
    <w:name w:val="Texto independiente 2 Car"/>
    <w:basedOn w:val="Fuentedeprrafopredeter"/>
    <w:link w:val="Textoindependiente2"/>
    <w:rsid w:val="00054DE6"/>
    <w:rPr>
      <w:rFonts w:ascii="Arial" w:eastAsia="Times New Roman" w:hAnsi="Arial" w:cs="Times New Roman"/>
      <w:color w:val="000000"/>
      <w:sz w:val="24"/>
      <w:szCs w:val="20"/>
      <w:lang w:eastAsia="es-CO"/>
    </w:rPr>
  </w:style>
  <w:style w:type="paragraph" w:styleId="Encabezado">
    <w:name w:val="header"/>
    <w:basedOn w:val="Normal"/>
    <w:link w:val="EncabezadoCar"/>
    <w:uiPriority w:val="99"/>
    <w:rsid w:val="00054DE6"/>
    <w:pPr>
      <w:tabs>
        <w:tab w:val="center" w:pos="4419"/>
        <w:tab w:val="right" w:pos="8838"/>
      </w:tabs>
    </w:pPr>
  </w:style>
  <w:style w:type="character" w:customStyle="1" w:styleId="EncabezadoCar">
    <w:name w:val="Encabezado Car"/>
    <w:basedOn w:val="Fuentedeprrafopredeter"/>
    <w:link w:val="Encabezado"/>
    <w:uiPriority w:val="99"/>
    <w:rsid w:val="00054DE6"/>
    <w:rPr>
      <w:rFonts w:ascii="Arial" w:eastAsia="Times New Roman" w:hAnsi="Arial" w:cs="Times New Roman"/>
      <w:color w:val="000000"/>
      <w:sz w:val="24"/>
      <w:szCs w:val="20"/>
      <w:lang w:eastAsia="es-CO"/>
    </w:rPr>
  </w:style>
  <w:style w:type="paragraph" w:styleId="Piedepgina">
    <w:name w:val="footer"/>
    <w:basedOn w:val="Normal"/>
    <w:link w:val="PiedepginaCar"/>
    <w:uiPriority w:val="99"/>
    <w:rsid w:val="00054DE6"/>
    <w:pPr>
      <w:tabs>
        <w:tab w:val="center" w:pos="4419"/>
        <w:tab w:val="right" w:pos="8838"/>
      </w:tabs>
    </w:pPr>
  </w:style>
  <w:style w:type="character" w:customStyle="1" w:styleId="PiedepginaCar">
    <w:name w:val="Pie de página Car"/>
    <w:basedOn w:val="Fuentedeprrafopredeter"/>
    <w:link w:val="Piedepgina"/>
    <w:uiPriority w:val="99"/>
    <w:rsid w:val="00054DE6"/>
    <w:rPr>
      <w:rFonts w:ascii="Arial" w:eastAsia="Times New Roman" w:hAnsi="Arial" w:cs="Times New Roman"/>
      <w:color w:val="000000"/>
      <w:sz w:val="24"/>
      <w:szCs w:val="20"/>
      <w:lang w:eastAsia="es-CO"/>
    </w:rPr>
  </w:style>
  <w:style w:type="paragraph" w:styleId="Textoindependiente3">
    <w:name w:val="Body Text 3"/>
    <w:basedOn w:val="Normal"/>
    <w:link w:val="Textoindependiente3Car"/>
    <w:rsid w:val="00054DE6"/>
  </w:style>
  <w:style w:type="character" w:customStyle="1" w:styleId="Textoindependiente3Car">
    <w:name w:val="Texto independiente 3 Car"/>
    <w:basedOn w:val="Fuentedeprrafopredeter"/>
    <w:link w:val="Textoindependiente3"/>
    <w:rsid w:val="00054DE6"/>
    <w:rPr>
      <w:rFonts w:ascii="Arial" w:eastAsia="Times New Roman" w:hAnsi="Arial" w:cs="Times New Roman"/>
      <w:color w:val="000000"/>
      <w:sz w:val="24"/>
      <w:szCs w:val="20"/>
      <w:lang w:eastAsia="es-CO"/>
    </w:rPr>
  </w:style>
  <w:style w:type="paragraph" w:styleId="Sangradetextonormal">
    <w:name w:val="Body Text Indent"/>
    <w:basedOn w:val="Normal"/>
    <w:link w:val="SangradetextonormalCar"/>
    <w:rsid w:val="00054DE6"/>
    <w:pPr>
      <w:ind w:left="426"/>
    </w:pPr>
    <w:rPr>
      <w:sz w:val="22"/>
    </w:rPr>
  </w:style>
  <w:style w:type="character" w:customStyle="1" w:styleId="SangradetextonormalCar">
    <w:name w:val="Sangría de texto normal Car"/>
    <w:basedOn w:val="Fuentedeprrafopredeter"/>
    <w:link w:val="Sangradetextonormal"/>
    <w:rsid w:val="00054DE6"/>
    <w:rPr>
      <w:rFonts w:ascii="Arial" w:eastAsia="Times New Roman" w:hAnsi="Arial" w:cs="Times New Roman"/>
      <w:color w:val="000000"/>
      <w:szCs w:val="20"/>
      <w:lang w:eastAsia="es-CO"/>
    </w:rPr>
  </w:style>
  <w:style w:type="paragraph" w:styleId="Sangra2detindependiente">
    <w:name w:val="Body Text Indent 2"/>
    <w:basedOn w:val="Normal"/>
    <w:link w:val="Sangra2detindependienteCar"/>
    <w:rsid w:val="00054DE6"/>
    <w:pPr>
      <w:ind w:left="360"/>
    </w:pPr>
    <w:rPr>
      <w:sz w:val="22"/>
    </w:rPr>
  </w:style>
  <w:style w:type="character" w:customStyle="1" w:styleId="Sangra2detindependienteCar">
    <w:name w:val="Sangría 2 de t. independiente Car"/>
    <w:basedOn w:val="Fuentedeprrafopredeter"/>
    <w:link w:val="Sangra2detindependiente"/>
    <w:rsid w:val="00054DE6"/>
    <w:rPr>
      <w:rFonts w:ascii="Arial" w:eastAsia="Times New Roman" w:hAnsi="Arial" w:cs="Times New Roman"/>
      <w:color w:val="000000"/>
      <w:szCs w:val="20"/>
      <w:lang w:eastAsia="es-CO"/>
    </w:rPr>
  </w:style>
  <w:style w:type="paragraph" w:styleId="Sangra3detindependiente">
    <w:name w:val="Body Text Indent 3"/>
    <w:basedOn w:val="Normal"/>
    <w:link w:val="Sangra3detindependienteCar"/>
    <w:rsid w:val="00054DE6"/>
    <w:pPr>
      <w:ind w:left="705"/>
    </w:pPr>
  </w:style>
  <w:style w:type="character" w:customStyle="1" w:styleId="Sangra3detindependienteCar">
    <w:name w:val="Sangría 3 de t. independiente Car"/>
    <w:basedOn w:val="Fuentedeprrafopredeter"/>
    <w:link w:val="Sangra3detindependiente"/>
    <w:rsid w:val="00054DE6"/>
    <w:rPr>
      <w:rFonts w:ascii="Arial" w:eastAsia="Times New Roman" w:hAnsi="Arial" w:cs="Times New Roman"/>
      <w:color w:val="000000"/>
      <w:sz w:val="24"/>
      <w:szCs w:val="20"/>
      <w:lang w:eastAsia="es-CO"/>
    </w:rPr>
  </w:style>
  <w:style w:type="paragraph" w:customStyle="1" w:styleId="Contenidodelmarco">
    <w:name w:val="Contenido del marco"/>
    <w:basedOn w:val="Textoindependiente"/>
    <w:rsid w:val="00054DE6"/>
  </w:style>
  <w:style w:type="paragraph" w:customStyle="1" w:styleId="Textoindependiente21">
    <w:name w:val="Texto independiente 21"/>
    <w:basedOn w:val="Normal"/>
    <w:rsid w:val="00054DE6"/>
    <w:pPr>
      <w:tabs>
        <w:tab w:val="left" w:pos="1080"/>
      </w:tabs>
    </w:pPr>
  </w:style>
  <w:style w:type="paragraph" w:styleId="NormalWeb">
    <w:name w:val="Normal (Web)"/>
    <w:basedOn w:val="Normal"/>
    <w:uiPriority w:val="99"/>
    <w:rsid w:val="00054DE6"/>
    <w:pPr>
      <w:spacing w:before="100" w:beforeAutospacing="1" w:after="100" w:afterAutospacing="1"/>
    </w:pPr>
  </w:style>
  <w:style w:type="paragraph" w:styleId="Textodeglobo">
    <w:name w:val="Balloon Text"/>
    <w:basedOn w:val="Normal"/>
    <w:link w:val="TextodegloboCar"/>
    <w:rsid w:val="00054DE6"/>
    <w:rPr>
      <w:rFonts w:ascii="Segoe UI" w:hAnsi="Segoe UI"/>
      <w:sz w:val="18"/>
    </w:rPr>
  </w:style>
  <w:style w:type="character" w:customStyle="1" w:styleId="TextodegloboCar">
    <w:name w:val="Texto de globo Car"/>
    <w:basedOn w:val="Fuentedeprrafopredeter"/>
    <w:link w:val="Textodeglobo"/>
    <w:rsid w:val="00054DE6"/>
    <w:rPr>
      <w:rFonts w:ascii="Segoe UI" w:eastAsia="Times New Roman" w:hAnsi="Segoe UI" w:cs="Times New Roman"/>
      <w:color w:val="000000"/>
      <w:sz w:val="18"/>
      <w:szCs w:val="20"/>
      <w:lang w:eastAsia="es-CO"/>
    </w:rPr>
  </w:style>
  <w:style w:type="paragraph" w:styleId="Sinespaciado">
    <w:name w:val="No Spacing"/>
    <w:link w:val="SinespaciadoCar"/>
    <w:qFormat/>
    <w:rsid w:val="00054DE6"/>
    <w:pPr>
      <w:spacing w:after="0" w:line="240" w:lineRule="auto"/>
    </w:pPr>
    <w:rPr>
      <w:rFonts w:ascii="Calibri" w:eastAsia="Times New Roman" w:hAnsi="Calibri" w:cs="Times New Roman"/>
      <w:color w:val="000000"/>
      <w:szCs w:val="20"/>
      <w:lang w:eastAsia="es-CO"/>
    </w:rPr>
  </w:style>
  <w:style w:type="character" w:styleId="Nmerodelnea">
    <w:name w:val="line number"/>
    <w:basedOn w:val="Fuentedeprrafopredeter"/>
    <w:semiHidden/>
    <w:rsid w:val="00054DE6"/>
  </w:style>
  <w:style w:type="character" w:styleId="Hipervnculo">
    <w:name w:val="Hyperlink"/>
    <w:uiPriority w:val="99"/>
    <w:rsid w:val="00054DE6"/>
    <w:rPr>
      <w:color w:val="0000FF"/>
      <w:u w:val="single"/>
    </w:rPr>
  </w:style>
  <w:style w:type="character" w:customStyle="1" w:styleId="WW8Num1z0">
    <w:name w:val="WW8Num1z0"/>
    <w:rsid w:val="00054DE6"/>
    <w:rPr>
      <w:rFonts w:ascii="Symbol" w:hAnsi="Symbol"/>
    </w:rPr>
  </w:style>
  <w:style w:type="character" w:customStyle="1" w:styleId="WW8Num3z0">
    <w:name w:val="WW8Num3z0"/>
    <w:rsid w:val="00054DE6"/>
    <w:rPr>
      <w:rFonts w:ascii="Symbol" w:hAnsi="Symbol"/>
    </w:rPr>
  </w:style>
  <w:style w:type="character" w:customStyle="1" w:styleId="WW8Num7z0">
    <w:name w:val="WW8Num7z0"/>
    <w:rsid w:val="00054DE6"/>
    <w:rPr>
      <w:rFonts w:ascii="Symbol" w:hAnsi="Symbol"/>
      <w:color w:val="000000"/>
    </w:rPr>
  </w:style>
  <w:style w:type="character" w:customStyle="1" w:styleId="WW8Num8z0">
    <w:name w:val="WW8Num8z0"/>
    <w:rsid w:val="00054DE6"/>
    <w:rPr>
      <w:rFonts w:ascii="Symbol" w:hAnsi="Symbol"/>
    </w:rPr>
  </w:style>
  <w:style w:type="character" w:customStyle="1" w:styleId="WW8Num12z0">
    <w:name w:val="WW8Num12z0"/>
    <w:rsid w:val="00054DE6"/>
    <w:rPr>
      <w:rFonts w:ascii="Symbol" w:hAnsi="Symbol"/>
    </w:rPr>
  </w:style>
  <w:style w:type="character" w:customStyle="1" w:styleId="WW8Num12z1">
    <w:name w:val="WW8Num12z1"/>
    <w:rsid w:val="00054DE6"/>
    <w:rPr>
      <w:rFonts w:ascii="Courier New" w:hAnsi="Courier New"/>
    </w:rPr>
  </w:style>
  <w:style w:type="character" w:customStyle="1" w:styleId="WW8Num12z2">
    <w:name w:val="WW8Num12z2"/>
    <w:rsid w:val="00054DE6"/>
    <w:rPr>
      <w:rFonts w:ascii="Wingdings" w:hAnsi="Wingdings"/>
    </w:rPr>
  </w:style>
  <w:style w:type="character" w:customStyle="1" w:styleId="WW8Num14z0">
    <w:name w:val="WW8Num14z0"/>
    <w:rsid w:val="00054DE6"/>
    <w:rPr>
      <w:rFonts w:ascii="Wingdings" w:hAnsi="Wingdings"/>
    </w:rPr>
  </w:style>
  <w:style w:type="character" w:customStyle="1" w:styleId="WW8Num15z0">
    <w:name w:val="WW8Num15z0"/>
    <w:rsid w:val="00054DE6"/>
    <w:rPr>
      <w:rFonts w:ascii="Symbol" w:hAnsi="Symbol"/>
    </w:rPr>
  </w:style>
  <w:style w:type="character" w:customStyle="1" w:styleId="WW8Num16z0">
    <w:name w:val="WW8Num16z0"/>
    <w:rsid w:val="00054DE6"/>
    <w:rPr>
      <w:rFonts w:ascii="Wingdings" w:hAnsi="Wingdings"/>
    </w:rPr>
  </w:style>
  <w:style w:type="character" w:customStyle="1" w:styleId="WW8Num21z0">
    <w:name w:val="WW8Num21z0"/>
    <w:rsid w:val="00054DE6"/>
    <w:rPr>
      <w:rFonts w:ascii="Symbol" w:hAnsi="Symbol"/>
    </w:rPr>
  </w:style>
  <w:style w:type="character" w:customStyle="1" w:styleId="WW8Num26z0">
    <w:name w:val="WW8Num26z0"/>
    <w:rsid w:val="00054DE6"/>
    <w:rPr>
      <w:rFonts w:ascii="Symbol" w:hAnsi="Symbol"/>
    </w:rPr>
  </w:style>
  <w:style w:type="character" w:customStyle="1" w:styleId="WW8Num36z0">
    <w:name w:val="WW8Num36z0"/>
    <w:rsid w:val="00054DE6"/>
    <w:rPr>
      <w:rFonts w:ascii="Wingdings" w:hAnsi="Wingdings"/>
    </w:rPr>
  </w:style>
  <w:style w:type="character" w:customStyle="1" w:styleId="WW8Num37z0">
    <w:name w:val="WW8Num37z0"/>
    <w:rsid w:val="00054DE6"/>
    <w:rPr>
      <w:rFonts w:ascii="Symbol" w:hAnsi="Symbol"/>
    </w:rPr>
  </w:style>
  <w:style w:type="character" w:customStyle="1" w:styleId="WW8Num38z0">
    <w:name w:val="WW8Num38z0"/>
    <w:rsid w:val="00054DE6"/>
    <w:rPr>
      <w:rFonts w:ascii="Wingdings" w:hAnsi="Wingdings"/>
    </w:rPr>
  </w:style>
  <w:style w:type="character" w:customStyle="1" w:styleId="WW8Num42z0">
    <w:name w:val="WW8Num42z0"/>
    <w:rsid w:val="00054DE6"/>
    <w:rPr>
      <w:rFonts w:ascii="Symbol" w:hAnsi="Symbol"/>
    </w:rPr>
  </w:style>
  <w:style w:type="character" w:customStyle="1" w:styleId="WW8Num43z0">
    <w:name w:val="WW8Num43z0"/>
    <w:rsid w:val="00054DE6"/>
    <w:rPr>
      <w:rFonts w:ascii="Wingdings" w:hAnsi="Wingdings"/>
    </w:rPr>
  </w:style>
  <w:style w:type="character" w:customStyle="1" w:styleId="WW8Num45z0">
    <w:name w:val="WW8Num45z0"/>
    <w:rsid w:val="00054DE6"/>
    <w:rPr>
      <w:rFonts w:ascii="Symbol" w:hAnsi="Symbol"/>
    </w:rPr>
  </w:style>
  <w:style w:type="character" w:customStyle="1" w:styleId="Fuentedeprrafopredeter1">
    <w:name w:val="Fuente de párrafo predeter.1"/>
    <w:rsid w:val="00054DE6"/>
  </w:style>
  <w:style w:type="character" w:styleId="Hipervnculovisitado">
    <w:name w:val="FollowedHyperlink"/>
    <w:rsid w:val="00054DE6"/>
    <w:rPr>
      <w:color w:val="800080"/>
      <w:u w:val="single"/>
    </w:rPr>
  </w:style>
  <w:style w:type="character" w:customStyle="1" w:styleId="SinespaciadoCar">
    <w:name w:val="Sin espaciado Car"/>
    <w:link w:val="Sinespaciado"/>
    <w:rsid w:val="00054DE6"/>
    <w:rPr>
      <w:rFonts w:ascii="Calibri" w:eastAsia="Times New Roman" w:hAnsi="Calibri" w:cs="Times New Roman"/>
      <w:color w:val="000000"/>
      <w:szCs w:val="20"/>
      <w:lang w:eastAsia="es-CO"/>
    </w:rPr>
  </w:style>
  <w:style w:type="table" w:styleId="Tablabsica1">
    <w:name w:val="Table Simple 1"/>
    <w:basedOn w:val="Tablanormal"/>
    <w:rsid w:val="00054DE6"/>
    <w:pPr>
      <w:spacing w:after="0" w:line="240" w:lineRule="auto"/>
    </w:pPr>
    <w:rPr>
      <w:rFonts w:ascii="Times New Roman" w:eastAsia="Times New Roman" w:hAnsi="Times New Roman" w:cs="Times New Roman"/>
      <w:color w:val="000000"/>
      <w:sz w:val="19"/>
      <w:szCs w:val="20"/>
      <w:lang w:eastAsia="es-C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NormalTable0">
    <w:name w:val="Normal Table0"/>
    <w:rsid w:val="00054DE6"/>
    <w:pPr>
      <w:spacing w:after="0" w:line="240" w:lineRule="auto"/>
    </w:pPr>
    <w:rPr>
      <w:rFonts w:ascii="Times New Roman" w:eastAsia="Times New Roman" w:hAnsi="Times New Roman" w:cs="Times New Roman"/>
      <w:color w:val="000000"/>
      <w:sz w:val="19"/>
      <w:szCs w:val="20"/>
      <w:lang w:eastAsia="es-CO"/>
    </w:rPr>
    <w:tblPr>
      <w:tblCellMar>
        <w:top w:w="0" w:type="dxa"/>
        <w:left w:w="75" w:type="dxa"/>
        <w:bottom w:w="0" w:type="dxa"/>
        <w:right w:w="75" w:type="dxa"/>
      </w:tblCellMar>
    </w:tblPr>
  </w:style>
  <w:style w:type="table" w:styleId="Tablaconcuadrcula">
    <w:name w:val="Table Grid"/>
    <w:basedOn w:val="Tablanormal"/>
    <w:uiPriority w:val="39"/>
    <w:qFormat/>
    <w:rsid w:val="00054DE6"/>
    <w:pPr>
      <w:spacing w:after="0" w:line="240" w:lineRule="auto"/>
    </w:pPr>
    <w:rPr>
      <w:rFonts w:ascii="Times New Roman" w:eastAsia="Times New Roman" w:hAnsi="Times New Roman" w:cs="Times New Roman"/>
      <w:color w:val="000000"/>
      <w:sz w:val="19"/>
      <w:szCs w:val="20"/>
      <w:lang w:eastAsia="es-C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Prrafodelista">
    <w:name w:val="List Paragraph"/>
    <w:aliases w:val="List,LISTA,Párrafo de lista2,Ha,Resume Title,Bullet List,FooterText,numbered,List Paragraph1,Paragraphe de liste1,lp1,HOJA,Colorful List Accent 1,Colorful List - Accent 11,titulo 3,Bullets,Fluvial1,Normal. Viñetas,Figuras,Cita textual"/>
    <w:basedOn w:val="Normal"/>
    <w:link w:val="PrrafodelistaCar"/>
    <w:uiPriority w:val="1"/>
    <w:qFormat/>
    <w:rsid w:val="00054DE6"/>
    <w:pPr>
      <w:ind w:left="720"/>
      <w:contextualSpacing/>
    </w:pPr>
  </w:style>
  <w:style w:type="character" w:styleId="Textoennegrita">
    <w:name w:val="Strong"/>
    <w:basedOn w:val="Fuentedeprrafopredeter"/>
    <w:uiPriority w:val="22"/>
    <w:qFormat/>
    <w:rsid w:val="00054DE6"/>
    <w:rPr>
      <w:b/>
      <w:bCs/>
    </w:rPr>
  </w:style>
  <w:style w:type="paragraph" w:styleId="Textonotapie">
    <w:name w:val="footnote text"/>
    <w:basedOn w:val="Normal"/>
    <w:link w:val="TextonotapieCar"/>
    <w:uiPriority w:val="99"/>
    <w:semiHidden/>
    <w:unhideWhenUsed/>
    <w:rsid w:val="00054DE6"/>
    <w:rPr>
      <w:sz w:val="20"/>
    </w:rPr>
  </w:style>
  <w:style w:type="character" w:customStyle="1" w:styleId="TextonotapieCar">
    <w:name w:val="Texto nota pie Car"/>
    <w:basedOn w:val="Fuentedeprrafopredeter"/>
    <w:link w:val="Textonotapie"/>
    <w:uiPriority w:val="99"/>
    <w:semiHidden/>
    <w:rsid w:val="00054DE6"/>
    <w:rPr>
      <w:rFonts w:ascii="Arial" w:eastAsia="Times New Roman" w:hAnsi="Arial" w:cs="Times New Roman"/>
      <w:color w:val="000000"/>
      <w:sz w:val="20"/>
      <w:szCs w:val="20"/>
      <w:lang w:eastAsia="es-CO"/>
    </w:rPr>
  </w:style>
  <w:style w:type="character" w:styleId="Refdenotaalpie">
    <w:name w:val="footnote reference"/>
    <w:basedOn w:val="Fuentedeprrafopredeter"/>
    <w:semiHidden/>
    <w:unhideWhenUsed/>
    <w:rsid w:val="00054DE6"/>
    <w:rPr>
      <w:vertAlign w:val="superscript"/>
    </w:rPr>
  </w:style>
  <w:style w:type="numbering" w:customStyle="1" w:styleId="Estilo1Titulo1">
    <w:name w:val="Estilo1 Titulo 1"/>
    <w:uiPriority w:val="99"/>
    <w:rsid w:val="00054DE6"/>
    <w:pPr>
      <w:numPr>
        <w:numId w:val="3"/>
      </w:numPr>
    </w:pPr>
  </w:style>
  <w:style w:type="paragraph" w:styleId="TtuloTDC">
    <w:name w:val="TOC Heading"/>
    <w:basedOn w:val="Ttulo1"/>
    <w:next w:val="Normal"/>
    <w:uiPriority w:val="39"/>
    <w:unhideWhenUsed/>
    <w:qFormat/>
    <w:rsid w:val="00054DE6"/>
    <w:pPr>
      <w:numPr>
        <w:numId w:val="0"/>
      </w:numPr>
      <w:outlineLvl w:val="9"/>
    </w:pPr>
    <w:rPr>
      <w:rFonts w:asciiTheme="majorHAnsi" w:hAnsiTheme="majorHAnsi"/>
      <w:color w:val="2E74B5" w:themeColor="accent1" w:themeShade="BF"/>
      <w:sz w:val="32"/>
    </w:rPr>
  </w:style>
  <w:style w:type="paragraph" w:styleId="TDC1">
    <w:name w:val="toc 1"/>
    <w:basedOn w:val="Normal"/>
    <w:next w:val="Normal"/>
    <w:autoRedefine/>
    <w:uiPriority w:val="39"/>
    <w:unhideWhenUsed/>
    <w:rsid w:val="00E422B2"/>
    <w:pPr>
      <w:tabs>
        <w:tab w:val="left" w:pos="482"/>
        <w:tab w:val="right" w:leader="dot" w:pos="9962"/>
      </w:tabs>
      <w:spacing w:after="100"/>
      <w:pPrChange w:id="1" w:author="Silvia Zapata Tamayo" w:date="2023-01-30T18:54:00Z">
        <w:pPr>
          <w:spacing w:after="100"/>
          <w:jc w:val="both"/>
        </w:pPr>
      </w:pPrChange>
    </w:pPr>
    <w:rPr>
      <w:rPrChange w:id="1" w:author="Silvia Zapata Tamayo" w:date="2023-01-30T18:54:00Z">
        <w:rPr>
          <w:rFonts w:ascii="Arial" w:hAnsi="Arial"/>
          <w:color w:val="000000"/>
          <w:sz w:val="24"/>
          <w:lang w:val="es-CO" w:eastAsia="es-CO" w:bidi="ar-SA"/>
        </w:rPr>
      </w:rPrChange>
    </w:rPr>
  </w:style>
  <w:style w:type="paragraph" w:styleId="TDC2">
    <w:name w:val="toc 2"/>
    <w:basedOn w:val="Normal"/>
    <w:next w:val="Normal"/>
    <w:autoRedefine/>
    <w:uiPriority w:val="39"/>
    <w:unhideWhenUsed/>
    <w:rsid w:val="00054DE6"/>
    <w:pPr>
      <w:tabs>
        <w:tab w:val="left" w:pos="880"/>
        <w:tab w:val="right" w:leader="dot" w:pos="10070"/>
      </w:tabs>
      <w:spacing w:after="100"/>
    </w:pPr>
  </w:style>
  <w:style w:type="character" w:customStyle="1" w:styleId="PrrafodelistaCar">
    <w:name w:val="Párrafo de lista Car"/>
    <w:aliases w:val="List Car,LISTA Car,Párrafo de lista2 Car,Ha Car,Resume Title Car,Bullet List Car,FooterText Car,numbered Car,List Paragraph1 Car,Paragraphe de liste1 Car,lp1 Car,HOJA Car,Colorful List Accent 1 Car,Colorful List - Accent 11 Car"/>
    <w:basedOn w:val="Fuentedeprrafopredeter"/>
    <w:link w:val="Prrafodelista"/>
    <w:uiPriority w:val="1"/>
    <w:qFormat/>
    <w:rsid w:val="00054DE6"/>
    <w:rPr>
      <w:rFonts w:ascii="Arial" w:eastAsia="Times New Roman" w:hAnsi="Arial" w:cs="Times New Roman"/>
      <w:color w:val="000000"/>
      <w:sz w:val="24"/>
      <w:szCs w:val="20"/>
      <w:lang w:eastAsia="es-CO"/>
    </w:rPr>
  </w:style>
  <w:style w:type="table" w:customStyle="1" w:styleId="Tablaconcuadrcula1">
    <w:name w:val="Tabla con cuadrícula1"/>
    <w:basedOn w:val="Tablanormal"/>
    <w:next w:val="Tablaconcuadrcula"/>
    <w:uiPriority w:val="59"/>
    <w:rsid w:val="00054DE6"/>
    <w:pPr>
      <w:spacing w:after="0" w:line="240" w:lineRule="auto"/>
    </w:pPr>
    <w:rPr>
      <w:rFonts w:eastAsia="Times New Roman" w:cs="Times New Roman"/>
      <w:sz w:val="24"/>
      <w:szCs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rFonts w:asciiTheme="minorHAnsi" w:hAnsiTheme="minorHAnsi"/>
        <w:sz w:val="22"/>
      </w:rPr>
    </w:tblStylePr>
  </w:style>
  <w:style w:type="paragraph" w:styleId="Descripcin">
    <w:name w:val="caption"/>
    <w:basedOn w:val="Normal"/>
    <w:next w:val="Normal"/>
    <w:uiPriority w:val="35"/>
    <w:unhideWhenUsed/>
    <w:qFormat/>
    <w:rsid w:val="00054DE6"/>
    <w:pPr>
      <w:spacing w:after="200"/>
      <w:jc w:val="left"/>
    </w:pPr>
    <w:rPr>
      <w:rFonts w:asciiTheme="minorHAnsi" w:eastAsiaTheme="minorHAnsi" w:hAnsiTheme="minorHAnsi" w:cstheme="minorBidi"/>
      <w:i/>
      <w:iCs/>
      <w:color w:val="44546A" w:themeColor="text2"/>
      <w:sz w:val="18"/>
      <w:szCs w:val="18"/>
      <w:lang w:eastAsia="en-US"/>
    </w:rPr>
  </w:style>
  <w:style w:type="paragraph" w:customStyle="1" w:styleId="xmsonormal">
    <w:name w:val="x_msonormal"/>
    <w:basedOn w:val="Normal"/>
    <w:rsid w:val="00054DE6"/>
    <w:pPr>
      <w:spacing w:before="100" w:beforeAutospacing="1" w:after="100" w:afterAutospacing="1"/>
      <w:jc w:val="left"/>
    </w:pPr>
    <w:rPr>
      <w:rFonts w:ascii="Times New Roman" w:hAnsi="Times New Roman"/>
      <w:color w:val="auto"/>
      <w:szCs w:val="24"/>
    </w:rPr>
  </w:style>
  <w:style w:type="paragraph" w:styleId="TDC3">
    <w:name w:val="toc 3"/>
    <w:basedOn w:val="Normal"/>
    <w:next w:val="Normal"/>
    <w:autoRedefine/>
    <w:uiPriority w:val="39"/>
    <w:unhideWhenUsed/>
    <w:rsid w:val="00054DE6"/>
    <w:pPr>
      <w:tabs>
        <w:tab w:val="left" w:pos="1320"/>
        <w:tab w:val="right" w:leader="dot" w:pos="10070"/>
      </w:tabs>
      <w:spacing w:after="100"/>
      <w:ind w:left="482"/>
      <w:jc w:val="left"/>
    </w:pPr>
  </w:style>
  <w:style w:type="table" w:styleId="Tablaconcuadrcula4-nfasis1">
    <w:name w:val="Grid Table 4 Accent 1"/>
    <w:basedOn w:val="Tablanormal"/>
    <w:uiPriority w:val="49"/>
    <w:rsid w:val="00054DE6"/>
    <w:pPr>
      <w:spacing w:after="0" w:line="240" w:lineRule="auto"/>
    </w:pPr>
    <w:rPr>
      <w:rFonts w:ascii="Times New Roman" w:eastAsia="Times New Roman" w:hAnsi="Times New Roman" w:cs="Times New Roman"/>
      <w:color w:val="000000"/>
      <w:sz w:val="19"/>
      <w:szCs w:val="20"/>
      <w:lang w:eastAsia="es-CO"/>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paragraph" w:customStyle="1" w:styleId="paragraph">
    <w:name w:val="paragraph"/>
    <w:basedOn w:val="Normal"/>
    <w:rsid w:val="00054DE6"/>
    <w:pPr>
      <w:spacing w:before="100" w:beforeAutospacing="1" w:after="100" w:afterAutospacing="1"/>
      <w:jc w:val="left"/>
    </w:pPr>
    <w:rPr>
      <w:rFonts w:ascii="Times New Roman" w:hAnsi="Times New Roman"/>
      <w:color w:val="auto"/>
      <w:szCs w:val="24"/>
    </w:rPr>
  </w:style>
  <w:style w:type="character" w:customStyle="1" w:styleId="normaltextrun">
    <w:name w:val="normaltextrun"/>
    <w:basedOn w:val="Fuentedeprrafopredeter"/>
    <w:rsid w:val="00054DE6"/>
  </w:style>
  <w:style w:type="character" w:customStyle="1" w:styleId="eop">
    <w:name w:val="eop"/>
    <w:basedOn w:val="Fuentedeprrafopredeter"/>
    <w:rsid w:val="00054DE6"/>
  </w:style>
  <w:style w:type="table" w:styleId="Tablaconcuadrcula4-nfasis2">
    <w:name w:val="Grid Table 4 Accent 2"/>
    <w:basedOn w:val="Tablanormal"/>
    <w:uiPriority w:val="49"/>
    <w:rsid w:val="00054DE6"/>
    <w:pPr>
      <w:spacing w:after="0" w:line="240" w:lineRule="auto"/>
    </w:pPr>
    <w:rPr>
      <w:rFonts w:ascii="Times New Roman" w:eastAsia="Times New Roman" w:hAnsi="Times New Roman" w:cs="Times New Roman"/>
      <w:sz w:val="24"/>
      <w:szCs w:val="24"/>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Tabladelista4-nfasis2">
    <w:name w:val="List Table 4 Accent 2"/>
    <w:basedOn w:val="Tablanormal"/>
    <w:uiPriority w:val="49"/>
    <w:rsid w:val="00054DE6"/>
    <w:pPr>
      <w:spacing w:after="0" w:line="240" w:lineRule="auto"/>
    </w:pPr>
    <w:rPr>
      <w:rFonts w:ascii="Times New Roman" w:eastAsia="Times New Roman" w:hAnsi="Times New Roman" w:cs="Times New Roman"/>
      <w:sz w:val="24"/>
      <w:szCs w:val="24"/>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tcBorders>
        <w:shd w:val="clear" w:color="auto" w:fill="ED7D31" w:themeFill="accent2"/>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paragraph" w:customStyle="1" w:styleId="TableParagraph">
    <w:name w:val="Table Paragraph"/>
    <w:basedOn w:val="Normal"/>
    <w:uiPriority w:val="1"/>
    <w:qFormat/>
    <w:rsid w:val="00054DE6"/>
    <w:pPr>
      <w:widowControl w:val="0"/>
      <w:autoSpaceDE w:val="0"/>
      <w:autoSpaceDN w:val="0"/>
      <w:jc w:val="center"/>
    </w:pPr>
    <w:rPr>
      <w:rFonts w:ascii="Arial MT" w:eastAsia="Arial MT" w:hAnsi="Arial MT" w:cs="Arial MT"/>
      <w:color w:val="auto"/>
      <w:sz w:val="22"/>
      <w:szCs w:val="22"/>
      <w:lang w:val="es-ES" w:eastAsia="en-US"/>
    </w:rPr>
  </w:style>
  <w:style w:type="paragraph" w:customStyle="1" w:styleId="xxxmsolistparagraph">
    <w:name w:val="x_x_x_msolistparagraph"/>
    <w:basedOn w:val="Normal"/>
    <w:rsid w:val="00054DE6"/>
    <w:pPr>
      <w:spacing w:before="100" w:beforeAutospacing="1" w:after="100" w:afterAutospacing="1"/>
      <w:jc w:val="left"/>
    </w:pPr>
    <w:rPr>
      <w:rFonts w:ascii="Calibri" w:eastAsiaTheme="minorHAnsi" w:hAnsi="Calibri" w:cs="Calibri"/>
      <w:color w:val="auto"/>
      <w:sz w:val="22"/>
      <w:szCs w:val="22"/>
    </w:rPr>
  </w:style>
  <w:style w:type="table" w:styleId="Tablaconcuadrcula5oscura-nfasis2">
    <w:name w:val="Grid Table 5 Dark Accent 2"/>
    <w:basedOn w:val="Tablanormal"/>
    <w:uiPriority w:val="50"/>
    <w:rsid w:val="00054DE6"/>
    <w:pPr>
      <w:spacing w:after="0" w:line="240" w:lineRule="auto"/>
    </w:pPr>
    <w:rPr>
      <w:rFonts w:ascii="Times New Roman" w:eastAsia="Times New Roman" w:hAnsi="Times New Roman" w:cs="Times New Roman"/>
      <w:color w:val="000000"/>
      <w:sz w:val="19"/>
      <w:szCs w:val="20"/>
      <w:lang w:eastAsia="es-CO"/>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paragraph" w:styleId="Textocomentario">
    <w:name w:val="annotation text"/>
    <w:basedOn w:val="Normal"/>
    <w:link w:val="TextocomentarioCar"/>
    <w:uiPriority w:val="99"/>
    <w:semiHidden/>
    <w:unhideWhenUsed/>
    <w:rsid w:val="00054DE6"/>
    <w:rPr>
      <w:sz w:val="20"/>
    </w:rPr>
  </w:style>
  <w:style w:type="character" w:customStyle="1" w:styleId="TextocomentarioCar">
    <w:name w:val="Texto comentario Car"/>
    <w:basedOn w:val="Fuentedeprrafopredeter"/>
    <w:link w:val="Textocomentario"/>
    <w:uiPriority w:val="99"/>
    <w:semiHidden/>
    <w:rsid w:val="00054DE6"/>
    <w:rPr>
      <w:rFonts w:ascii="Arial" w:eastAsia="Times New Roman" w:hAnsi="Arial" w:cs="Times New Roman"/>
      <w:color w:val="000000"/>
      <w:sz w:val="20"/>
      <w:szCs w:val="20"/>
      <w:lang w:eastAsia="es-CO"/>
    </w:rPr>
  </w:style>
  <w:style w:type="character" w:styleId="Refdecomentario">
    <w:name w:val="annotation reference"/>
    <w:basedOn w:val="Fuentedeprrafopredeter"/>
    <w:uiPriority w:val="99"/>
    <w:semiHidden/>
    <w:unhideWhenUsed/>
    <w:rsid w:val="00054DE6"/>
    <w:rPr>
      <w:sz w:val="16"/>
      <w:szCs w:val="16"/>
    </w:rPr>
  </w:style>
  <w:style w:type="table" w:customStyle="1" w:styleId="Tablaconcuadrcula2">
    <w:name w:val="Tabla con cuadrícula2"/>
    <w:basedOn w:val="Tablanormal"/>
    <w:next w:val="Tablaconcuadrcula"/>
    <w:uiPriority w:val="39"/>
    <w:rsid w:val="00054DE6"/>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decuadrcula3">
    <w:name w:val="Grid Table 3"/>
    <w:basedOn w:val="Tablanormal"/>
    <w:uiPriority w:val="48"/>
    <w:rsid w:val="00054DE6"/>
    <w:pPr>
      <w:spacing w:after="0" w:line="240" w:lineRule="auto"/>
    </w:pPr>
    <w:rPr>
      <w:rFonts w:ascii="Times New Roman" w:eastAsia="Times New Roman" w:hAnsi="Times New Roman" w:cs="Times New Roman"/>
      <w:color w:val="000000"/>
      <w:sz w:val="19"/>
      <w:szCs w:val="20"/>
      <w:lang w:eastAsia="es-CO"/>
    </w:rPr>
    <w:tblPr>
      <w:tblStyleRowBandSize w:val="1"/>
      <w:tblStyleColBandSize w:val="1"/>
      <w:tblInd w:w="0" w:type="nil"/>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customStyle="1" w:styleId="Tabladecuadrcula4-nfasis21">
    <w:name w:val="Tabla de cuadrícula 4 - Énfasis 21"/>
    <w:basedOn w:val="Tablanormal"/>
    <w:uiPriority w:val="49"/>
    <w:rsid w:val="00054DE6"/>
    <w:pPr>
      <w:spacing w:after="0" w:line="240" w:lineRule="auto"/>
    </w:pPr>
    <w:rPr>
      <w:sz w:val="24"/>
      <w:szCs w:val="24"/>
      <w:lang w:val="es-ES"/>
    </w:rPr>
    <w:tblPr>
      <w:tblStyleRowBandSize w:val="1"/>
      <w:tblStyleColBandSize w:val="1"/>
      <w:tblInd w:w="0" w:type="nil"/>
      <w:tblBorders>
        <w:top w:val="single" w:sz="4" w:space="0" w:color="FFD790"/>
        <w:left w:val="single" w:sz="4" w:space="0" w:color="FFD790"/>
        <w:bottom w:val="single" w:sz="4" w:space="0" w:color="FFD790"/>
        <w:right w:val="single" w:sz="4" w:space="0" w:color="FFD790"/>
        <w:insideH w:val="single" w:sz="4" w:space="0" w:color="FFD790"/>
        <w:insideV w:val="single" w:sz="4" w:space="0" w:color="FFD790"/>
      </w:tblBorders>
    </w:tblPr>
    <w:tblStylePr w:type="firstRow">
      <w:rPr>
        <w:b/>
        <w:bCs/>
        <w:color w:val="FFFFFF"/>
      </w:rPr>
      <w:tblPr/>
      <w:tcPr>
        <w:tcBorders>
          <w:top w:val="single" w:sz="4" w:space="0" w:color="FFBD47"/>
          <w:left w:val="single" w:sz="4" w:space="0" w:color="FFBD47"/>
          <w:bottom w:val="single" w:sz="4" w:space="0" w:color="FFBD47"/>
          <w:right w:val="single" w:sz="4" w:space="0" w:color="FFBD47"/>
          <w:insideH w:val="nil"/>
          <w:insideV w:val="nil"/>
        </w:tcBorders>
        <w:shd w:val="clear" w:color="auto" w:fill="FFBD47"/>
      </w:tcPr>
    </w:tblStylePr>
    <w:tblStylePr w:type="lastRow">
      <w:rPr>
        <w:b/>
        <w:bCs/>
      </w:rPr>
      <w:tblPr/>
      <w:tcPr>
        <w:tcBorders>
          <w:top w:val="double" w:sz="4" w:space="0" w:color="FFBD47"/>
        </w:tcBorders>
      </w:tcPr>
    </w:tblStylePr>
    <w:tblStylePr w:type="firstCol">
      <w:rPr>
        <w:b/>
        <w:bCs/>
      </w:rPr>
    </w:tblStylePr>
    <w:tblStylePr w:type="lastCol">
      <w:rPr>
        <w:b/>
        <w:bCs/>
      </w:rPr>
    </w:tblStylePr>
    <w:tblStylePr w:type="band1Vert">
      <w:tblPr/>
      <w:tcPr>
        <w:shd w:val="clear" w:color="auto" w:fill="FFF1DA"/>
      </w:tcPr>
    </w:tblStylePr>
    <w:tblStylePr w:type="band1Horz">
      <w:tblPr/>
      <w:tcPr>
        <w:shd w:val="clear" w:color="auto" w:fill="FFF1DA"/>
      </w:tcPr>
    </w:tblStylePr>
  </w:style>
  <w:style w:type="paragraph" w:styleId="Tabladeilustraciones">
    <w:name w:val="table of figures"/>
    <w:basedOn w:val="Normal"/>
    <w:next w:val="Normal"/>
    <w:uiPriority w:val="99"/>
    <w:unhideWhenUsed/>
    <w:rsid w:val="00054DE6"/>
  </w:style>
  <w:style w:type="paragraph" w:styleId="Asuntodelcomentario">
    <w:name w:val="annotation subject"/>
    <w:basedOn w:val="Textocomentario"/>
    <w:next w:val="Textocomentario"/>
    <w:link w:val="AsuntodelcomentarioCar"/>
    <w:uiPriority w:val="99"/>
    <w:semiHidden/>
    <w:unhideWhenUsed/>
    <w:rsid w:val="00054DE6"/>
    <w:rPr>
      <w:b/>
      <w:bCs/>
    </w:rPr>
  </w:style>
  <w:style w:type="character" w:customStyle="1" w:styleId="AsuntodelcomentarioCar">
    <w:name w:val="Asunto del comentario Car"/>
    <w:basedOn w:val="TextocomentarioCar"/>
    <w:link w:val="Asuntodelcomentario"/>
    <w:uiPriority w:val="99"/>
    <w:semiHidden/>
    <w:rsid w:val="00054DE6"/>
    <w:rPr>
      <w:rFonts w:ascii="Arial" w:eastAsia="Times New Roman" w:hAnsi="Arial" w:cs="Times New Roman"/>
      <w:b/>
      <w:bCs/>
      <w:color w:val="000000"/>
      <w:sz w:val="20"/>
      <w:szCs w:val="20"/>
      <w:lang w:eastAsia="es-CO"/>
    </w:rPr>
  </w:style>
  <w:style w:type="table" w:styleId="Tablaconcuadrcula5oscura-nfasis1">
    <w:name w:val="Grid Table 5 Dark Accent 1"/>
    <w:basedOn w:val="Tablanormal"/>
    <w:uiPriority w:val="50"/>
    <w:rsid w:val="00054DE6"/>
    <w:pPr>
      <w:spacing w:after="0" w:line="240" w:lineRule="auto"/>
    </w:pPr>
    <w:rPr>
      <w:rFonts w:ascii="Times New Roman" w:eastAsia="Times New Roman" w:hAnsi="Times New Roman" w:cs="Times New Roman"/>
      <w:color w:val="000000"/>
      <w:sz w:val="19"/>
      <w:szCs w:val="20"/>
      <w:lang w:eastAsia="es-CO"/>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customStyle="1" w:styleId="TableNormal">
    <w:name w:val="Table Normal"/>
    <w:uiPriority w:val="2"/>
    <w:qFormat/>
    <w:rsid w:val="00054DE6"/>
    <w:pPr>
      <w:spacing w:after="0" w:line="240" w:lineRule="auto"/>
    </w:pPr>
    <w:rPr>
      <w:rFonts w:ascii="Times New Roman" w:eastAsia="Times New Roman" w:hAnsi="Times New Roman" w:cs="Times New Roman"/>
      <w:color w:val="000000"/>
      <w:sz w:val="19"/>
      <w:szCs w:val="20"/>
      <w:lang w:eastAsia="es-CO"/>
    </w:rPr>
    <w:tblPr>
      <w:tblCellMar>
        <w:top w:w="0" w:type="dxa"/>
        <w:left w:w="75" w:type="dxa"/>
        <w:bottom w:w="0" w:type="dxa"/>
        <w:right w:w="75" w:type="dxa"/>
      </w:tblCellMar>
    </w:tblPr>
  </w:style>
  <w:style w:type="paragraph" w:styleId="Revisin">
    <w:name w:val="Revision"/>
    <w:hidden/>
    <w:uiPriority w:val="99"/>
    <w:semiHidden/>
    <w:rsid w:val="00235977"/>
    <w:pPr>
      <w:spacing w:after="0" w:line="240" w:lineRule="auto"/>
    </w:pPr>
    <w:rPr>
      <w:rFonts w:ascii="Arial" w:eastAsia="Times New Roman" w:hAnsi="Arial" w:cs="Times New Roman"/>
      <w:color w:val="000000"/>
      <w:sz w:val="24"/>
      <w:szCs w:val="20"/>
      <w:lang w:eastAsia="es-C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02661931">
      <w:bodyDiv w:val="1"/>
      <w:marLeft w:val="0"/>
      <w:marRight w:val="0"/>
      <w:marTop w:val="0"/>
      <w:marBottom w:val="0"/>
      <w:divBdr>
        <w:top w:val="none" w:sz="0" w:space="0" w:color="auto"/>
        <w:left w:val="none" w:sz="0" w:space="0" w:color="auto"/>
        <w:bottom w:val="none" w:sz="0" w:space="0" w:color="auto"/>
        <w:right w:val="none" w:sz="0" w:space="0" w:color="auto"/>
      </w:divBdr>
    </w:div>
    <w:div w:id="501162787">
      <w:bodyDiv w:val="1"/>
      <w:marLeft w:val="0"/>
      <w:marRight w:val="0"/>
      <w:marTop w:val="0"/>
      <w:marBottom w:val="0"/>
      <w:divBdr>
        <w:top w:val="none" w:sz="0" w:space="0" w:color="auto"/>
        <w:left w:val="none" w:sz="0" w:space="0" w:color="auto"/>
        <w:bottom w:val="none" w:sz="0" w:space="0" w:color="auto"/>
        <w:right w:val="none" w:sz="0" w:space="0" w:color="auto"/>
      </w:divBdr>
    </w:div>
    <w:div w:id="589391108">
      <w:bodyDiv w:val="1"/>
      <w:marLeft w:val="0"/>
      <w:marRight w:val="0"/>
      <w:marTop w:val="0"/>
      <w:marBottom w:val="0"/>
      <w:divBdr>
        <w:top w:val="none" w:sz="0" w:space="0" w:color="auto"/>
        <w:left w:val="none" w:sz="0" w:space="0" w:color="auto"/>
        <w:bottom w:val="none" w:sz="0" w:space="0" w:color="auto"/>
        <w:right w:val="none" w:sz="0" w:space="0" w:color="auto"/>
      </w:divBdr>
    </w:div>
    <w:div w:id="695038804">
      <w:bodyDiv w:val="1"/>
      <w:marLeft w:val="0"/>
      <w:marRight w:val="0"/>
      <w:marTop w:val="0"/>
      <w:marBottom w:val="0"/>
      <w:divBdr>
        <w:top w:val="none" w:sz="0" w:space="0" w:color="auto"/>
        <w:left w:val="none" w:sz="0" w:space="0" w:color="auto"/>
        <w:bottom w:val="none" w:sz="0" w:space="0" w:color="auto"/>
        <w:right w:val="none" w:sz="0" w:space="0" w:color="auto"/>
      </w:divBdr>
    </w:div>
    <w:div w:id="808596719">
      <w:bodyDiv w:val="1"/>
      <w:marLeft w:val="0"/>
      <w:marRight w:val="0"/>
      <w:marTop w:val="0"/>
      <w:marBottom w:val="0"/>
      <w:divBdr>
        <w:top w:val="none" w:sz="0" w:space="0" w:color="auto"/>
        <w:left w:val="none" w:sz="0" w:space="0" w:color="auto"/>
        <w:bottom w:val="none" w:sz="0" w:space="0" w:color="auto"/>
        <w:right w:val="none" w:sz="0" w:space="0" w:color="auto"/>
      </w:divBdr>
    </w:div>
    <w:div w:id="906064583">
      <w:bodyDiv w:val="1"/>
      <w:marLeft w:val="0"/>
      <w:marRight w:val="0"/>
      <w:marTop w:val="0"/>
      <w:marBottom w:val="0"/>
      <w:divBdr>
        <w:top w:val="none" w:sz="0" w:space="0" w:color="auto"/>
        <w:left w:val="none" w:sz="0" w:space="0" w:color="auto"/>
        <w:bottom w:val="none" w:sz="0" w:space="0" w:color="auto"/>
        <w:right w:val="none" w:sz="0" w:space="0" w:color="auto"/>
      </w:divBdr>
      <w:divsChild>
        <w:div w:id="1605067857">
          <w:marLeft w:val="0"/>
          <w:marRight w:val="0"/>
          <w:marTop w:val="0"/>
          <w:marBottom w:val="0"/>
          <w:divBdr>
            <w:top w:val="none" w:sz="0" w:space="0" w:color="auto"/>
            <w:left w:val="none" w:sz="0" w:space="0" w:color="auto"/>
            <w:bottom w:val="none" w:sz="0" w:space="0" w:color="auto"/>
            <w:right w:val="none" w:sz="0" w:space="0" w:color="auto"/>
          </w:divBdr>
        </w:div>
        <w:div w:id="490485339">
          <w:marLeft w:val="0"/>
          <w:marRight w:val="0"/>
          <w:marTop w:val="0"/>
          <w:marBottom w:val="0"/>
          <w:divBdr>
            <w:top w:val="none" w:sz="0" w:space="0" w:color="auto"/>
            <w:left w:val="none" w:sz="0" w:space="0" w:color="auto"/>
            <w:bottom w:val="none" w:sz="0" w:space="0" w:color="auto"/>
            <w:right w:val="none" w:sz="0" w:space="0" w:color="auto"/>
          </w:divBdr>
        </w:div>
        <w:div w:id="1335572068">
          <w:marLeft w:val="0"/>
          <w:marRight w:val="0"/>
          <w:marTop w:val="0"/>
          <w:marBottom w:val="0"/>
          <w:divBdr>
            <w:top w:val="none" w:sz="0" w:space="0" w:color="auto"/>
            <w:left w:val="none" w:sz="0" w:space="0" w:color="auto"/>
            <w:bottom w:val="none" w:sz="0" w:space="0" w:color="auto"/>
            <w:right w:val="none" w:sz="0" w:space="0" w:color="auto"/>
          </w:divBdr>
        </w:div>
        <w:div w:id="623923003">
          <w:marLeft w:val="0"/>
          <w:marRight w:val="0"/>
          <w:marTop w:val="0"/>
          <w:marBottom w:val="0"/>
          <w:divBdr>
            <w:top w:val="none" w:sz="0" w:space="0" w:color="auto"/>
            <w:left w:val="none" w:sz="0" w:space="0" w:color="auto"/>
            <w:bottom w:val="none" w:sz="0" w:space="0" w:color="auto"/>
            <w:right w:val="none" w:sz="0" w:space="0" w:color="auto"/>
          </w:divBdr>
        </w:div>
        <w:div w:id="590361411">
          <w:marLeft w:val="0"/>
          <w:marRight w:val="0"/>
          <w:marTop w:val="0"/>
          <w:marBottom w:val="0"/>
          <w:divBdr>
            <w:top w:val="none" w:sz="0" w:space="0" w:color="auto"/>
            <w:left w:val="none" w:sz="0" w:space="0" w:color="auto"/>
            <w:bottom w:val="none" w:sz="0" w:space="0" w:color="auto"/>
            <w:right w:val="none" w:sz="0" w:space="0" w:color="auto"/>
          </w:divBdr>
        </w:div>
        <w:div w:id="727874630">
          <w:marLeft w:val="0"/>
          <w:marRight w:val="0"/>
          <w:marTop w:val="0"/>
          <w:marBottom w:val="0"/>
          <w:divBdr>
            <w:top w:val="none" w:sz="0" w:space="0" w:color="auto"/>
            <w:left w:val="none" w:sz="0" w:space="0" w:color="auto"/>
            <w:bottom w:val="none" w:sz="0" w:space="0" w:color="auto"/>
            <w:right w:val="none" w:sz="0" w:space="0" w:color="auto"/>
          </w:divBdr>
        </w:div>
      </w:divsChild>
    </w:div>
    <w:div w:id="1135876294">
      <w:bodyDiv w:val="1"/>
      <w:marLeft w:val="0"/>
      <w:marRight w:val="0"/>
      <w:marTop w:val="0"/>
      <w:marBottom w:val="0"/>
      <w:divBdr>
        <w:top w:val="none" w:sz="0" w:space="0" w:color="auto"/>
        <w:left w:val="none" w:sz="0" w:space="0" w:color="auto"/>
        <w:bottom w:val="none" w:sz="0" w:space="0" w:color="auto"/>
        <w:right w:val="none" w:sz="0" w:space="0" w:color="auto"/>
      </w:divBdr>
    </w:div>
    <w:div w:id="1222711863">
      <w:bodyDiv w:val="1"/>
      <w:marLeft w:val="0"/>
      <w:marRight w:val="0"/>
      <w:marTop w:val="0"/>
      <w:marBottom w:val="0"/>
      <w:divBdr>
        <w:top w:val="none" w:sz="0" w:space="0" w:color="auto"/>
        <w:left w:val="none" w:sz="0" w:space="0" w:color="auto"/>
        <w:bottom w:val="none" w:sz="0" w:space="0" w:color="auto"/>
        <w:right w:val="none" w:sz="0" w:space="0" w:color="auto"/>
      </w:divBdr>
    </w:div>
    <w:div w:id="15538816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1" Type="http://schemas.openxmlformats.org/officeDocument/2006/relationships/image" Target="media/image13.pn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image" Target="media/image52.png"/><Relationship Id="rId84" Type="http://schemas.openxmlformats.org/officeDocument/2006/relationships/image" Target="media/image66.jpeg"/><Relationship Id="rId89" Type="http://schemas.openxmlformats.org/officeDocument/2006/relationships/hyperlink" Target="https://app.powerbi.com/view?r=eyJrIjoiYjc4ZDU1ZjMtMjE2MC00MWYxLTk2YjUtYjUzODEzNTc0MmZiIiwidCI6ImRhYjUxNzdhLWU1MzEtNDJmNS1hNTg1LTVkMjc4NTE3NjhmYiJ9&amp;pageName=ReportSection68267e00a04c135d00c2" TargetMode="External"/><Relationship Id="rId112" Type="http://schemas.openxmlformats.org/officeDocument/2006/relationships/footer" Target="footer1.xml"/><Relationship Id="rId16" Type="http://schemas.openxmlformats.org/officeDocument/2006/relationships/image" Target="media/image8.png"/><Relationship Id="rId107" Type="http://schemas.openxmlformats.org/officeDocument/2006/relationships/hyperlink" Target="https://www.bomberosbogota.gov.co/sites/default/files/Documentacion/ServicioCiudadano/cartaTratoDignoBB.pdf" TargetMode="External"/><Relationship Id="rId11" Type="http://schemas.openxmlformats.org/officeDocument/2006/relationships/hyperlink" Target="https://www.bomberosbogota.gov.co/transparencia/procesos/sistemas-gestion" TargetMode="External"/><Relationship Id="rId32" Type="http://schemas.openxmlformats.org/officeDocument/2006/relationships/image" Target="media/image22.png"/><Relationship Id="rId37" Type="http://schemas.openxmlformats.org/officeDocument/2006/relationships/chart" Target="charts/chart1.xml"/><Relationship Id="rId53" Type="http://schemas.openxmlformats.org/officeDocument/2006/relationships/image" Target="media/image42.png"/><Relationship Id="rId58" Type="http://schemas.openxmlformats.org/officeDocument/2006/relationships/image" Target="media/image47.jpeg"/><Relationship Id="rId74" Type="http://schemas.openxmlformats.org/officeDocument/2006/relationships/image" Target="media/image60.jpeg"/><Relationship Id="rId79" Type="http://schemas.openxmlformats.org/officeDocument/2006/relationships/image" Target="media/image63.png"/><Relationship Id="rId102" Type="http://schemas.openxmlformats.org/officeDocument/2006/relationships/diagramQuickStyle" Target="diagrams/quickStyle1.xml"/><Relationship Id="rId5" Type="http://schemas.openxmlformats.org/officeDocument/2006/relationships/webSettings" Target="webSettings.xml"/><Relationship Id="rId90" Type="http://schemas.openxmlformats.org/officeDocument/2006/relationships/image" Target="media/image71.jpeg"/><Relationship Id="rId95" Type="http://schemas.openxmlformats.org/officeDocument/2006/relationships/image" Target="media/image76.png"/><Relationship Id="rId22" Type="http://schemas.openxmlformats.org/officeDocument/2006/relationships/image" Target="media/image14.jpeg"/><Relationship Id="rId27" Type="http://schemas.openxmlformats.org/officeDocument/2006/relationships/image" Target="media/image170.png"/><Relationship Id="rId43" Type="http://schemas.openxmlformats.org/officeDocument/2006/relationships/image" Target="media/image32.png"/><Relationship Id="rId48" Type="http://schemas.openxmlformats.org/officeDocument/2006/relationships/image" Target="media/image37.png"/><Relationship Id="rId64" Type="http://schemas.openxmlformats.org/officeDocument/2006/relationships/image" Target="media/image53.png"/><Relationship Id="rId69" Type="http://schemas.openxmlformats.org/officeDocument/2006/relationships/image" Target="media/image59.png"/><Relationship Id="rId113" Type="http://schemas.openxmlformats.org/officeDocument/2006/relationships/fontTable" Target="fontTable.xml"/><Relationship Id="rId80" Type="http://schemas.openxmlformats.org/officeDocument/2006/relationships/hyperlink" Target="http://campus.bomberosbogota.gov.co/" TargetMode="External"/><Relationship Id="rId85" Type="http://schemas.openxmlformats.org/officeDocument/2006/relationships/image" Target="media/image67.jpeg"/><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3.png"/><Relationship Id="rId38" Type="http://schemas.openxmlformats.org/officeDocument/2006/relationships/image" Target="media/image27.png"/><Relationship Id="rId59" Type="http://schemas.openxmlformats.org/officeDocument/2006/relationships/image" Target="media/image48.png"/><Relationship Id="rId103" Type="http://schemas.openxmlformats.org/officeDocument/2006/relationships/diagramColors" Target="diagrams/colors1.xml"/><Relationship Id="rId108" Type="http://schemas.openxmlformats.org/officeDocument/2006/relationships/hyperlink" Target="mailto:tramiteconceptos@bomberosbogota.gov.co" TargetMode="External"/><Relationship Id="rId54" Type="http://schemas.openxmlformats.org/officeDocument/2006/relationships/image" Target="media/image43.png"/><Relationship Id="rId70" Type="http://schemas.openxmlformats.org/officeDocument/2006/relationships/image" Target="media/image60.png"/><Relationship Id="rId75" Type="http://schemas.openxmlformats.org/officeDocument/2006/relationships/image" Target="media/image61.jpeg"/><Relationship Id="rId91" Type="http://schemas.openxmlformats.org/officeDocument/2006/relationships/image" Target="media/image72.jpeg"/><Relationship Id="rId96" Type="http://schemas.openxmlformats.org/officeDocument/2006/relationships/chart" Target="charts/chart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8.png"/><Relationship Id="rId57" Type="http://schemas.openxmlformats.org/officeDocument/2006/relationships/image" Target="media/image46.png"/><Relationship Id="rId106" Type="http://schemas.openxmlformats.org/officeDocument/2006/relationships/hyperlink" Target="mailto:denuncias@bomberosbogota.gov.co" TargetMode="External"/><Relationship Id="rId114" Type="http://schemas.microsoft.com/office/2011/relationships/people" Target="people.xml"/><Relationship Id="rId10" Type="http://schemas.openxmlformats.org/officeDocument/2006/relationships/image" Target="media/image3.png"/><Relationship Id="rId31" Type="http://schemas.openxmlformats.org/officeDocument/2006/relationships/image" Target="media/image21.png"/><Relationship Id="rId44" Type="http://schemas.openxmlformats.org/officeDocument/2006/relationships/image" Target="media/image33.png"/><Relationship Id="rId52" Type="http://schemas.openxmlformats.org/officeDocument/2006/relationships/image" Target="media/image41.jpeg"/><Relationship Id="rId60" Type="http://schemas.openxmlformats.org/officeDocument/2006/relationships/image" Target="media/image49.png"/><Relationship Id="rId65" Type="http://schemas.openxmlformats.org/officeDocument/2006/relationships/image" Target="media/image54.png"/><Relationship Id="rId73" Type="http://schemas.openxmlformats.org/officeDocument/2006/relationships/image" Target="media/image59.jpeg"/><Relationship Id="rId78" Type="http://schemas.openxmlformats.org/officeDocument/2006/relationships/image" Target="media/image62.png"/><Relationship Id="rId81" Type="http://schemas.openxmlformats.org/officeDocument/2006/relationships/image" Target="media/image64.png"/><Relationship Id="rId86" Type="http://schemas.openxmlformats.org/officeDocument/2006/relationships/image" Target="media/image68.jpeg"/><Relationship Id="rId94" Type="http://schemas.openxmlformats.org/officeDocument/2006/relationships/image" Target="media/image75.png"/><Relationship Id="rId99" Type="http://schemas.openxmlformats.org/officeDocument/2006/relationships/chart" Target="charts/chart6.xml"/><Relationship Id="rId101" Type="http://schemas.openxmlformats.org/officeDocument/2006/relationships/diagramLayout" Target="diagrams/layout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jpeg"/><Relationship Id="rId18" Type="http://schemas.openxmlformats.org/officeDocument/2006/relationships/image" Target="media/image10.png"/><Relationship Id="rId39" Type="http://schemas.openxmlformats.org/officeDocument/2006/relationships/image" Target="media/image28.png"/><Relationship Id="rId109" Type="http://schemas.openxmlformats.org/officeDocument/2006/relationships/hyperlink" Target="https://www.bomberosbogota.gov.co/transparencia/planeacion/c-planes-estrat%C3%A9gicos-sectoriales-e-institucionales/caracterizaci%C3%B3n" TargetMode="External"/><Relationship Id="rId34" Type="http://schemas.openxmlformats.org/officeDocument/2006/relationships/image" Target="media/image24.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2.jpeg"/><Relationship Id="rId97" Type="http://schemas.openxmlformats.org/officeDocument/2006/relationships/chart" Target="charts/chart4.xml"/><Relationship Id="rId104" Type="http://schemas.microsoft.com/office/2007/relationships/diagramDrawing" Target="diagrams/drawing1.xml"/><Relationship Id="rId7" Type="http://schemas.openxmlformats.org/officeDocument/2006/relationships/endnotes" Target="endnotes.xml"/><Relationship Id="rId71" Type="http://schemas.openxmlformats.org/officeDocument/2006/relationships/image" Target="media/image57.png"/><Relationship Id="rId92" Type="http://schemas.openxmlformats.org/officeDocument/2006/relationships/image" Target="media/image73.png"/><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6.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5.png"/><Relationship Id="rId87" Type="http://schemas.openxmlformats.org/officeDocument/2006/relationships/image" Target="media/image69.png"/><Relationship Id="rId110" Type="http://schemas.openxmlformats.org/officeDocument/2006/relationships/hyperlink" Target="https://bomberosbog.sharepoint.com/sites/ComiteInstitucionalGestionyDesempeno" TargetMode="External"/><Relationship Id="rId115" Type="http://schemas.openxmlformats.org/officeDocument/2006/relationships/theme" Target="theme/theme1.xml"/><Relationship Id="rId61" Type="http://schemas.openxmlformats.org/officeDocument/2006/relationships/image" Target="media/image50.png"/><Relationship Id="rId82" Type="http://schemas.openxmlformats.org/officeDocument/2006/relationships/image" Target="media/image65.pn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5.png"/><Relationship Id="rId77" Type="http://schemas.openxmlformats.org/officeDocument/2006/relationships/image" Target="media/image61.png"/><Relationship Id="rId100" Type="http://schemas.openxmlformats.org/officeDocument/2006/relationships/diagramData" Target="diagrams/data1.xml"/><Relationship Id="rId105" Type="http://schemas.openxmlformats.org/officeDocument/2006/relationships/hyperlink" Target="mailto:tramiteconceptos@bomberosbogota.gov.co" TargetMode="External"/><Relationship Id="rId8" Type="http://schemas.openxmlformats.org/officeDocument/2006/relationships/image" Target="media/image1.png"/><Relationship Id="rId51" Type="http://schemas.openxmlformats.org/officeDocument/2006/relationships/image" Target="media/image40.jpeg"/><Relationship Id="rId72" Type="http://schemas.openxmlformats.org/officeDocument/2006/relationships/image" Target="media/image58.png"/><Relationship Id="rId93" Type="http://schemas.openxmlformats.org/officeDocument/2006/relationships/image" Target="media/image74.png"/><Relationship Id="rId98" Type="http://schemas.openxmlformats.org/officeDocument/2006/relationships/chart" Target="charts/chart5.xml"/><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5.png"/><Relationship Id="rId67" Type="http://schemas.openxmlformats.org/officeDocument/2006/relationships/image" Target="media/image56.png"/><Relationship Id="rId20" Type="http://schemas.openxmlformats.org/officeDocument/2006/relationships/image" Target="media/image12.png"/><Relationship Id="rId41" Type="http://schemas.openxmlformats.org/officeDocument/2006/relationships/image" Target="media/image30.png"/><Relationship Id="rId62" Type="http://schemas.openxmlformats.org/officeDocument/2006/relationships/image" Target="media/image51.png"/><Relationship Id="rId83" Type="http://schemas.openxmlformats.org/officeDocument/2006/relationships/chart" Target="charts/chart2.xml"/><Relationship Id="rId88" Type="http://schemas.openxmlformats.org/officeDocument/2006/relationships/image" Target="media/image70.png"/><Relationship Id="rId111" Type="http://schemas.openxmlformats.org/officeDocument/2006/relationships/header" Target="header1.xml"/></Relationships>
</file>

<file path=word/_rels/footer1.xml.rels><?xml version="1.0" encoding="UTF-8" standalone="yes"?>
<Relationships xmlns="http://schemas.openxmlformats.org/package/2006/relationships"><Relationship Id="rId1" Type="http://schemas.openxmlformats.org/officeDocument/2006/relationships/image" Target="media/image78.png"/></Relationships>
</file>

<file path=word/_rels/header1.xml.rels><?xml version="1.0" encoding="UTF-8" standalone="yes"?>
<Relationships xmlns="http://schemas.openxmlformats.org/package/2006/relationships"><Relationship Id="rId1" Type="http://schemas.openxmlformats.org/officeDocument/2006/relationships/image" Target="media/image77.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AndreaR\Downloads\Novedades%20%20DE%20ENRO%20A%20NOVIEMBRE%202022-.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https://bomberosbog-my.sharepoint.com/personal/ltsierra_bomberosbogota_gov_co/Documents/UAECOB/3.%20Apoyo%20a%20la%20supervisi&#243;n/TERPEL/2022/Informes%20de%20seguimiento/12.%20Diciembre%202022.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ylozano\Downloads\INFORME%2017-11-2022%20(1).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ylozano\Downloads\INFORME%2017-11-2022%20(1).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ylozano\Downloads\INFORME%2017-11-2022%20(1).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ylozano\Downloads\INFORME%2017-11-2022%20(1).xlsx" TargetMode="External"/><Relationship Id="rId2" Type="http://schemas.microsoft.com/office/2011/relationships/chartColorStyle" Target="colors6.xml"/><Relationship Id="rId1" Type="http://schemas.microsoft.com/office/2011/relationships/chartStyle" Target="style6.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rgbClr val="002060"/>
            </a:soli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400" b="1" i="0" u="none" strike="noStrike" kern="1200" baseline="0">
                    <a:solidFill>
                      <a:srgbClr val="C00000"/>
                    </a:solidFill>
                    <a:latin typeface="Arial" panose="020B0604020202020204" pitchFamily="34" charset="0"/>
                    <a:ea typeface="+mn-ea"/>
                    <a:cs typeface="Arial" panose="020B0604020202020204" pitchFamily="34" charset="0"/>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'GRAFICA DÍAS'!$E$118:$E$120</c:f>
              <c:strCache>
                <c:ptCount val="3"/>
                <c:pt idx="0">
                  <c:v>DERECHOS DE PETICIÓN </c:v>
                </c:pt>
                <c:pt idx="1">
                  <c:v>TRÁMITES CONTRACTUALES</c:v>
                </c:pt>
                <c:pt idx="2">
                  <c:v>LIQUIDACIONES</c:v>
                </c:pt>
              </c:strCache>
            </c:strRef>
          </c:cat>
          <c:val>
            <c:numRef>
              <c:f>'GRAFICA DÍAS'!$F$118:$F$120</c:f>
              <c:numCache>
                <c:formatCode>General</c:formatCode>
                <c:ptCount val="3"/>
                <c:pt idx="0">
                  <c:v>195</c:v>
                </c:pt>
                <c:pt idx="1">
                  <c:v>42</c:v>
                </c:pt>
                <c:pt idx="2">
                  <c:v>10</c:v>
                </c:pt>
              </c:numCache>
            </c:numRef>
          </c:val>
          <c:extLst>
            <c:ext xmlns:c16="http://schemas.microsoft.com/office/drawing/2014/chart" uri="{C3380CC4-5D6E-409C-BE32-E72D297353CC}">
              <c16:uniqueId val="{00000000-AD26-4985-8077-1A54B8502D5A}"/>
            </c:ext>
          </c:extLst>
        </c:ser>
        <c:dLbls>
          <c:dLblPos val="outEnd"/>
          <c:showLegendKey val="0"/>
          <c:showVal val="1"/>
          <c:showCatName val="0"/>
          <c:showSerName val="0"/>
          <c:showPercent val="0"/>
          <c:showBubbleSize val="0"/>
        </c:dLbls>
        <c:gapWidth val="100"/>
        <c:overlap val="-24"/>
        <c:axId val="1890667424"/>
        <c:axId val="1890660352"/>
      </c:barChart>
      <c:catAx>
        <c:axId val="1890667424"/>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2"/>
                </a:solidFill>
                <a:latin typeface="Arial" panose="020B0604020202020204" pitchFamily="34" charset="0"/>
                <a:ea typeface="+mn-ea"/>
                <a:cs typeface="Arial" panose="020B0604020202020204" pitchFamily="34" charset="0"/>
              </a:defRPr>
            </a:pPr>
            <a:endParaRPr lang="es-CO"/>
          </a:p>
        </c:txPr>
        <c:crossAx val="1890660352"/>
        <c:crosses val="autoZero"/>
        <c:auto val="1"/>
        <c:lblAlgn val="ctr"/>
        <c:lblOffset val="100"/>
        <c:noMultiLvlLbl val="0"/>
      </c:catAx>
      <c:valAx>
        <c:axId val="1890660352"/>
        <c:scaling>
          <c:orientation val="minMax"/>
        </c:scaling>
        <c:delete val="1"/>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crossAx val="189066742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s-CO"/>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pivotSource>
    <c:name>[12. Diciembre 2022.xlsx]Hoja15!TablaDinámica1</c:name>
    <c:fmtId val="-1"/>
  </c:pivotSource>
  <c:chart>
    <c:autoTitleDeleted val="1"/>
    <c:pivotFmts>
      <c:pivotFmt>
        <c:idx val="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0"/>
          <c:showCatName val="0"/>
          <c:showSerName val="0"/>
          <c:showPercent val="0"/>
          <c:showBubbleSize val="0"/>
          <c:extLst>
            <c:ext xmlns:c15="http://schemas.microsoft.com/office/drawing/2012/chart" uri="{CE6537A1-D6FC-4f65-9D91-7224C49458BB}"/>
          </c:extLst>
        </c:dLbl>
      </c:pivotFmt>
      <c:pivotFmt>
        <c:idx val="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0"/>
          <c:showCatName val="0"/>
          <c:showSerName val="0"/>
          <c:showPercent val="0"/>
          <c:showBubbleSize val="0"/>
          <c:extLst>
            <c:ext xmlns:c15="http://schemas.microsoft.com/office/drawing/2012/chart" uri="{CE6537A1-D6FC-4f65-9D91-7224C49458BB}"/>
          </c:extLst>
        </c:dLbl>
      </c:pivotFmt>
      <c:pivotFmt>
        <c:idx val="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0"/>
          <c:showCatName val="0"/>
          <c:showSerName val="0"/>
          <c:showPercent val="0"/>
          <c:showBubbleSize val="0"/>
          <c:extLst>
            <c:ext xmlns:c15="http://schemas.microsoft.com/office/drawing/2012/chart" uri="{CE6537A1-D6FC-4f65-9D91-7224C49458BB}"/>
          </c:extLst>
        </c:dLbl>
      </c:pivotFmt>
      <c:pivotFmt>
        <c:idx val="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0"/>
          <c:showCatName val="0"/>
          <c:showSerName val="0"/>
          <c:showPercent val="0"/>
          <c:showBubbleSize val="0"/>
          <c:extLst>
            <c:ext xmlns:c15="http://schemas.microsoft.com/office/drawing/2012/chart" uri="{CE6537A1-D6FC-4f65-9D91-7224C49458BB}"/>
          </c:extLst>
        </c:dLbl>
      </c:pivotFmt>
      <c:pivotFmt>
        <c:idx val="4"/>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0"/>
          <c:showCatName val="0"/>
          <c:showSerName val="0"/>
          <c:showPercent val="0"/>
          <c:showBubbleSize val="0"/>
          <c:extLst>
            <c:ext xmlns:c15="http://schemas.microsoft.com/office/drawing/2012/chart" uri="{CE6537A1-D6FC-4f65-9D91-7224C49458BB}"/>
          </c:extLst>
        </c:dLbl>
      </c:pivotFmt>
      <c:pivotFmt>
        <c:idx val="5"/>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0"/>
          <c:showCatName val="0"/>
          <c:showSerName val="0"/>
          <c:showPercent val="0"/>
          <c:showBubbleSize val="0"/>
          <c:extLst>
            <c:ext xmlns:c15="http://schemas.microsoft.com/office/drawing/2012/chart" uri="{CE6537A1-D6FC-4f65-9D91-7224C49458BB}"/>
          </c:extLst>
        </c:dLbl>
      </c:pivotFmt>
    </c:pivotFmts>
    <c:plotArea>
      <c:layout/>
      <c:barChart>
        <c:barDir val="col"/>
        <c:grouping val="stacked"/>
        <c:varyColors val="0"/>
        <c:ser>
          <c:idx val="0"/>
          <c:order val="0"/>
          <c:tx>
            <c:strRef>
              <c:f>Hoja15!$B$3:$B$4</c:f>
              <c:strCache>
                <c:ptCount val="1"/>
                <c:pt idx="0">
                  <c:v>A.C.P.M.</c:v>
                </c:pt>
              </c:strCache>
            </c:strRef>
          </c:tx>
          <c:spPr>
            <a:solidFill>
              <a:srgbClr val="EA7648"/>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800" b="0" i="0" u="none" strike="noStrike" kern="1200" baseline="0">
                    <a:solidFill>
                      <a:schemeClr val="bg1"/>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Hoja15!$A$5:$A$17</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Hoja15!$B$5:$B$17</c:f>
              <c:numCache>
                <c:formatCode>_-* #,##0_-;\-* #,##0_-;_-* "-"??_-;_-@_-</c:formatCode>
                <c:ptCount val="12"/>
                <c:pt idx="0">
                  <c:v>6978.7840000000024</c:v>
                </c:pt>
                <c:pt idx="1">
                  <c:v>5810.7740000000013</c:v>
                </c:pt>
                <c:pt idx="2">
                  <c:v>6566.713999999999</c:v>
                </c:pt>
                <c:pt idx="3">
                  <c:v>6504.7049999999972</c:v>
                </c:pt>
                <c:pt idx="4">
                  <c:v>7237.0869999999968</c:v>
                </c:pt>
                <c:pt idx="5">
                  <c:v>5997.735999999999</c:v>
                </c:pt>
                <c:pt idx="6">
                  <c:v>5702.8129999999983</c:v>
                </c:pt>
                <c:pt idx="7">
                  <c:v>6635.542000000004</c:v>
                </c:pt>
                <c:pt idx="8">
                  <c:v>6318.9120000000039</c:v>
                </c:pt>
                <c:pt idx="9">
                  <c:v>6841.0050000000037</c:v>
                </c:pt>
                <c:pt idx="10">
                  <c:v>5839.891999999998</c:v>
                </c:pt>
                <c:pt idx="11">
                  <c:v>4137.2840000000006</c:v>
                </c:pt>
              </c:numCache>
            </c:numRef>
          </c:val>
          <c:extLst>
            <c:ext xmlns:c16="http://schemas.microsoft.com/office/drawing/2014/chart" uri="{C3380CC4-5D6E-409C-BE32-E72D297353CC}">
              <c16:uniqueId val="{00000000-E7AD-4FAA-AB7A-B45EF7C34FC6}"/>
            </c:ext>
          </c:extLst>
        </c:ser>
        <c:ser>
          <c:idx val="1"/>
          <c:order val="1"/>
          <c:tx>
            <c:strRef>
              <c:f>Hoja15!$C$3:$C$4</c:f>
              <c:strCache>
                <c:ptCount val="1"/>
                <c:pt idx="0">
                  <c:v>CORRIENTE</c:v>
                </c:pt>
              </c:strCache>
            </c:strRef>
          </c:tx>
          <c:spPr>
            <a:solidFill>
              <a:srgbClr val="FFC000"/>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800" b="0" i="0" u="none" strike="noStrike" kern="1200" baseline="0">
                    <a:solidFill>
                      <a:sysClr val="windowText" lastClr="000000"/>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Hoja15!$A$5:$A$17</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Hoja15!$C$5:$C$17</c:f>
              <c:numCache>
                <c:formatCode>_-* #,##0_-;\-* #,##0_-;_-* "-"??_-;_-@_-</c:formatCode>
                <c:ptCount val="12"/>
                <c:pt idx="0">
                  <c:v>2154.8570000000009</c:v>
                </c:pt>
                <c:pt idx="1">
                  <c:v>2524.7840000000001</c:v>
                </c:pt>
                <c:pt idx="2">
                  <c:v>3212.7670000000007</c:v>
                </c:pt>
                <c:pt idx="3">
                  <c:v>2885.7389999999996</c:v>
                </c:pt>
                <c:pt idx="4">
                  <c:v>2835.6189999999983</c:v>
                </c:pt>
                <c:pt idx="5">
                  <c:v>2578.3879999999995</c:v>
                </c:pt>
                <c:pt idx="6">
                  <c:v>2312.4210000000012</c:v>
                </c:pt>
                <c:pt idx="7">
                  <c:v>2423.4030000000002</c:v>
                </c:pt>
                <c:pt idx="8">
                  <c:v>2419.6799999999989</c:v>
                </c:pt>
                <c:pt idx="9">
                  <c:v>2230.9810000000011</c:v>
                </c:pt>
                <c:pt idx="10">
                  <c:v>3012.3070000000025</c:v>
                </c:pt>
                <c:pt idx="11">
                  <c:v>1656.0159999999998</c:v>
                </c:pt>
              </c:numCache>
            </c:numRef>
          </c:val>
          <c:extLst>
            <c:ext xmlns:c16="http://schemas.microsoft.com/office/drawing/2014/chart" uri="{C3380CC4-5D6E-409C-BE32-E72D297353CC}">
              <c16:uniqueId val="{00000001-E7AD-4FAA-AB7A-B45EF7C34FC6}"/>
            </c:ext>
          </c:extLst>
        </c:ser>
        <c:dLbls>
          <c:showLegendKey val="0"/>
          <c:showVal val="1"/>
          <c:showCatName val="0"/>
          <c:showSerName val="0"/>
          <c:showPercent val="0"/>
          <c:showBubbleSize val="0"/>
        </c:dLbls>
        <c:gapWidth val="75"/>
        <c:overlap val="100"/>
        <c:axId val="1280239999"/>
        <c:axId val="1280239167"/>
      </c:barChart>
      <c:catAx>
        <c:axId val="128023999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280239167"/>
        <c:crosses val="autoZero"/>
        <c:auto val="1"/>
        <c:lblAlgn val="ctr"/>
        <c:lblOffset val="100"/>
        <c:noMultiLvlLbl val="0"/>
      </c:catAx>
      <c:valAx>
        <c:axId val="1280239167"/>
        <c:scaling>
          <c:orientation val="minMax"/>
          <c:max val="10000"/>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CO"/>
                  <a:t>Galones consumidos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CO"/>
            </a:p>
          </c:txPr>
        </c:title>
        <c:numFmt formatCode="_-* #,##0_-;\-* #,##0_-;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28023999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 xmlns:c16="http://schemas.microsoft.com/office/drawing/2014/chart" uri="{E28EC0CA-F0BB-4C9C-879D-F8772B89E7AC}">
      <c16:pivotOptions16>
        <c16:showExpandCollapseFieldButtons val="1"/>
      </c16:pivotOptions16>
    </c:ext>
  </c:extLst>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Hoja1!$C$2</c:f>
              <c:strCache>
                <c:ptCount val="1"/>
                <c:pt idx="0">
                  <c:v>2020</c:v>
                </c:pt>
              </c:strCache>
            </c:strRef>
          </c:tx>
          <c:spPr>
            <a:solidFill>
              <a:schemeClr val="accent1"/>
            </a:solidFill>
            <a:ln>
              <a:noFill/>
            </a:ln>
            <a:effectLst/>
          </c:spPr>
          <c:invertIfNegative val="0"/>
          <c:cat>
            <c:strRef>
              <c:f>Hoja1!$B$3:$B$6</c:f>
              <c:strCache>
                <c:ptCount val="4"/>
                <c:pt idx="0">
                  <c:v>INDAGACION PREVIA</c:v>
                </c:pt>
                <c:pt idx="1">
                  <c:v>INVESTIGACION</c:v>
                </c:pt>
                <c:pt idx="2">
                  <c:v>CIERRE Y ALEGATOS</c:v>
                </c:pt>
                <c:pt idx="3">
                  <c:v>PLIEGO DE CARGOS Y/O JUZGAMIENTO</c:v>
                </c:pt>
              </c:strCache>
            </c:strRef>
          </c:cat>
          <c:val>
            <c:numRef>
              <c:f>Hoja1!$C$3:$C$6</c:f>
              <c:numCache>
                <c:formatCode>General</c:formatCode>
                <c:ptCount val="4"/>
                <c:pt idx="0">
                  <c:v>54</c:v>
                </c:pt>
                <c:pt idx="1">
                  <c:v>101</c:v>
                </c:pt>
                <c:pt idx="2">
                  <c:v>73</c:v>
                </c:pt>
                <c:pt idx="3">
                  <c:v>4</c:v>
                </c:pt>
              </c:numCache>
            </c:numRef>
          </c:val>
          <c:extLst>
            <c:ext xmlns:c16="http://schemas.microsoft.com/office/drawing/2014/chart" uri="{C3380CC4-5D6E-409C-BE32-E72D297353CC}">
              <c16:uniqueId val="{00000000-089A-4D05-9784-10F4D44F23B6}"/>
            </c:ext>
          </c:extLst>
        </c:ser>
        <c:ser>
          <c:idx val="1"/>
          <c:order val="1"/>
          <c:tx>
            <c:strRef>
              <c:f>Hoja1!$D$2</c:f>
              <c:strCache>
                <c:ptCount val="1"/>
                <c:pt idx="0">
                  <c:v>2021</c:v>
                </c:pt>
              </c:strCache>
            </c:strRef>
          </c:tx>
          <c:spPr>
            <a:solidFill>
              <a:schemeClr val="accent2"/>
            </a:solidFill>
            <a:ln>
              <a:noFill/>
            </a:ln>
            <a:effectLst/>
          </c:spPr>
          <c:invertIfNegative val="0"/>
          <c:cat>
            <c:strRef>
              <c:f>Hoja1!$B$3:$B$6</c:f>
              <c:strCache>
                <c:ptCount val="4"/>
                <c:pt idx="0">
                  <c:v>INDAGACION PREVIA</c:v>
                </c:pt>
                <c:pt idx="1">
                  <c:v>INVESTIGACION</c:v>
                </c:pt>
                <c:pt idx="2">
                  <c:v>CIERRE Y ALEGATOS</c:v>
                </c:pt>
                <c:pt idx="3">
                  <c:v>PLIEGO DE CARGOS Y/O JUZGAMIENTO</c:v>
                </c:pt>
              </c:strCache>
            </c:strRef>
          </c:cat>
          <c:val>
            <c:numRef>
              <c:f>Hoja1!$D$3:$D$6</c:f>
              <c:numCache>
                <c:formatCode>General</c:formatCode>
                <c:ptCount val="4"/>
                <c:pt idx="0">
                  <c:v>77</c:v>
                </c:pt>
                <c:pt idx="1">
                  <c:v>199</c:v>
                </c:pt>
                <c:pt idx="2">
                  <c:v>1</c:v>
                </c:pt>
                <c:pt idx="3">
                  <c:v>5</c:v>
                </c:pt>
              </c:numCache>
            </c:numRef>
          </c:val>
          <c:extLst>
            <c:ext xmlns:c16="http://schemas.microsoft.com/office/drawing/2014/chart" uri="{C3380CC4-5D6E-409C-BE32-E72D297353CC}">
              <c16:uniqueId val="{00000001-089A-4D05-9784-10F4D44F23B6}"/>
            </c:ext>
          </c:extLst>
        </c:ser>
        <c:ser>
          <c:idx val="2"/>
          <c:order val="2"/>
          <c:tx>
            <c:strRef>
              <c:f>Hoja1!$E$2</c:f>
              <c:strCache>
                <c:ptCount val="1"/>
                <c:pt idx="0">
                  <c:v>2022</c:v>
                </c:pt>
              </c:strCache>
            </c:strRef>
          </c:tx>
          <c:spPr>
            <a:solidFill>
              <a:schemeClr val="accent3"/>
            </a:solidFill>
            <a:ln>
              <a:noFill/>
            </a:ln>
            <a:effectLst/>
          </c:spPr>
          <c:invertIfNegative val="0"/>
          <c:cat>
            <c:strRef>
              <c:f>Hoja1!$B$3:$B$6</c:f>
              <c:strCache>
                <c:ptCount val="4"/>
                <c:pt idx="0">
                  <c:v>INDAGACION PREVIA</c:v>
                </c:pt>
                <c:pt idx="1">
                  <c:v>INVESTIGACION</c:v>
                </c:pt>
                <c:pt idx="2">
                  <c:v>CIERRE Y ALEGATOS</c:v>
                </c:pt>
                <c:pt idx="3">
                  <c:v>PLIEGO DE CARGOS Y/O JUZGAMIENTO</c:v>
                </c:pt>
              </c:strCache>
            </c:strRef>
          </c:cat>
          <c:val>
            <c:numRef>
              <c:f>Hoja1!$E$3:$E$6</c:f>
              <c:numCache>
                <c:formatCode>General</c:formatCode>
                <c:ptCount val="4"/>
                <c:pt idx="0">
                  <c:v>47</c:v>
                </c:pt>
                <c:pt idx="1">
                  <c:v>238</c:v>
                </c:pt>
                <c:pt idx="2">
                  <c:v>0</c:v>
                </c:pt>
                <c:pt idx="3">
                  <c:v>2</c:v>
                </c:pt>
              </c:numCache>
            </c:numRef>
          </c:val>
          <c:extLst>
            <c:ext xmlns:c16="http://schemas.microsoft.com/office/drawing/2014/chart" uri="{C3380CC4-5D6E-409C-BE32-E72D297353CC}">
              <c16:uniqueId val="{00000002-089A-4D05-9784-10F4D44F23B6}"/>
            </c:ext>
          </c:extLst>
        </c:ser>
        <c:dLbls>
          <c:showLegendKey val="0"/>
          <c:showVal val="0"/>
          <c:showCatName val="0"/>
          <c:showSerName val="0"/>
          <c:showPercent val="0"/>
          <c:showBubbleSize val="0"/>
        </c:dLbls>
        <c:gapWidth val="219"/>
        <c:overlap val="-27"/>
        <c:axId val="2087008159"/>
        <c:axId val="2087006079"/>
      </c:barChart>
      <c:catAx>
        <c:axId val="208700815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2087006079"/>
        <c:crosses val="autoZero"/>
        <c:auto val="1"/>
        <c:lblAlgn val="ctr"/>
        <c:lblOffset val="100"/>
        <c:noMultiLvlLbl val="0"/>
      </c:catAx>
      <c:valAx>
        <c:axId val="208700607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208700815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Hoja1!$C$47</c:f>
              <c:strCache>
                <c:ptCount val="1"/>
                <c:pt idx="0">
                  <c:v>2020</c:v>
                </c:pt>
              </c:strCache>
            </c:strRef>
          </c:tx>
          <c:spPr>
            <a:solidFill>
              <a:schemeClr val="accent1"/>
            </a:solidFill>
            <a:ln>
              <a:noFill/>
            </a:ln>
            <a:effectLst/>
          </c:spPr>
          <c:invertIfNegative val="0"/>
          <c:cat>
            <c:strRef>
              <c:f>Hoja1!$B$48:$B$51</c:f>
              <c:strCache>
                <c:ptCount val="4"/>
                <c:pt idx="0">
                  <c:v>ARCHIVOS</c:v>
                </c:pt>
                <c:pt idx="1">
                  <c:v>INHIBITORIOS </c:v>
                </c:pt>
                <c:pt idx="2">
                  <c:v>ANULADOS</c:v>
                </c:pt>
                <c:pt idx="3">
                  <c:v>FALLOS</c:v>
                </c:pt>
              </c:strCache>
            </c:strRef>
          </c:cat>
          <c:val>
            <c:numRef>
              <c:f>Hoja1!$C$48:$C$51</c:f>
              <c:numCache>
                <c:formatCode>General</c:formatCode>
                <c:ptCount val="4"/>
                <c:pt idx="0">
                  <c:v>183</c:v>
                </c:pt>
                <c:pt idx="1">
                  <c:v>7</c:v>
                </c:pt>
                <c:pt idx="2">
                  <c:v>3</c:v>
                </c:pt>
                <c:pt idx="3">
                  <c:v>3</c:v>
                </c:pt>
              </c:numCache>
            </c:numRef>
          </c:val>
          <c:extLst>
            <c:ext xmlns:c16="http://schemas.microsoft.com/office/drawing/2014/chart" uri="{C3380CC4-5D6E-409C-BE32-E72D297353CC}">
              <c16:uniqueId val="{00000000-7771-4891-BFA4-9E91567F172F}"/>
            </c:ext>
          </c:extLst>
        </c:ser>
        <c:ser>
          <c:idx val="1"/>
          <c:order val="1"/>
          <c:tx>
            <c:strRef>
              <c:f>Hoja1!$D$47</c:f>
              <c:strCache>
                <c:ptCount val="1"/>
                <c:pt idx="0">
                  <c:v>2021</c:v>
                </c:pt>
              </c:strCache>
            </c:strRef>
          </c:tx>
          <c:spPr>
            <a:solidFill>
              <a:schemeClr val="accent2"/>
            </a:solidFill>
            <a:ln>
              <a:noFill/>
            </a:ln>
            <a:effectLst/>
          </c:spPr>
          <c:invertIfNegative val="0"/>
          <c:cat>
            <c:strRef>
              <c:f>Hoja1!$B$48:$B$51</c:f>
              <c:strCache>
                <c:ptCount val="4"/>
                <c:pt idx="0">
                  <c:v>ARCHIVOS</c:v>
                </c:pt>
                <c:pt idx="1">
                  <c:v>INHIBITORIOS </c:v>
                </c:pt>
                <c:pt idx="2">
                  <c:v>ANULADOS</c:v>
                </c:pt>
                <c:pt idx="3">
                  <c:v>FALLOS</c:v>
                </c:pt>
              </c:strCache>
            </c:strRef>
          </c:cat>
          <c:val>
            <c:numRef>
              <c:f>Hoja1!$D$48:$D$51</c:f>
              <c:numCache>
                <c:formatCode>General</c:formatCode>
                <c:ptCount val="4"/>
                <c:pt idx="0">
                  <c:v>46</c:v>
                </c:pt>
                <c:pt idx="1">
                  <c:v>15</c:v>
                </c:pt>
                <c:pt idx="2">
                  <c:v>4</c:v>
                </c:pt>
                <c:pt idx="3">
                  <c:v>4</c:v>
                </c:pt>
              </c:numCache>
            </c:numRef>
          </c:val>
          <c:extLst>
            <c:ext xmlns:c16="http://schemas.microsoft.com/office/drawing/2014/chart" uri="{C3380CC4-5D6E-409C-BE32-E72D297353CC}">
              <c16:uniqueId val="{00000001-7771-4891-BFA4-9E91567F172F}"/>
            </c:ext>
          </c:extLst>
        </c:ser>
        <c:ser>
          <c:idx val="2"/>
          <c:order val="2"/>
          <c:tx>
            <c:strRef>
              <c:f>Hoja1!$E$47</c:f>
              <c:strCache>
                <c:ptCount val="1"/>
                <c:pt idx="0">
                  <c:v>2022</c:v>
                </c:pt>
              </c:strCache>
            </c:strRef>
          </c:tx>
          <c:spPr>
            <a:solidFill>
              <a:schemeClr val="accent3"/>
            </a:solidFill>
            <a:ln>
              <a:noFill/>
            </a:ln>
            <a:effectLst/>
          </c:spPr>
          <c:invertIfNegative val="0"/>
          <c:cat>
            <c:strRef>
              <c:f>Hoja1!$B$48:$B$51</c:f>
              <c:strCache>
                <c:ptCount val="4"/>
                <c:pt idx="0">
                  <c:v>ARCHIVOS</c:v>
                </c:pt>
                <c:pt idx="1">
                  <c:v>INHIBITORIOS </c:v>
                </c:pt>
                <c:pt idx="2">
                  <c:v>ANULADOS</c:v>
                </c:pt>
                <c:pt idx="3">
                  <c:v>FALLOS</c:v>
                </c:pt>
              </c:strCache>
            </c:strRef>
          </c:cat>
          <c:val>
            <c:numRef>
              <c:f>Hoja1!$E$48:$E$51</c:f>
              <c:numCache>
                <c:formatCode>General</c:formatCode>
                <c:ptCount val="4"/>
                <c:pt idx="0">
                  <c:v>45</c:v>
                </c:pt>
                <c:pt idx="1">
                  <c:v>12</c:v>
                </c:pt>
                <c:pt idx="2">
                  <c:v>14</c:v>
                </c:pt>
                <c:pt idx="3">
                  <c:v>2</c:v>
                </c:pt>
              </c:numCache>
            </c:numRef>
          </c:val>
          <c:extLst>
            <c:ext xmlns:c16="http://schemas.microsoft.com/office/drawing/2014/chart" uri="{C3380CC4-5D6E-409C-BE32-E72D297353CC}">
              <c16:uniqueId val="{00000002-7771-4891-BFA4-9E91567F172F}"/>
            </c:ext>
          </c:extLst>
        </c:ser>
        <c:dLbls>
          <c:showLegendKey val="0"/>
          <c:showVal val="0"/>
          <c:showCatName val="0"/>
          <c:showSerName val="0"/>
          <c:showPercent val="0"/>
          <c:showBubbleSize val="0"/>
        </c:dLbls>
        <c:gapWidth val="219"/>
        <c:overlap val="-27"/>
        <c:axId val="114485823"/>
        <c:axId val="114487071"/>
      </c:barChart>
      <c:catAx>
        <c:axId val="11448582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14487071"/>
        <c:crosses val="autoZero"/>
        <c:auto val="1"/>
        <c:lblAlgn val="ctr"/>
        <c:lblOffset val="100"/>
        <c:noMultiLvlLbl val="0"/>
      </c:catAx>
      <c:valAx>
        <c:axId val="11448707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1448582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O"/>
        </a:p>
      </c:txPr>
    </c:title>
    <c:autoTitleDeleted val="0"/>
    <c:plotArea>
      <c:layout/>
      <c:barChart>
        <c:barDir val="col"/>
        <c:grouping val="clustered"/>
        <c:varyColors val="0"/>
        <c:ser>
          <c:idx val="0"/>
          <c:order val="0"/>
          <c:tx>
            <c:strRef>
              <c:f>Hoja1!$C$25</c:f>
              <c:strCache>
                <c:ptCount val="1"/>
              </c:strCache>
            </c:strRef>
          </c:tx>
          <c:spPr>
            <a:solidFill>
              <a:schemeClr val="accent1"/>
            </a:solidFill>
            <a:ln>
              <a:noFill/>
            </a:ln>
            <a:effectLst/>
          </c:spPr>
          <c:invertIfNegative val="0"/>
          <c:cat>
            <c:numRef>
              <c:f>Hoja1!$B$26:$B$28</c:f>
              <c:numCache>
                <c:formatCode>General</c:formatCode>
                <c:ptCount val="3"/>
                <c:pt idx="0">
                  <c:v>2020</c:v>
                </c:pt>
                <c:pt idx="1">
                  <c:v>2021</c:v>
                </c:pt>
                <c:pt idx="2">
                  <c:v>2022</c:v>
                </c:pt>
              </c:numCache>
            </c:numRef>
          </c:cat>
          <c:val>
            <c:numRef>
              <c:f>Hoja1!$C$26:$C$28</c:f>
              <c:numCache>
                <c:formatCode>General</c:formatCode>
                <c:ptCount val="3"/>
                <c:pt idx="0">
                  <c:v>1434</c:v>
                </c:pt>
                <c:pt idx="1">
                  <c:v>2077</c:v>
                </c:pt>
                <c:pt idx="2">
                  <c:v>2912</c:v>
                </c:pt>
              </c:numCache>
            </c:numRef>
          </c:val>
          <c:extLst>
            <c:ext xmlns:c16="http://schemas.microsoft.com/office/drawing/2014/chart" uri="{C3380CC4-5D6E-409C-BE32-E72D297353CC}">
              <c16:uniqueId val="{00000000-F574-4136-AC0B-EB8A8D281146}"/>
            </c:ext>
          </c:extLst>
        </c:ser>
        <c:dLbls>
          <c:showLegendKey val="0"/>
          <c:showVal val="0"/>
          <c:showCatName val="0"/>
          <c:showSerName val="0"/>
          <c:showPercent val="0"/>
          <c:showBubbleSize val="0"/>
        </c:dLbls>
        <c:gapWidth val="219"/>
        <c:overlap val="-27"/>
        <c:axId val="367436847"/>
        <c:axId val="367437263"/>
      </c:barChart>
      <c:catAx>
        <c:axId val="36743684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367437263"/>
        <c:crosses val="autoZero"/>
        <c:auto val="1"/>
        <c:lblAlgn val="ctr"/>
        <c:lblOffset val="100"/>
        <c:noMultiLvlLbl val="0"/>
      </c:catAx>
      <c:valAx>
        <c:axId val="36743726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367436847"/>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Hoja1!$C$91</c:f>
              <c:strCache>
                <c:ptCount val="1"/>
                <c:pt idx="0">
                  <c:v>EDICTOS </c:v>
                </c:pt>
              </c:strCache>
            </c:strRef>
          </c:tx>
          <c:spPr>
            <a:solidFill>
              <a:schemeClr val="accent1"/>
            </a:solidFill>
            <a:ln>
              <a:noFill/>
            </a:ln>
            <a:effectLst/>
          </c:spPr>
          <c:invertIfNegative val="0"/>
          <c:cat>
            <c:numRef>
              <c:f>Hoja1!$B$92:$B$94</c:f>
              <c:numCache>
                <c:formatCode>General</c:formatCode>
                <c:ptCount val="3"/>
                <c:pt idx="0">
                  <c:v>2020</c:v>
                </c:pt>
                <c:pt idx="1">
                  <c:v>2021</c:v>
                </c:pt>
                <c:pt idx="2">
                  <c:v>2022</c:v>
                </c:pt>
              </c:numCache>
            </c:numRef>
          </c:cat>
          <c:val>
            <c:numRef>
              <c:f>Hoja1!$C$92:$C$94</c:f>
              <c:numCache>
                <c:formatCode>General</c:formatCode>
                <c:ptCount val="3"/>
                <c:pt idx="0">
                  <c:v>167</c:v>
                </c:pt>
                <c:pt idx="1">
                  <c:v>222</c:v>
                </c:pt>
                <c:pt idx="2">
                  <c:v>274</c:v>
                </c:pt>
              </c:numCache>
            </c:numRef>
          </c:val>
          <c:extLst>
            <c:ext xmlns:c16="http://schemas.microsoft.com/office/drawing/2014/chart" uri="{C3380CC4-5D6E-409C-BE32-E72D297353CC}">
              <c16:uniqueId val="{00000000-F45D-4F2B-B1E4-B5D2F7D31A6F}"/>
            </c:ext>
          </c:extLst>
        </c:ser>
        <c:ser>
          <c:idx val="1"/>
          <c:order val="1"/>
          <c:tx>
            <c:strRef>
              <c:f>Hoja1!$D$91</c:f>
              <c:strCache>
                <c:ptCount val="1"/>
                <c:pt idx="0">
                  <c:v>ESTADOS</c:v>
                </c:pt>
              </c:strCache>
            </c:strRef>
          </c:tx>
          <c:spPr>
            <a:solidFill>
              <a:schemeClr val="accent2"/>
            </a:solidFill>
            <a:ln>
              <a:noFill/>
            </a:ln>
            <a:effectLst/>
          </c:spPr>
          <c:invertIfNegative val="0"/>
          <c:cat>
            <c:numRef>
              <c:f>Hoja1!$B$92:$B$94</c:f>
              <c:numCache>
                <c:formatCode>General</c:formatCode>
                <c:ptCount val="3"/>
                <c:pt idx="0">
                  <c:v>2020</c:v>
                </c:pt>
                <c:pt idx="1">
                  <c:v>2021</c:v>
                </c:pt>
                <c:pt idx="2">
                  <c:v>2022</c:v>
                </c:pt>
              </c:numCache>
            </c:numRef>
          </c:cat>
          <c:val>
            <c:numRef>
              <c:f>Hoja1!$D$92:$D$94</c:f>
              <c:numCache>
                <c:formatCode>General</c:formatCode>
                <c:ptCount val="3"/>
                <c:pt idx="0">
                  <c:v>50</c:v>
                </c:pt>
                <c:pt idx="1">
                  <c:v>78</c:v>
                </c:pt>
                <c:pt idx="2">
                  <c:v>44</c:v>
                </c:pt>
              </c:numCache>
            </c:numRef>
          </c:val>
          <c:extLst>
            <c:ext xmlns:c16="http://schemas.microsoft.com/office/drawing/2014/chart" uri="{C3380CC4-5D6E-409C-BE32-E72D297353CC}">
              <c16:uniqueId val="{00000001-F45D-4F2B-B1E4-B5D2F7D31A6F}"/>
            </c:ext>
          </c:extLst>
        </c:ser>
        <c:ser>
          <c:idx val="2"/>
          <c:order val="2"/>
          <c:tx>
            <c:strRef>
              <c:f>Hoja1!$E$91</c:f>
              <c:strCache>
                <c:ptCount val="1"/>
                <c:pt idx="0">
                  <c:v>EJECUTORIA</c:v>
                </c:pt>
              </c:strCache>
            </c:strRef>
          </c:tx>
          <c:spPr>
            <a:solidFill>
              <a:schemeClr val="accent3"/>
            </a:solidFill>
            <a:ln>
              <a:noFill/>
            </a:ln>
            <a:effectLst/>
          </c:spPr>
          <c:invertIfNegative val="0"/>
          <c:cat>
            <c:numRef>
              <c:f>Hoja1!$B$92:$B$94</c:f>
              <c:numCache>
                <c:formatCode>General</c:formatCode>
                <c:ptCount val="3"/>
                <c:pt idx="0">
                  <c:v>2020</c:v>
                </c:pt>
                <c:pt idx="1">
                  <c:v>2021</c:v>
                </c:pt>
                <c:pt idx="2">
                  <c:v>2022</c:v>
                </c:pt>
              </c:numCache>
            </c:numRef>
          </c:cat>
          <c:val>
            <c:numRef>
              <c:f>Hoja1!$E$92:$E$94</c:f>
              <c:numCache>
                <c:formatCode>General</c:formatCode>
                <c:ptCount val="3"/>
                <c:pt idx="0">
                  <c:v>74</c:v>
                </c:pt>
                <c:pt idx="1">
                  <c:v>240</c:v>
                </c:pt>
                <c:pt idx="2">
                  <c:v>88</c:v>
                </c:pt>
              </c:numCache>
            </c:numRef>
          </c:val>
          <c:extLst>
            <c:ext xmlns:c16="http://schemas.microsoft.com/office/drawing/2014/chart" uri="{C3380CC4-5D6E-409C-BE32-E72D297353CC}">
              <c16:uniqueId val="{00000002-F45D-4F2B-B1E4-B5D2F7D31A6F}"/>
            </c:ext>
          </c:extLst>
        </c:ser>
        <c:dLbls>
          <c:showLegendKey val="0"/>
          <c:showVal val="0"/>
          <c:showCatName val="0"/>
          <c:showSerName val="0"/>
          <c:showPercent val="0"/>
          <c:showBubbleSize val="0"/>
        </c:dLbls>
        <c:gapWidth val="219"/>
        <c:overlap val="-27"/>
        <c:axId val="124775695"/>
        <c:axId val="124773615"/>
      </c:barChart>
      <c:catAx>
        <c:axId val="12477569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24773615"/>
        <c:crosses val="autoZero"/>
        <c:auto val="1"/>
        <c:lblAlgn val="ctr"/>
        <c:lblOffset val="100"/>
        <c:noMultiLvlLbl val="0"/>
      </c:catAx>
      <c:valAx>
        <c:axId val="12477361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2477569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35B7510-DDFF-4FD4-A3B0-5FE9B522F630}" type="doc">
      <dgm:prSet loTypeId="urn:microsoft.com/office/officeart/2005/8/layout/chevron1" loCatId="process" qsTypeId="urn:microsoft.com/office/officeart/2005/8/quickstyle/simple1" qsCatId="simple" csTypeId="urn:microsoft.com/office/officeart/2005/8/colors/accent1_2" csCatId="accent1" phldr="1"/>
      <dgm:spPr/>
    </dgm:pt>
    <dgm:pt modelId="{690C4760-7B0F-4159-A853-2464490D520A}">
      <dgm:prSet phldrT="[Text]"/>
      <dgm:spPr>
        <a:solidFill>
          <a:srgbClr val="002060"/>
        </a:solidFill>
      </dgm:spPr>
      <dgm:t>
        <a:bodyPr/>
        <a:lstStyle/>
        <a:p>
          <a:r>
            <a:rPr lang="es-CO"/>
            <a:t>Proyecto 7637 FORTALECIMIENTO DE LA INFRAESTRUCTURA DE TECNOLOGÍA INFORMÁTICA Y DE COMUNICACIONES DE LA UAECOB BOGOTÁ</a:t>
          </a:r>
        </a:p>
      </dgm:t>
    </dgm:pt>
    <dgm:pt modelId="{8847F15D-F80A-494E-AD1C-14BAE0FA489C}" type="parTrans" cxnId="{3C743DF4-1F76-4DC8-80A3-57CD0367B7D8}">
      <dgm:prSet/>
      <dgm:spPr/>
      <dgm:t>
        <a:bodyPr/>
        <a:lstStyle/>
        <a:p>
          <a:endParaRPr lang="es-CO"/>
        </a:p>
      </dgm:t>
    </dgm:pt>
    <dgm:pt modelId="{FBA1F5AF-CB5A-43E1-9626-D626FE3ED25D}" type="sibTrans" cxnId="{3C743DF4-1F76-4DC8-80A3-57CD0367B7D8}">
      <dgm:prSet/>
      <dgm:spPr/>
      <dgm:t>
        <a:bodyPr/>
        <a:lstStyle/>
        <a:p>
          <a:endParaRPr lang="es-CO"/>
        </a:p>
      </dgm:t>
    </dgm:pt>
    <dgm:pt modelId="{F3220BE2-A3DB-4D5F-9EA6-EA9BF14FB424}">
      <dgm:prSet phldrT="[Text]"/>
      <dgm:spPr>
        <a:solidFill>
          <a:srgbClr val="002060"/>
        </a:solidFill>
        <a:ln>
          <a:solidFill>
            <a:srgbClr val="002060"/>
          </a:solidFill>
        </a:ln>
      </dgm:spPr>
      <dgm:t>
        <a:bodyPr/>
        <a:lstStyle/>
        <a:p>
          <a:r>
            <a:rPr lang="es-CO"/>
            <a:t>3 Metas</a:t>
          </a:r>
        </a:p>
      </dgm:t>
    </dgm:pt>
    <dgm:pt modelId="{F4CF6009-2985-4AFF-B0FC-DA6CEE3D6D7F}" type="parTrans" cxnId="{E08E10CF-47FC-4485-B565-4B23DBE6D8D1}">
      <dgm:prSet/>
      <dgm:spPr/>
      <dgm:t>
        <a:bodyPr/>
        <a:lstStyle/>
        <a:p>
          <a:endParaRPr lang="es-CO"/>
        </a:p>
      </dgm:t>
    </dgm:pt>
    <dgm:pt modelId="{AD20576E-EF50-4E98-B57C-797E5930D8DB}" type="sibTrans" cxnId="{E08E10CF-47FC-4485-B565-4B23DBE6D8D1}">
      <dgm:prSet/>
      <dgm:spPr/>
      <dgm:t>
        <a:bodyPr/>
        <a:lstStyle/>
        <a:p>
          <a:endParaRPr lang="es-CO"/>
        </a:p>
      </dgm:t>
    </dgm:pt>
    <dgm:pt modelId="{AAF42AF0-3F92-4300-A7CA-5118C83EF351}" type="pres">
      <dgm:prSet presAssocID="{835B7510-DDFF-4FD4-A3B0-5FE9B522F630}" presName="Name0" presStyleCnt="0">
        <dgm:presLayoutVars>
          <dgm:dir/>
          <dgm:animLvl val="lvl"/>
          <dgm:resizeHandles val="exact"/>
        </dgm:presLayoutVars>
      </dgm:prSet>
      <dgm:spPr/>
    </dgm:pt>
    <dgm:pt modelId="{E72FB444-4977-4987-A3F0-4656CB8942EF}" type="pres">
      <dgm:prSet presAssocID="{690C4760-7B0F-4159-A853-2464490D520A}" presName="parTxOnly" presStyleLbl="node1" presStyleIdx="0" presStyleCnt="2">
        <dgm:presLayoutVars>
          <dgm:chMax val="0"/>
          <dgm:chPref val="0"/>
          <dgm:bulletEnabled val="1"/>
        </dgm:presLayoutVars>
      </dgm:prSet>
      <dgm:spPr/>
    </dgm:pt>
    <dgm:pt modelId="{AFB0E03E-8691-4D12-A2F8-6AABD176CA14}" type="pres">
      <dgm:prSet presAssocID="{FBA1F5AF-CB5A-43E1-9626-D626FE3ED25D}" presName="parTxOnlySpace" presStyleCnt="0"/>
      <dgm:spPr/>
    </dgm:pt>
    <dgm:pt modelId="{6344FF0F-5E83-40B1-B92D-69FFE50EC829}" type="pres">
      <dgm:prSet presAssocID="{F3220BE2-A3DB-4D5F-9EA6-EA9BF14FB424}" presName="parTxOnly" presStyleLbl="node1" presStyleIdx="1" presStyleCnt="2">
        <dgm:presLayoutVars>
          <dgm:chMax val="0"/>
          <dgm:chPref val="0"/>
          <dgm:bulletEnabled val="1"/>
        </dgm:presLayoutVars>
      </dgm:prSet>
      <dgm:spPr/>
    </dgm:pt>
  </dgm:ptLst>
  <dgm:cxnLst>
    <dgm:cxn modelId="{81B1C8A5-0C99-491E-81C9-4E52C8E1742E}" type="presOf" srcId="{690C4760-7B0F-4159-A853-2464490D520A}" destId="{E72FB444-4977-4987-A3F0-4656CB8942EF}" srcOrd="0" destOrd="0" presId="urn:microsoft.com/office/officeart/2005/8/layout/chevron1"/>
    <dgm:cxn modelId="{085331C4-6D2E-4C47-A6F0-DE3465D232D8}" type="presOf" srcId="{835B7510-DDFF-4FD4-A3B0-5FE9B522F630}" destId="{AAF42AF0-3F92-4300-A7CA-5118C83EF351}" srcOrd="0" destOrd="0" presId="urn:microsoft.com/office/officeart/2005/8/layout/chevron1"/>
    <dgm:cxn modelId="{6D4B61CC-9B63-4D8C-8010-E9E917B799C8}" type="presOf" srcId="{F3220BE2-A3DB-4D5F-9EA6-EA9BF14FB424}" destId="{6344FF0F-5E83-40B1-B92D-69FFE50EC829}" srcOrd="0" destOrd="0" presId="urn:microsoft.com/office/officeart/2005/8/layout/chevron1"/>
    <dgm:cxn modelId="{E08E10CF-47FC-4485-B565-4B23DBE6D8D1}" srcId="{835B7510-DDFF-4FD4-A3B0-5FE9B522F630}" destId="{F3220BE2-A3DB-4D5F-9EA6-EA9BF14FB424}" srcOrd="1" destOrd="0" parTransId="{F4CF6009-2985-4AFF-B0FC-DA6CEE3D6D7F}" sibTransId="{AD20576E-EF50-4E98-B57C-797E5930D8DB}"/>
    <dgm:cxn modelId="{3C743DF4-1F76-4DC8-80A3-57CD0367B7D8}" srcId="{835B7510-DDFF-4FD4-A3B0-5FE9B522F630}" destId="{690C4760-7B0F-4159-A853-2464490D520A}" srcOrd="0" destOrd="0" parTransId="{8847F15D-F80A-494E-AD1C-14BAE0FA489C}" sibTransId="{FBA1F5AF-CB5A-43E1-9626-D626FE3ED25D}"/>
    <dgm:cxn modelId="{4DF614AE-4160-40BA-94C5-0A1A52F54127}" type="presParOf" srcId="{AAF42AF0-3F92-4300-A7CA-5118C83EF351}" destId="{E72FB444-4977-4987-A3F0-4656CB8942EF}" srcOrd="0" destOrd="0" presId="urn:microsoft.com/office/officeart/2005/8/layout/chevron1"/>
    <dgm:cxn modelId="{BD631329-ACF4-4E55-A80A-D7201CBE4188}" type="presParOf" srcId="{AAF42AF0-3F92-4300-A7CA-5118C83EF351}" destId="{AFB0E03E-8691-4D12-A2F8-6AABD176CA14}" srcOrd="1" destOrd="0" presId="urn:microsoft.com/office/officeart/2005/8/layout/chevron1"/>
    <dgm:cxn modelId="{035A1EE5-FDE0-4857-9C2D-606BDE62FD63}" type="presParOf" srcId="{AAF42AF0-3F92-4300-A7CA-5118C83EF351}" destId="{6344FF0F-5E83-40B1-B92D-69FFE50EC829}" srcOrd="2" destOrd="0" presId="urn:microsoft.com/office/officeart/2005/8/layout/chevron1"/>
  </dgm:cxnLst>
  <dgm:bg/>
  <dgm:whole/>
  <dgm:extLst>
    <a:ext uri="http://schemas.microsoft.com/office/drawing/2008/diagram">
      <dsp:dataModelExt xmlns:dsp="http://schemas.microsoft.com/office/drawing/2008/diagram" relId="rId10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72FB444-4977-4987-A3F0-4656CB8942EF}">
      <dsp:nvSpPr>
        <dsp:cNvPr id="0" name=""/>
        <dsp:cNvSpPr/>
      </dsp:nvSpPr>
      <dsp:spPr>
        <a:xfrm>
          <a:off x="4838" y="278747"/>
          <a:ext cx="2892511" cy="1157004"/>
        </a:xfrm>
        <a:prstGeom prst="chevron">
          <a:avLst/>
        </a:prstGeom>
        <a:solidFill>
          <a:srgbClr val="00206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006" tIns="14669" rIns="14669" bIns="14669" numCol="1" spcCol="1270" anchor="ctr" anchorCtr="0">
          <a:noAutofit/>
        </a:bodyPr>
        <a:lstStyle/>
        <a:p>
          <a:pPr marL="0" lvl="0" indent="0" algn="ctr" defTabSz="488950">
            <a:lnSpc>
              <a:spcPct val="90000"/>
            </a:lnSpc>
            <a:spcBef>
              <a:spcPct val="0"/>
            </a:spcBef>
            <a:spcAft>
              <a:spcPct val="35000"/>
            </a:spcAft>
            <a:buNone/>
          </a:pPr>
          <a:r>
            <a:rPr lang="es-CO" sz="1100" kern="1200"/>
            <a:t>Proyecto 7637 FORTALECIMIENTO DE LA INFRAESTRUCTURA DE TECNOLOGÍA INFORMÁTICA Y DE COMUNICACIONES DE LA UAECOB BOGOTÁ</a:t>
          </a:r>
        </a:p>
      </dsp:txBody>
      <dsp:txXfrm>
        <a:off x="583340" y="278747"/>
        <a:ext cx="1735507" cy="1157004"/>
      </dsp:txXfrm>
    </dsp:sp>
    <dsp:sp modelId="{6344FF0F-5E83-40B1-B92D-69FFE50EC829}">
      <dsp:nvSpPr>
        <dsp:cNvPr id="0" name=""/>
        <dsp:cNvSpPr/>
      </dsp:nvSpPr>
      <dsp:spPr>
        <a:xfrm>
          <a:off x="2608099" y="278747"/>
          <a:ext cx="2892511" cy="1157004"/>
        </a:xfrm>
        <a:prstGeom prst="chevron">
          <a:avLst/>
        </a:prstGeom>
        <a:solidFill>
          <a:srgbClr val="002060"/>
        </a:solidFill>
        <a:ln w="12700" cap="flat" cmpd="sng" algn="ctr">
          <a:solidFill>
            <a:srgbClr val="00206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006" tIns="14669" rIns="14669" bIns="14669" numCol="1" spcCol="1270" anchor="ctr" anchorCtr="0">
          <a:noAutofit/>
        </a:bodyPr>
        <a:lstStyle/>
        <a:p>
          <a:pPr marL="0" lvl="0" indent="0" algn="ctr" defTabSz="488950">
            <a:lnSpc>
              <a:spcPct val="90000"/>
            </a:lnSpc>
            <a:spcBef>
              <a:spcPct val="0"/>
            </a:spcBef>
            <a:spcAft>
              <a:spcPct val="35000"/>
            </a:spcAft>
            <a:buNone/>
          </a:pPr>
          <a:r>
            <a:rPr lang="es-CO" sz="1100" kern="1200"/>
            <a:t>3 Metas</a:t>
          </a:r>
        </a:p>
      </dsp:txBody>
      <dsp:txXfrm>
        <a:off x="3186601" y="278747"/>
        <a:ext cx="1735507" cy="1157004"/>
      </dsp:txXfrm>
    </dsp:sp>
  </dsp:spTree>
</dsp:drawing>
</file>

<file path=word/diagrams/layout1.xml><?xml version="1.0" encoding="utf-8"?>
<dgm:layoutDef xmlns:dgm="http://schemas.openxmlformats.org/drawingml/2006/diagram" xmlns:a="http://schemas.openxmlformats.org/drawingml/2006/main" uniqueId="urn:microsoft.com/office/officeart/2005/8/layout/chevron1">
  <dgm:title val=""/>
  <dgm:desc val=""/>
  <dgm:catLst>
    <dgm:cat type="process" pri="9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des" func="maxDepth" op="gte" val="2">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1.5"/>
          <dgm:constr type="h" for="des" forName="desTx" refType="primFontSz" refFor="des" refForName="parTx" fact="0.5"/>
          <dgm:constr type="w" for="ch" forName="space" op="equ" val="-6"/>
        </dgm:constrLst>
        <dgm:ruleLst>
          <dgm:rule type="w" for="ch" forName="composite" val="0" fact="NaN" max="NaN"/>
          <dgm:rule type="primFontSz" for="des" forName="parTx" val="5" fact="NaN" max="NaN"/>
        </dgm:ruleLst>
        <dgm:forEach name="Name6" axis="ch" ptType="node">
          <dgm:layoutNode name="composite">
            <dgm:alg type="composite"/>
            <dgm:shape xmlns:r="http://schemas.openxmlformats.org/officeDocument/2006/relationships" r:blip="">
              <dgm:adjLst/>
            </dgm:shape>
            <dgm:presOf/>
            <dgm:choose name="Name7">
              <dgm:if name="Name8" func="var" arg="dir" op="equ" val="norm">
                <dgm:constrLst>
                  <dgm:constr type="l" for="ch" forName="parTx"/>
                  <dgm:constr type="w" for="ch" forName="parTx" refType="w"/>
                  <dgm:constr type="t" for="ch" forName="parTx"/>
                  <dgm:constr type="l" for="ch" forName="desTx"/>
                  <dgm:constr type="w" for="ch" forName="desTx" refType="w" refFor="ch" refForName="parTx" fact="0.8"/>
                  <dgm:constr type="t" for="ch" forName="desTx" refType="h" refFor="ch" refForName="parTx" fact="1.125"/>
                </dgm:constrLst>
              </dgm:if>
              <dgm:else name="Name9">
                <dgm:constrLst>
                  <dgm:constr type="l" for="ch" forName="parTx"/>
                  <dgm:constr type="w" for="ch" forName="parTx" refType="w"/>
                  <dgm:constr type="t" for="ch" forName="parTx"/>
                  <dgm:constr type="l" for="ch" forName="desTx" refType="w" fact="0.2"/>
                  <dgm:constr type="w" for="ch" forName="desTx" refType="w" refFor="ch" refForName="parTx" fact="0.8"/>
                  <dgm:constr type="t" for="ch" forName="desTx" refType="h" refFor="ch" refForName="parTx" fact="1.125"/>
                </dgm:constrLst>
              </dgm:else>
            </dgm:choose>
            <dgm:ruleLst>
              <dgm:rule type="h" val="INF" fact="NaN" max="NaN"/>
            </dgm:ruleLst>
            <dgm:layoutNode name="parTx">
              <dgm:varLst>
                <dgm:chMax val="0"/>
                <dgm:chPref val="0"/>
                <dgm:bulletEnabled val="1"/>
              </dgm:varLst>
              <dgm:alg type="tx"/>
              <dgm:choose name="Name10">
                <dgm:if name="Name11" func="var" arg="dir" op="equ" val="norm">
                  <dgm:shape xmlns:r="http://schemas.openxmlformats.org/officeDocument/2006/relationships" type="chevron" r:blip="">
                    <dgm:adjLst/>
                  </dgm:shape>
                </dgm:if>
                <dgm:else name="Name12">
                  <dgm:shape xmlns:r="http://schemas.openxmlformats.org/officeDocument/2006/relationships" rot="180" type="chevron" r:blip="">
                    <dgm:adjLst/>
                  </dgm:shape>
                </dgm:else>
              </dgm:choose>
              <dgm:presOf axis="self" ptType="node"/>
              <dgm:choose name="Name13">
                <dgm:if name="Name14" func="var" arg="dir" op="equ" val="norm">
                  <dgm:constrLst>
                    <dgm:constr type="h" refType="w" op="lte" fact="0.4"/>
                    <dgm:constr type="h"/>
                    <dgm:constr type="tMarg" refType="primFontSz" fact="0.105"/>
                    <dgm:constr type="bMarg" refType="primFontSz" fact="0.105"/>
                    <dgm:constr type="lMarg" refType="primFontSz" fact="0.315"/>
                    <dgm:constr type="rMarg" refType="primFontSz" fact="0.105"/>
                  </dgm:constrLst>
                </dgm:if>
                <dgm:else name="Name15">
                  <dgm:constrLst>
                    <dgm:constr type="h" refType="w" op="lte" fact="0.4"/>
                    <dgm:constr type="h"/>
                    <dgm:constr type="tMarg" refType="primFontSz" fact="0.105"/>
                    <dgm:constr type="bMarg" refType="primFontSz" fact="0.105"/>
                    <dgm:constr type="lMarg" refType="primFontSz" fact="0.105"/>
                    <dgm:constr type="rMarg" refType="primFontSz" fact="0.315"/>
                  </dgm:constrLst>
                </dgm:else>
              </dgm:choose>
              <dgm:ruleLst>
                <dgm:rule type="h" val="INF" fact="NaN" max="NaN"/>
              </dgm:ruleLst>
            </dgm:layoutNode>
            <dgm:layoutNode name="desTx" styleLbl="revTx">
              <dgm:varLst>
                <dgm:bulletEnabled val="1"/>
              </dgm:varLst>
              <dgm:alg type="tx">
                <dgm:param type="stBulletLvl" val="1"/>
              </dgm:alg>
              <dgm:choose name="Name16">
                <dgm:if name="Name17" axis="ch" ptType="node" func="cnt" op="gte" val="1">
                  <dgm:shape xmlns:r="http://schemas.openxmlformats.org/officeDocument/2006/relationships" type="rect" r:blip="">
                    <dgm:adjLst/>
                  </dgm:shape>
                </dgm:if>
                <dgm:else name="Name18">
                  <dgm:shape xmlns:r="http://schemas.openxmlformats.org/officeDocument/2006/relationships" type="rect" r:blip="" hideGeom="1">
                    <dgm:adjLst/>
                  </dgm:shape>
                </dgm:else>
              </dgm:choose>
              <dgm:presOf axis="des" ptType="node"/>
              <dgm:constrLst>
                <dgm:constr type="secFontSz" val="65"/>
                <dgm:constr type="primFontSz" refType="secFontSz"/>
                <dgm:constr type="h"/>
                <dgm:constr type="tMarg"/>
                <dgm:constr type="bMarg"/>
                <dgm:constr type="rMarg"/>
                <dgm:constr type="lMarg"/>
              </dgm:constrLst>
              <dgm:ruleLst>
                <dgm:rule type="h" val="INF" fact="NaN" max="NaN"/>
              </dgm:ruleLst>
            </dgm:layoutNode>
          </dgm:layoutNode>
          <dgm:forEach name="Name19" axis="followSib" ptType="sibTrans" cnt="1">
            <dgm:layoutNode name="space">
              <dgm:alg type="sp"/>
              <dgm:shape xmlns:r="http://schemas.openxmlformats.org/officeDocument/2006/relationships" r:blip="">
                <dgm:adjLst/>
              </dgm:shape>
              <dgm:presOf/>
              <dgm:constrLst/>
              <dgm:ruleLst/>
            </dgm:layoutNode>
          </dgm:forEach>
        </dgm:forEach>
      </dgm:if>
      <dgm:else name="Name20">
        <dgm:constrLst>
          <dgm:constr type="w" for="ch" forName="parTxOnly" refType="w"/>
          <dgm:constr type="h" for="des" forName="parTxOnly" op="equ"/>
          <dgm:constr type="primFontSz" for="des" forName="parTxOnly" op="equ" val="65"/>
          <dgm:constr type="w" for="ch" forName="parTxOnlySpace" refType="w" refFor="ch" refForName="parTxOnly" fact="-0.1"/>
        </dgm:constrLst>
        <dgm:ruleLst/>
        <dgm:forEach name="Name21" axis="ch" ptType="node">
          <dgm:layoutNode name="parTxOnly">
            <dgm:varLst>
              <dgm:chMax val="0"/>
              <dgm:chPref val="0"/>
              <dgm:bulletEnabled val="1"/>
            </dgm:varLst>
            <dgm:alg type="tx"/>
            <dgm:choose name="Name22">
              <dgm:if name="Name23" func="var" arg="dir" op="equ" val="norm">
                <dgm:shape xmlns:r="http://schemas.openxmlformats.org/officeDocument/2006/relationships" type="chevron" r:blip="">
                  <dgm:adjLst/>
                </dgm:shape>
              </dgm:if>
              <dgm:else name="Name24">
                <dgm:shape xmlns:r="http://schemas.openxmlformats.org/officeDocument/2006/relationships" rot="180" type="chevron" r:blip="">
                  <dgm:adjLst/>
                </dgm:shape>
              </dgm:else>
            </dgm:choose>
            <dgm:presOf axis="self" ptType="node"/>
            <dgm:choose name="Name25">
              <dgm:if name="Name26" func="var" arg="dir" op="equ" val="norm">
                <dgm:constrLst>
                  <dgm:constr type="h" refType="w" op="equ" fact="0.4"/>
                  <dgm:constr type="tMarg" refType="primFontSz" fact="0.105"/>
                  <dgm:constr type="bMarg" refType="primFontSz" fact="0.105"/>
                  <dgm:constr type="lMarg" refType="primFontSz" fact="0.315"/>
                  <dgm:constr type="rMarg" refType="primFontSz" fact="0.105"/>
                </dgm:constrLst>
              </dgm:if>
              <dgm:else name="Name27">
                <dgm:constrLst>
                  <dgm:constr type="h" refType="w" op="equ" fact="0.4"/>
                  <dgm:constr type="tMarg" refType="primFontSz" fact="0.105"/>
                  <dgm:constr type="bMarg" refType="primFontSz" fact="0.105"/>
                  <dgm:constr type="lMarg" refType="primFontSz" fact="0.105"/>
                  <dgm:constr type="rMarg" refType="primFontSz" fact="0.315"/>
                </dgm:constrLst>
              </dgm:else>
            </dgm:choose>
            <dgm:ruleLst>
              <dgm:rule type="primFontSz" val="5" fact="NaN" max="NaN"/>
            </dgm:ruleLst>
          </dgm:layoutNode>
          <dgm:forEach name="Name28" axis="followSib" ptType="sibTrans" cnt="1">
            <dgm:layoutNode name="parTxOnlySpace">
              <dgm:alg type="sp"/>
              <dgm:shape xmlns:r="http://schemas.openxmlformats.org/officeDocument/2006/relationships" r:blip="">
                <dgm:adjLst/>
              </dgm:shape>
              <dgm:presOf/>
              <dgm:constrLst/>
              <dgm:ruleLst/>
            </dgm:layoutNode>
          </dgm:forEach>
        </dgm:forEach>
      </dgm:else>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D2E0F9C-4365-4C52-9369-AC09F08307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412</TotalTime>
  <Pages>1</Pages>
  <Words>37936</Words>
  <Characters>208653</Characters>
  <Application>Microsoft Office Word</Application>
  <DocSecurity>0</DocSecurity>
  <Lines>1738</Lines>
  <Paragraphs>492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246097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Cristian Camilo Suarez Herrera</dc:creator>
  <cp:keywords/>
  <dc:description/>
  <cp:lastModifiedBy>Camilo Andres Chaparro Suarez</cp:lastModifiedBy>
  <cp:revision>19</cp:revision>
  <dcterms:created xsi:type="dcterms:W3CDTF">2023-01-30T15:09:00Z</dcterms:created>
  <dcterms:modified xsi:type="dcterms:W3CDTF">2023-01-31T20:25:00Z</dcterms:modified>
</cp:coreProperties>
</file>