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D3F5B" w14:textId="0B175617" w:rsidR="008C299B" w:rsidRPr="00D81826" w:rsidRDefault="00685180" w:rsidP="00685180">
      <w:pPr>
        <w:ind w:left="-993"/>
        <w:jc w:val="right"/>
        <w:rPr>
          <w:rFonts w:ascii="Arial" w:hAnsi="Arial" w:cs="Arial"/>
          <w:b/>
          <w:sz w:val="20"/>
          <w:szCs w:val="20"/>
        </w:rPr>
      </w:pPr>
      <w:r>
        <w:rPr>
          <w:rFonts w:ascii="Arial" w:hAnsi="Arial" w:cs="Arial"/>
          <w:b/>
          <w:noProof/>
          <w:sz w:val="20"/>
          <w:szCs w:val="20"/>
          <w:lang w:eastAsia="es-CO"/>
        </w:rPr>
        <w:drawing>
          <wp:inline distT="0" distB="0" distL="0" distR="0" wp14:anchorId="3F9B7745" wp14:editId="60B63D26">
            <wp:extent cx="6102985" cy="9606280"/>
            <wp:effectExtent l="0" t="0" r="0" b="0"/>
            <wp:docPr id="8" name="Imagen 8" descr="En esta portada del documento se muestra el escudo de bomberos bogota ademas de su logo y posteriormente el titulo del documento Plan de Trabajo de seguridad y salud en el trabajo" title="Portada plan de trabajo de seguridad y salud en 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985" cy="9606280"/>
                    </a:xfrm>
                    <a:prstGeom prst="rect">
                      <a:avLst/>
                    </a:prstGeom>
                    <a:noFill/>
                    <a:ln>
                      <a:noFill/>
                    </a:ln>
                  </pic:spPr>
                </pic:pic>
              </a:graphicData>
            </a:graphic>
          </wp:inline>
        </w:drawing>
      </w:r>
      <w:r w:rsidR="00FC394B" w:rsidRPr="00D81826">
        <w:rPr>
          <w:rFonts w:ascii="Arial" w:hAnsi="Arial" w:cs="Arial"/>
          <w:b/>
          <w:sz w:val="20"/>
          <w:szCs w:val="20"/>
        </w:rPr>
        <w:br w:type="page"/>
      </w:r>
    </w:p>
    <w:sdt>
      <w:sdtPr>
        <w:rPr>
          <w:rFonts w:asciiTheme="minorHAnsi" w:eastAsiaTheme="minorHAnsi" w:hAnsiTheme="minorHAnsi" w:cstheme="minorBidi"/>
          <w:color w:val="auto"/>
          <w:sz w:val="22"/>
          <w:szCs w:val="22"/>
          <w:lang w:val="es-ES" w:eastAsia="en-US"/>
        </w:rPr>
        <w:id w:val="1032765141"/>
        <w:docPartObj>
          <w:docPartGallery w:val="Table of Contents"/>
          <w:docPartUnique/>
        </w:docPartObj>
      </w:sdtPr>
      <w:sdtEndPr>
        <w:rPr>
          <w:b/>
          <w:bCs/>
        </w:rPr>
      </w:sdtEndPr>
      <w:sdtContent>
        <w:p w14:paraId="1E9E1CAD" w14:textId="0A73FD41" w:rsidR="009D0E6B" w:rsidRDefault="009D0E6B">
          <w:pPr>
            <w:pStyle w:val="TtuloTDC"/>
          </w:pPr>
          <w:r>
            <w:rPr>
              <w:lang w:val="es-ES"/>
            </w:rPr>
            <w:t>Tabla de contenido</w:t>
          </w:r>
        </w:p>
        <w:p w14:paraId="44F48543" w14:textId="1C2F7626" w:rsidR="009D0E6B" w:rsidRDefault="009D0E6B">
          <w:pPr>
            <w:pStyle w:val="TDC1"/>
            <w:tabs>
              <w:tab w:val="right" w:leader="dot" w:pos="10196"/>
            </w:tabs>
            <w:rPr>
              <w:rFonts w:eastAsiaTheme="minorEastAsia"/>
              <w:noProof/>
              <w:lang w:eastAsia="es-CO"/>
            </w:rPr>
          </w:pPr>
          <w:r>
            <w:fldChar w:fldCharType="begin"/>
          </w:r>
          <w:r>
            <w:instrText xml:space="preserve"> TOC \o "1-3" \h \z \u </w:instrText>
          </w:r>
          <w:r>
            <w:fldChar w:fldCharType="separate"/>
          </w:r>
          <w:hyperlink w:anchor="_Toc93497434" w:history="1">
            <w:r w:rsidRPr="007615E9">
              <w:rPr>
                <w:rStyle w:val="Hipervnculo"/>
                <w:noProof/>
              </w:rPr>
              <w:t>Introducción</w:t>
            </w:r>
            <w:r>
              <w:rPr>
                <w:noProof/>
                <w:webHidden/>
              </w:rPr>
              <w:tab/>
            </w:r>
            <w:r>
              <w:rPr>
                <w:noProof/>
                <w:webHidden/>
              </w:rPr>
              <w:fldChar w:fldCharType="begin"/>
            </w:r>
            <w:r>
              <w:rPr>
                <w:noProof/>
                <w:webHidden/>
              </w:rPr>
              <w:instrText xml:space="preserve"> PAGEREF _Toc93497434 \h </w:instrText>
            </w:r>
            <w:r>
              <w:rPr>
                <w:noProof/>
                <w:webHidden/>
              </w:rPr>
            </w:r>
            <w:r>
              <w:rPr>
                <w:noProof/>
                <w:webHidden/>
              </w:rPr>
              <w:fldChar w:fldCharType="separate"/>
            </w:r>
            <w:r>
              <w:rPr>
                <w:noProof/>
                <w:webHidden/>
              </w:rPr>
              <w:t>5</w:t>
            </w:r>
            <w:r>
              <w:rPr>
                <w:noProof/>
                <w:webHidden/>
              </w:rPr>
              <w:fldChar w:fldCharType="end"/>
            </w:r>
          </w:hyperlink>
        </w:p>
        <w:p w14:paraId="73A93CE5" w14:textId="4A144A27" w:rsidR="009D0E6B" w:rsidRDefault="00BA1229">
          <w:pPr>
            <w:pStyle w:val="TDC1"/>
            <w:tabs>
              <w:tab w:val="right" w:leader="dot" w:pos="10196"/>
            </w:tabs>
            <w:rPr>
              <w:rFonts w:eastAsiaTheme="minorEastAsia"/>
              <w:noProof/>
              <w:lang w:eastAsia="es-CO"/>
            </w:rPr>
          </w:pPr>
          <w:hyperlink w:anchor="_Toc93497435" w:history="1">
            <w:r w:rsidR="009D0E6B" w:rsidRPr="007615E9">
              <w:rPr>
                <w:rStyle w:val="Hipervnculo"/>
                <w:noProof/>
              </w:rPr>
              <w:t>Definiciones</w:t>
            </w:r>
            <w:r w:rsidR="009D0E6B">
              <w:rPr>
                <w:noProof/>
                <w:webHidden/>
              </w:rPr>
              <w:tab/>
            </w:r>
            <w:r w:rsidR="009D0E6B">
              <w:rPr>
                <w:noProof/>
                <w:webHidden/>
              </w:rPr>
              <w:fldChar w:fldCharType="begin"/>
            </w:r>
            <w:r w:rsidR="009D0E6B">
              <w:rPr>
                <w:noProof/>
                <w:webHidden/>
              </w:rPr>
              <w:instrText xml:space="preserve"> PAGEREF _Toc93497435 \h </w:instrText>
            </w:r>
            <w:r w:rsidR="009D0E6B">
              <w:rPr>
                <w:noProof/>
                <w:webHidden/>
              </w:rPr>
            </w:r>
            <w:r w:rsidR="009D0E6B">
              <w:rPr>
                <w:noProof/>
                <w:webHidden/>
              </w:rPr>
              <w:fldChar w:fldCharType="separate"/>
            </w:r>
            <w:r w:rsidR="009D0E6B">
              <w:rPr>
                <w:noProof/>
                <w:webHidden/>
              </w:rPr>
              <w:t>5</w:t>
            </w:r>
            <w:r w:rsidR="009D0E6B">
              <w:rPr>
                <w:noProof/>
                <w:webHidden/>
              </w:rPr>
              <w:fldChar w:fldCharType="end"/>
            </w:r>
          </w:hyperlink>
        </w:p>
        <w:p w14:paraId="3E920A10" w14:textId="4DE04B53" w:rsidR="009D0E6B" w:rsidRDefault="00BA1229">
          <w:pPr>
            <w:pStyle w:val="TDC1"/>
            <w:tabs>
              <w:tab w:val="left" w:pos="660"/>
              <w:tab w:val="right" w:leader="dot" w:pos="10196"/>
            </w:tabs>
            <w:rPr>
              <w:rFonts w:eastAsiaTheme="minorEastAsia"/>
              <w:noProof/>
              <w:lang w:eastAsia="es-CO"/>
            </w:rPr>
          </w:pPr>
          <w:hyperlink w:anchor="_Toc93497436" w:history="1">
            <w:r w:rsidR="009D0E6B" w:rsidRPr="007615E9">
              <w:rPr>
                <w:rStyle w:val="Hipervnculo"/>
                <w:noProof/>
              </w:rPr>
              <w:t>1.</w:t>
            </w:r>
            <w:r w:rsidR="009D0E6B">
              <w:rPr>
                <w:rFonts w:eastAsiaTheme="minorEastAsia"/>
                <w:noProof/>
                <w:lang w:eastAsia="es-CO"/>
              </w:rPr>
              <w:tab/>
            </w:r>
            <w:r w:rsidR="009D0E6B" w:rsidRPr="007615E9">
              <w:rPr>
                <w:rStyle w:val="Hipervnculo"/>
                <w:noProof/>
              </w:rPr>
              <w:t>Autoevaluación SG SST UAE CUERPO OFICIAL DE BOMBEROS</w:t>
            </w:r>
            <w:r w:rsidR="009D0E6B">
              <w:rPr>
                <w:noProof/>
                <w:webHidden/>
              </w:rPr>
              <w:tab/>
            </w:r>
            <w:r w:rsidR="009D0E6B">
              <w:rPr>
                <w:noProof/>
                <w:webHidden/>
              </w:rPr>
              <w:fldChar w:fldCharType="begin"/>
            </w:r>
            <w:r w:rsidR="009D0E6B">
              <w:rPr>
                <w:noProof/>
                <w:webHidden/>
              </w:rPr>
              <w:instrText xml:space="preserve"> PAGEREF _Toc93497436 \h </w:instrText>
            </w:r>
            <w:r w:rsidR="009D0E6B">
              <w:rPr>
                <w:noProof/>
                <w:webHidden/>
              </w:rPr>
            </w:r>
            <w:r w:rsidR="009D0E6B">
              <w:rPr>
                <w:noProof/>
                <w:webHidden/>
              </w:rPr>
              <w:fldChar w:fldCharType="separate"/>
            </w:r>
            <w:r w:rsidR="009D0E6B">
              <w:rPr>
                <w:noProof/>
                <w:webHidden/>
              </w:rPr>
              <w:t>10</w:t>
            </w:r>
            <w:r w:rsidR="009D0E6B">
              <w:rPr>
                <w:noProof/>
                <w:webHidden/>
              </w:rPr>
              <w:fldChar w:fldCharType="end"/>
            </w:r>
          </w:hyperlink>
        </w:p>
        <w:p w14:paraId="0398DECF" w14:textId="40A784AF" w:rsidR="009D0E6B" w:rsidRDefault="00BA1229">
          <w:pPr>
            <w:pStyle w:val="TDC2"/>
            <w:tabs>
              <w:tab w:val="right" w:leader="dot" w:pos="10196"/>
            </w:tabs>
            <w:rPr>
              <w:rFonts w:eastAsiaTheme="minorEastAsia"/>
              <w:noProof/>
              <w:lang w:eastAsia="es-CO"/>
            </w:rPr>
          </w:pPr>
          <w:hyperlink w:anchor="_Toc93497437" w:history="1">
            <w:r w:rsidR="009D0E6B" w:rsidRPr="007615E9">
              <w:rPr>
                <w:rStyle w:val="Hipervnculo"/>
                <w:noProof/>
              </w:rPr>
              <w:t>1.1 Caracterización del riesgo de las actividades propias de la UAE CUERPO OFICIAL DE BOMBEROS</w:t>
            </w:r>
            <w:r w:rsidR="009D0E6B">
              <w:rPr>
                <w:noProof/>
                <w:webHidden/>
              </w:rPr>
              <w:tab/>
            </w:r>
            <w:r w:rsidR="009D0E6B">
              <w:rPr>
                <w:noProof/>
                <w:webHidden/>
              </w:rPr>
              <w:fldChar w:fldCharType="begin"/>
            </w:r>
            <w:r w:rsidR="009D0E6B">
              <w:rPr>
                <w:noProof/>
                <w:webHidden/>
              </w:rPr>
              <w:instrText xml:space="preserve"> PAGEREF _Toc93497437 \h </w:instrText>
            </w:r>
            <w:r w:rsidR="009D0E6B">
              <w:rPr>
                <w:noProof/>
                <w:webHidden/>
              </w:rPr>
            </w:r>
            <w:r w:rsidR="009D0E6B">
              <w:rPr>
                <w:noProof/>
                <w:webHidden/>
              </w:rPr>
              <w:fldChar w:fldCharType="separate"/>
            </w:r>
            <w:r w:rsidR="009D0E6B">
              <w:rPr>
                <w:noProof/>
                <w:webHidden/>
              </w:rPr>
              <w:t>11</w:t>
            </w:r>
            <w:r w:rsidR="009D0E6B">
              <w:rPr>
                <w:noProof/>
                <w:webHidden/>
              </w:rPr>
              <w:fldChar w:fldCharType="end"/>
            </w:r>
          </w:hyperlink>
        </w:p>
        <w:p w14:paraId="1AA85A42" w14:textId="1E01BA7E" w:rsidR="009D0E6B" w:rsidRDefault="00BA1229">
          <w:pPr>
            <w:pStyle w:val="TDC2"/>
            <w:tabs>
              <w:tab w:val="right" w:leader="dot" w:pos="10196"/>
            </w:tabs>
            <w:rPr>
              <w:rFonts w:eastAsiaTheme="minorEastAsia"/>
              <w:noProof/>
              <w:lang w:eastAsia="es-CO"/>
            </w:rPr>
          </w:pPr>
          <w:hyperlink w:anchor="_Toc93497438" w:history="1">
            <w:r w:rsidR="009D0E6B" w:rsidRPr="007615E9">
              <w:rPr>
                <w:rStyle w:val="Hipervnculo"/>
                <w:noProof/>
                <w:lang w:val="es-ES"/>
              </w:rPr>
              <w:t>1.2 Análisis del Ausentismo</w:t>
            </w:r>
            <w:r w:rsidR="009D0E6B">
              <w:rPr>
                <w:noProof/>
                <w:webHidden/>
              </w:rPr>
              <w:tab/>
            </w:r>
            <w:r w:rsidR="009D0E6B">
              <w:rPr>
                <w:noProof/>
                <w:webHidden/>
              </w:rPr>
              <w:fldChar w:fldCharType="begin"/>
            </w:r>
            <w:r w:rsidR="009D0E6B">
              <w:rPr>
                <w:noProof/>
                <w:webHidden/>
              </w:rPr>
              <w:instrText xml:space="preserve"> PAGEREF _Toc93497438 \h </w:instrText>
            </w:r>
            <w:r w:rsidR="009D0E6B">
              <w:rPr>
                <w:noProof/>
                <w:webHidden/>
              </w:rPr>
            </w:r>
            <w:r w:rsidR="009D0E6B">
              <w:rPr>
                <w:noProof/>
                <w:webHidden/>
              </w:rPr>
              <w:fldChar w:fldCharType="separate"/>
            </w:r>
            <w:r w:rsidR="009D0E6B">
              <w:rPr>
                <w:noProof/>
                <w:webHidden/>
              </w:rPr>
              <w:t>12</w:t>
            </w:r>
            <w:r w:rsidR="009D0E6B">
              <w:rPr>
                <w:noProof/>
                <w:webHidden/>
              </w:rPr>
              <w:fldChar w:fldCharType="end"/>
            </w:r>
          </w:hyperlink>
        </w:p>
        <w:p w14:paraId="479B4C26" w14:textId="24FD5046" w:rsidR="009D0E6B" w:rsidRDefault="00BA1229">
          <w:pPr>
            <w:pStyle w:val="TDC2"/>
            <w:tabs>
              <w:tab w:val="right" w:leader="dot" w:pos="10196"/>
            </w:tabs>
            <w:rPr>
              <w:rFonts w:eastAsiaTheme="minorEastAsia"/>
              <w:noProof/>
              <w:lang w:eastAsia="es-CO"/>
            </w:rPr>
          </w:pPr>
          <w:hyperlink w:anchor="_Toc93497439" w:history="1">
            <w:r w:rsidR="009D0E6B" w:rsidRPr="007615E9">
              <w:rPr>
                <w:rStyle w:val="Hipervnculo"/>
                <w:noProof/>
              </w:rPr>
              <w:t>1.3. Análisis de Accidentalidad</w:t>
            </w:r>
            <w:r w:rsidR="009D0E6B">
              <w:rPr>
                <w:noProof/>
                <w:webHidden/>
              </w:rPr>
              <w:tab/>
            </w:r>
            <w:r w:rsidR="009D0E6B">
              <w:rPr>
                <w:noProof/>
                <w:webHidden/>
              </w:rPr>
              <w:fldChar w:fldCharType="begin"/>
            </w:r>
            <w:r w:rsidR="009D0E6B">
              <w:rPr>
                <w:noProof/>
                <w:webHidden/>
              </w:rPr>
              <w:instrText xml:space="preserve"> PAGEREF _Toc93497439 \h </w:instrText>
            </w:r>
            <w:r w:rsidR="009D0E6B">
              <w:rPr>
                <w:noProof/>
                <w:webHidden/>
              </w:rPr>
            </w:r>
            <w:r w:rsidR="009D0E6B">
              <w:rPr>
                <w:noProof/>
                <w:webHidden/>
              </w:rPr>
              <w:fldChar w:fldCharType="separate"/>
            </w:r>
            <w:r w:rsidR="009D0E6B">
              <w:rPr>
                <w:noProof/>
                <w:webHidden/>
              </w:rPr>
              <w:t>16</w:t>
            </w:r>
            <w:r w:rsidR="009D0E6B">
              <w:rPr>
                <w:noProof/>
                <w:webHidden/>
              </w:rPr>
              <w:fldChar w:fldCharType="end"/>
            </w:r>
          </w:hyperlink>
        </w:p>
        <w:p w14:paraId="2BC53429" w14:textId="5C4417BF" w:rsidR="009D0E6B" w:rsidRDefault="00BA1229">
          <w:pPr>
            <w:pStyle w:val="TDC3"/>
            <w:rPr>
              <w:rFonts w:asciiTheme="minorHAnsi" w:hAnsiTheme="minorHAnsi" w:cstheme="minorBidi"/>
              <w:lang w:val="es-CO" w:eastAsia="es-CO"/>
            </w:rPr>
          </w:pPr>
          <w:hyperlink w:anchor="_Toc93497440" w:history="1">
            <w:r w:rsidR="009D0E6B" w:rsidRPr="007615E9">
              <w:rPr>
                <w:rStyle w:val="Hipervnculo"/>
              </w:rPr>
              <w:t>1.3.1 Impacto de la accidentalidad mes a mes</w:t>
            </w:r>
            <w:r w:rsidR="009D0E6B">
              <w:rPr>
                <w:webHidden/>
              </w:rPr>
              <w:tab/>
            </w:r>
            <w:r w:rsidR="009D0E6B">
              <w:rPr>
                <w:webHidden/>
              </w:rPr>
              <w:fldChar w:fldCharType="begin"/>
            </w:r>
            <w:r w:rsidR="009D0E6B">
              <w:rPr>
                <w:webHidden/>
              </w:rPr>
              <w:instrText xml:space="preserve"> PAGEREF _Toc93497440 \h </w:instrText>
            </w:r>
            <w:r w:rsidR="009D0E6B">
              <w:rPr>
                <w:webHidden/>
              </w:rPr>
            </w:r>
            <w:r w:rsidR="009D0E6B">
              <w:rPr>
                <w:webHidden/>
              </w:rPr>
              <w:fldChar w:fldCharType="separate"/>
            </w:r>
            <w:r w:rsidR="009D0E6B">
              <w:rPr>
                <w:webHidden/>
              </w:rPr>
              <w:t>17</w:t>
            </w:r>
            <w:r w:rsidR="009D0E6B">
              <w:rPr>
                <w:webHidden/>
              </w:rPr>
              <w:fldChar w:fldCharType="end"/>
            </w:r>
          </w:hyperlink>
        </w:p>
        <w:p w14:paraId="476EC104" w14:textId="6F99DB1F" w:rsidR="009D0E6B" w:rsidRDefault="00BA1229">
          <w:pPr>
            <w:pStyle w:val="TDC3"/>
            <w:rPr>
              <w:rFonts w:asciiTheme="minorHAnsi" w:hAnsiTheme="minorHAnsi" w:cstheme="minorBidi"/>
              <w:lang w:val="es-CO" w:eastAsia="es-CO"/>
            </w:rPr>
          </w:pPr>
          <w:hyperlink w:anchor="_Toc93497441" w:history="1">
            <w:r w:rsidR="009D0E6B" w:rsidRPr="007615E9">
              <w:rPr>
                <w:rStyle w:val="Hipervnculo"/>
              </w:rPr>
              <w:t xml:space="preserve">1.3.2 </w:t>
            </w:r>
            <w:r w:rsidR="009D0E6B" w:rsidRPr="007615E9">
              <w:rPr>
                <w:rStyle w:val="Hipervnculo"/>
                <w:spacing w:val="15"/>
              </w:rPr>
              <w:t>Frecuencia de accidentalidad por Cargo.</w:t>
            </w:r>
            <w:r w:rsidR="009D0E6B">
              <w:rPr>
                <w:webHidden/>
              </w:rPr>
              <w:tab/>
            </w:r>
            <w:r w:rsidR="009D0E6B">
              <w:rPr>
                <w:webHidden/>
              </w:rPr>
              <w:fldChar w:fldCharType="begin"/>
            </w:r>
            <w:r w:rsidR="009D0E6B">
              <w:rPr>
                <w:webHidden/>
              </w:rPr>
              <w:instrText xml:space="preserve"> PAGEREF _Toc93497441 \h </w:instrText>
            </w:r>
            <w:r w:rsidR="009D0E6B">
              <w:rPr>
                <w:webHidden/>
              </w:rPr>
            </w:r>
            <w:r w:rsidR="009D0E6B">
              <w:rPr>
                <w:webHidden/>
              </w:rPr>
              <w:fldChar w:fldCharType="separate"/>
            </w:r>
            <w:r w:rsidR="009D0E6B">
              <w:rPr>
                <w:webHidden/>
              </w:rPr>
              <w:t>18</w:t>
            </w:r>
            <w:r w:rsidR="009D0E6B">
              <w:rPr>
                <w:webHidden/>
              </w:rPr>
              <w:fldChar w:fldCharType="end"/>
            </w:r>
          </w:hyperlink>
        </w:p>
        <w:p w14:paraId="7EEF9229" w14:textId="714C6368" w:rsidR="009D0E6B" w:rsidRDefault="00BA1229">
          <w:pPr>
            <w:pStyle w:val="TDC3"/>
            <w:rPr>
              <w:rFonts w:asciiTheme="minorHAnsi" w:hAnsiTheme="minorHAnsi" w:cstheme="minorBidi"/>
              <w:lang w:val="es-CO" w:eastAsia="es-CO"/>
            </w:rPr>
          </w:pPr>
          <w:hyperlink w:anchor="_Toc93497442" w:history="1">
            <w:r w:rsidR="009D0E6B" w:rsidRPr="007615E9">
              <w:rPr>
                <w:rStyle w:val="Hipervnculo"/>
              </w:rPr>
              <w:t>1.3.3</w:t>
            </w:r>
            <w:r w:rsidR="009D0E6B">
              <w:rPr>
                <w:rFonts w:asciiTheme="minorHAnsi" w:hAnsiTheme="minorHAnsi" w:cstheme="minorBidi"/>
                <w:lang w:val="es-CO" w:eastAsia="es-CO"/>
              </w:rPr>
              <w:tab/>
            </w:r>
            <w:r w:rsidR="009D0E6B" w:rsidRPr="007615E9">
              <w:rPr>
                <w:rStyle w:val="Hipervnculo"/>
              </w:rPr>
              <w:t>Presencia de la Accidentalidad por edad</w:t>
            </w:r>
            <w:r w:rsidR="009D0E6B">
              <w:rPr>
                <w:webHidden/>
              </w:rPr>
              <w:tab/>
            </w:r>
            <w:r w:rsidR="009D0E6B">
              <w:rPr>
                <w:webHidden/>
              </w:rPr>
              <w:fldChar w:fldCharType="begin"/>
            </w:r>
            <w:r w:rsidR="009D0E6B">
              <w:rPr>
                <w:webHidden/>
              </w:rPr>
              <w:instrText xml:space="preserve"> PAGEREF _Toc93497442 \h </w:instrText>
            </w:r>
            <w:r w:rsidR="009D0E6B">
              <w:rPr>
                <w:webHidden/>
              </w:rPr>
            </w:r>
            <w:r w:rsidR="009D0E6B">
              <w:rPr>
                <w:webHidden/>
              </w:rPr>
              <w:fldChar w:fldCharType="separate"/>
            </w:r>
            <w:r w:rsidR="009D0E6B">
              <w:rPr>
                <w:webHidden/>
              </w:rPr>
              <w:t>18</w:t>
            </w:r>
            <w:r w:rsidR="009D0E6B">
              <w:rPr>
                <w:webHidden/>
              </w:rPr>
              <w:fldChar w:fldCharType="end"/>
            </w:r>
          </w:hyperlink>
        </w:p>
        <w:p w14:paraId="47C73BAF" w14:textId="2BB80584" w:rsidR="009D0E6B" w:rsidRDefault="00BA1229">
          <w:pPr>
            <w:pStyle w:val="TDC3"/>
            <w:rPr>
              <w:rFonts w:asciiTheme="minorHAnsi" w:hAnsiTheme="minorHAnsi" w:cstheme="minorBidi"/>
              <w:lang w:val="es-CO" w:eastAsia="es-CO"/>
            </w:rPr>
          </w:pPr>
          <w:hyperlink w:anchor="_Toc93497443" w:history="1">
            <w:r w:rsidR="009D0E6B" w:rsidRPr="007615E9">
              <w:rPr>
                <w:rStyle w:val="Hipervnculo"/>
              </w:rPr>
              <w:t>1.3.4</w:t>
            </w:r>
            <w:r w:rsidR="009D0E6B">
              <w:rPr>
                <w:rFonts w:asciiTheme="minorHAnsi" w:hAnsiTheme="minorHAnsi" w:cstheme="minorBidi"/>
                <w:lang w:val="es-CO" w:eastAsia="es-CO"/>
              </w:rPr>
              <w:tab/>
            </w:r>
            <w:r w:rsidR="009D0E6B" w:rsidRPr="007615E9">
              <w:rPr>
                <w:rStyle w:val="Hipervnculo"/>
              </w:rPr>
              <w:t>Presencia de la Accidentalidad según jornada de trabajo</w:t>
            </w:r>
            <w:r w:rsidR="009D0E6B">
              <w:rPr>
                <w:webHidden/>
              </w:rPr>
              <w:tab/>
            </w:r>
            <w:r w:rsidR="009D0E6B">
              <w:rPr>
                <w:webHidden/>
              </w:rPr>
              <w:fldChar w:fldCharType="begin"/>
            </w:r>
            <w:r w:rsidR="009D0E6B">
              <w:rPr>
                <w:webHidden/>
              </w:rPr>
              <w:instrText xml:space="preserve"> PAGEREF _Toc93497443 \h </w:instrText>
            </w:r>
            <w:r w:rsidR="009D0E6B">
              <w:rPr>
                <w:webHidden/>
              </w:rPr>
            </w:r>
            <w:r w:rsidR="009D0E6B">
              <w:rPr>
                <w:webHidden/>
              </w:rPr>
              <w:fldChar w:fldCharType="separate"/>
            </w:r>
            <w:r w:rsidR="009D0E6B">
              <w:rPr>
                <w:webHidden/>
              </w:rPr>
              <w:t>19</w:t>
            </w:r>
            <w:r w:rsidR="009D0E6B">
              <w:rPr>
                <w:webHidden/>
              </w:rPr>
              <w:fldChar w:fldCharType="end"/>
            </w:r>
          </w:hyperlink>
        </w:p>
        <w:p w14:paraId="41498E1A" w14:textId="0E54EF05" w:rsidR="009D0E6B" w:rsidRDefault="00BA1229">
          <w:pPr>
            <w:pStyle w:val="TDC3"/>
            <w:rPr>
              <w:rFonts w:asciiTheme="minorHAnsi" w:hAnsiTheme="minorHAnsi" w:cstheme="minorBidi"/>
              <w:lang w:val="es-CO" w:eastAsia="es-CO"/>
            </w:rPr>
          </w:pPr>
          <w:hyperlink w:anchor="_Toc93497444" w:history="1">
            <w:r w:rsidR="009D0E6B" w:rsidRPr="007615E9">
              <w:rPr>
                <w:rStyle w:val="Hipervnculo"/>
              </w:rPr>
              <w:t>1.3.5 Procedimiento con mayor accidentalidad</w:t>
            </w:r>
            <w:r w:rsidR="009D0E6B">
              <w:rPr>
                <w:webHidden/>
              </w:rPr>
              <w:tab/>
            </w:r>
            <w:r w:rsidR="009D0E6B">
              <w:rPr>
                <w:webHidden/>
              </w:rPr>
              <w:fldChar w:fldCharType="begin"/>
            </w:r>
            <w:r w:rsidR="009D0E6B">
              <w:rPr>
                <w:webHidden/>
              </w:rPr>
              <w:instrText xml:space="preserve"> PAGEREF _Toc93497444 \h </w:instrText>
            </w:r>
            <w:r w:rsidR="009D0E6B">
              <w:rPr>
                <w:webHidden/>
              </w:rPr>
            </w:r>
            <w:r w:rsidR="009D0E6B">
              <w:rPr>
                <w:webHidden/>
              </w:rPr>
              <w:fldChar w:fldCharType="separate"/>
            </w:r>
            <w:r w:rsidR="009D0E6B">
              <w:rPr>
                <w:webHidden/>
              </w:rPr>
              <w:t>20</w:t>
            </w:r>
            <w:r w:rsidR="009D0E6B">
              <w:rPr>
                <w:webHidden/>
              </w:rPr>
              <w:fldChar w:fldCharType="end"/>
            </w:r>
          </w:hyperlink>
        </w:p>
        <w:p w14:paraId="3DDD5A01" w14:textId="0ECC5E40" w:rsidR="009D0E6B" w:rsidRDefault="00BA1229">
          <w:pPr>
            <w:pStyle w:val="TDC3"/>
            <w:rPr>
              <w:rFonts w:asciiTheme="minorHAnsi" w:hAnsiTheme="minorHAnsi" w:cstheme="minorBidi"/>
              <w:lang w:val="es-CO" w:eastAsia="es-CO"/>
            </w:rPr>
          </w:pPr>
          <w:hyperlink w:anchor="_Toc93497445" w:history="1">
            <w:r w:rsidR="009D0E6B" w:rsidRPr="007615E9">
              <w:rPr>
                <w:rStyle w:val="Hipervnculo"/>
              </w:rPr>
              <w:t>1.3.5</w:t>
            </w:r>
            <w:r w:rsidR="009D0E6B">
              <w:rPr>
                <w:rFonts w:asciiTheme="minorHAnsi" w:hAnsiTheme="minorHAnsi" w:cstheme="minorBidi"/>
                <w:lang w:val="es-CO" w:eastAsia="es-CO"/>
              </w:rPr>
              <w:tab/>
            </w:r>
            <w:r w:rsidR="009D0E6B" w:rsidRPr="007615E9">
              <w:rPr>
                <w:rStyle w:val="Hipervnculo"/>
              </w:rPr>
              <w:t>Naturaleza de la lesión</w:t>
            </w:r>
            <w:r w:rsidR="009D0E6B">
              <w:rPr>
                <w:webHidden/>
              </w:rPr>
              <w:tab/>
            </w:r>
            <w:r w:rsidR="009D0E6B">
              <w:rPr>
                <w:webHidden/>
              </w:rPr>
              <w:fldChar w:fldCharType="begin"/>
            </w:r>
            <w:r w:rsidR="009D0E6B">
              <w:rPr>
                <w:webHidden/>
              </w:rPr>
              <w:instrText xml:space="preserve"> PAGEREF _Toc93497445 \h </w:instrText>
            </w:r>
            <w:r w:rsidR="009D0E6B">
              <w:rPr>
                <w:webHidden/>
              </w:rPr>
            </w:r>
            <w:r w:rsidR="009D0E6B">
              <w:rPr>
                <w:webHidden/>
              </w:rPr>
              <w:fldChar w:fldCharType="separate"/>
            </w:r>
            <w:r w:rsidR="009D0E6B">
              <w:rPr>
                <w:webHidden/>
              </w:rPr>
              <w:t>22</w:t>
            </w:r>
            <w:r w:rsidR="009D0E6B">
              <w:rPr>
                <w:webHidden/>
              </w:rPr>
              <w:fldChar w:fldCharType="end"/>
            </w:r>
          </w:hyperlink>
        </w:p>
        <w:p w14:paraId="6FD2BB0B" w14:textId="565AE6C3" w:rsidR="009D0E6B" w:rsidRDefault="00BA1229">
          <w:pPr>
            <w:pStyle w:val="TDC3"/>
            <w:rPr>
              <w:rFonts w:asciiTheme="minorHAnsi" w:hAnsiTheme="minorHAnsi" w:cstheme="minorBidi"/>
              <w:lang w:val="es-CO" w:eastAsia="es-CO"/>
            </w:rPr>
          </w:pPr>
          <w:hyperlink w:anchor="_Toc93497446" w:history="1">
            <w:r w:rsidR="009D0E6B" w:rsidRPr="007615E9">
              <w:rPr>
                <w:rStyle w:val="Hipervnculo"/>
              </w:rPr>
              <w:t>1.3.7 Indicadores obligatorios</w:t>
            </w:r>
            <w:r w:rsidR="009D0E6B">
              <w:rPr>
                <w:webHidden/>
              </w:rPr>
              <w:tab/>
            </w:r>
            <w:r w:rsidR="009D0E6B">
              <w:rPr>
                <w:webHidden/>
              </w:rPr>
              <w:fldChar w:fldCharType="begin"/>
            </w:r>
            <w:r w:rsidR="009D0E6B">
              <w:rPr>
                <w:webHidden/>
              </w:rPr>
              <w:instrText xml:space="preserve"> PAGEREF _Toc93497446 \h </w:instrText>
            </w:r>
            <w:r w:rsidR="009D0E6B">
              <w:rPr>
                <w:webHidden/>
              </w:rPr>
            </w:r>
            <w:r w:rsidR="009D0E6B">
              <w:rPr>
                <w:webHidden/>
              </w:rPr>
              <w:fldChar w:fldCharType="separate"/>
            </w:r>
            <w:r w:rsidR="009D0E6B">
              <w:rPr>
                <w:webHidden/>
              </w:rPr>
              <w:t>23</w:t>
            </w:r>
            <w:r w:rsidR="009D0E6B">
              <w:rPr>
                <w:webHidden/>
              </w:rPr>
              <w:fldChar w:fldCharType="end"/>
            </w:r>
          </w:hyperlink>
        </w:p>
        <w:p w14:paraId="025E774E" w14:textId="54823D99" w:rsidR="009D0E6B" w:rsidRDefault="00BA1229">
          <w:pPr>
            <w:pStyle w:val="TDC1"/>
            <w:tabs>
              <w:tab w:val="right" w:leader="dot" w:pos="10196"/>
            </w:tabs>
            <w:rPr>
              <w:rFonts w:eastAsiaTheme="minorEastAsia"/>
              <w:noProof/>
              <w:lang w:eastAsia="es-CO"/>
            </w:rPr>
          </w:pPr>
          <w:hyperlink w:anchor="_Toc93497447" w:history="1">
            <w:r w:rsidR="009D0E6B" w:rsidRPr="007615E9">
              <w:rPr>
                <w:rStyle w:val="Hipervnculo"/>
                <w:noProof/>
              </w:rPr>
              <w:t>2.Ejecucion de los programas de prevención vigencia 2021</w:t>
            </w:r>
            <w:r w:rsidR="009D0E6B">
              <w:rPr>
                <w:noProof/>
                <w:webHidden/>
              </w:rPr>
              <w:tab/>
            </w:r>
            <w:r w:rsidR="009D0E6B">
              <w:rPr>
                <w:noProof/>
                <w:webHidden/>
              </w:rPr>
              <w:fldChar w:fldCharType="begin"/>
            </w:r>
            <w:r w:rsidR="009D0E6B">
              <w:rPr>
                <w:noProof/>
                <w:webHidden/>
              </w:rPr>
              <w:instrText xml:space="preserve"> PAGEREF _Toc93497447 \h </w:instrText>
            </w:r>
            <w:r w:rsidR="009D0E6B">
              <w:rPr>
                <w:noProof/>
                <w:webHidden/>
              </w:rPr>
            </w:r>
            <w:r w:rsidR="009D0E6B">
              <w:rPr>
                <w:noProof/>
                <w:webHidden/>
              </w:rPr>
              <w:fldChar w:fldCharType="separate"/>
            </w:r>
            <w:r w:rsidR="009D0E6B">
              <w:rPr>
                <w:noProof/>
                <w:webHidden/>
              </w:rPr>
              <w:t>24</w:t>
            </w:r>
            <w:r w:rsidR="009D0E6B">
              <w:rPr>
                <w:noProof/>
                <w:webHidden/>
              </w:rPr>
              <w:fldChar w:fldCharType="end"/>
            </w:r>
          </w:hyperlink>
        </w:p>
        <w:p w14:paraId="7D13AACC" w14:textId="71988444" w:rsidR="009D0E6B" w:rsidRDefault="00BA1229">
          <w:pPr>
            <w:pStyle w:val="TDC2"/>
            <w:tabs>
              <w:tab w:val="right" w:leader="dot" w:pos="10196"/>
            </w:tabs>
            <w:rPr>
              <w:rFonts w:eastAsiaTheme="minorEastAsia"/>
              <w:noProof/>
              <w:lang w:eastAsia="es-CO"/>
            </w:rPr>
          </w:pPr>
          <w:hyperlink w:anchor="_Toc93497448" w:history="1">
            <w:r w:rsidR="009D0E6B" w:rsidRPr="007615E9">
              <w:rPr>
                <w:rStyle w:val="Hipervnculo"/>
                <w:noProof/>
              </w:rPr>
              <w:t>2.1 Programa de Prevención en Riesgo Psicosocial</w:t>
            </w:r>
            <w:r w:rsidR="009D0E6B">
              <w:rPr>
                <w:noProof/>
                <w:webHidden/>
              </w:rPr>
              <w:tab/>
            </w:r>
            <w:r w:rsidR="009D0E6B">
              <w:rPr>
                <w:noProof/>
                <w:webHidden/>
              </w:rPr>
              <w:fldChar w:fldCharType="begin"/>
            </w:r>
            <w:r w:rsidR="009D0E6B">
              <w:rPr>
                <w:noProof/>
                <w:webHidden/>
              </w:rPr>
              <w:instrText xml:space="preserve"> PAGEREF _Toc93497448 \h </w:instrText>
            </w:r>
            <w:r w:rsidR="009D0E6B">
              <w:rPr>
                <w:noProof/>
                <w:webHidden/>
              </w:rPr>
            </w:r>
            <w:r w:rsidR="009D0E6B">
              <w:rPr>
                <w:noProof/>
                <w:webHidden/>
              </w:rPr>
              <w:fldChar w:fldCharType="separate"/>
            </w:r>
            <w:r w:rsidR="009D0E6B">
              <w:rPr>
                <w:noProof/>
                <w:webHidden/>
              </w:rPr>
              <w:t>24</w:t>
            </w:r>
            <w:r w:rsidR="009D0E6B">
              <w:rPr>
                <w:noProof/>
                <w:webHidden/>
              </w:rPr>
              <w:fldChar w:fldCharType="end"/>
            </w:r>
          </w:hyperlink>
        </w:p>
        <w:p w14:paraId="768C4E8B" w14:textId="51F19895" w:rsidR="009D0E6B" w:rsidRDefault="00BA1229">
          <w:pPr>
            <w:pStyle w:val="TDC2"/>
            <w:tabs>
              <w:tab w:val="right" w:leader="dot" w:pos="10196"/>
            </w:tabs>
            <w:rPr>
              <w:rFonts w:eastAsiaTheme="minorEastAsia"/>
              <w:noProof/>
              <w:lang w:eastAsia="es-CO"/>
            </w:rPr>
          </w:pPr>
          <w:hyperlink w:anchor="_Toc93497449" w:history="1">
            <w:r w:rsidR="009D0E6B" w:rsidRPr="007615E9">
              <w:rPr>
                <w:rStyle w:val="Hipervnculo"/>
                <w:noProof/>
                <w:lang w:val="es-ES"/>
              </w:rPr>
              <w:t>2.2 Diagnóstico de Factores de Riesgo Psicosocial</w:t>
            </w:r>
            <w:r w:rsidR="009D0E6B">
              <w:rPr>
                <w:noProof/>
                <w:webHidden/>
              </w:rPr>
              <w:tab/>
            </w:r>
            <w:r w:rsidR="009D0E6B">
              <w:rPr>
                <w:noProof/>
                <w:webHidden/>
              </w:rPr>
              <w:fldChar w:fldCharType="begin"/>
            </w:r>
            <w:r w:rsidR="009D0E6B">
              <w:rPr>
                <w:noProof/>
                <w:webHidden/>
              </w:rPr>
              <w:instrText xml:space="preserve"> PAGEREF _Toc93497449 \h </w:instrText>
            </w:r>
            <w:r w:rsidR="009D0E6B">
              <w:rPr>
                <w:noProof/>
                <w:webHidden/>
              </w:rPr>
            </w:r>
            <w:r w:rsidR="009D0E6B">
              <w:rPr>
                <w:noProof/>
                <w:webHidden/>
              </w:rPr>
              <w:fldChar w:fldCharType="separate"/>
            </w:r>
            <w:r w:rsidR="009D0E6B">
              <w:rPr>
                <w:noProof/>
                <w:webHidden/>
              </w:rPr>
              <w:t>25</w:t>
            </w:r>
            <w:r w:rsidR="009D0E6B">
              <w:rPr>
                <w:noProof/>
                <w:webHidden/>
              </w:rPr>
              <w:fldChar w:fldCharType="end"/>
            </w:r>
          </w:hyperlink>
        </w:p>
        <w:p w14:paraId="7FAE13C4" w14:textId="39EC151C" w:rsidR="009D0E6B" w:rsidRDefault="00BA1229">
          <w:pPr>
            <w:pStyle w:val="TDC2"/>
            <w:tabs>
              <w:tab w:val="right" w:leader="dot" w:pos="10196"/>
            </w:tabs>
            <w:rPr>
              <w:rFonts w:eastAsiaTheme="minorEastAsia"/>
              <w:noProof/>
              <w:lang w:eastAsia="es-CO"/>
            </w:rPr>
          </w:pPr>
          <w:hyperlink w:anchor="_Toc93497450" w:history="1">
            <w:r w:rsidR="009D0E6B" w:rsidRPr="007615E9">
              <w:rPr>
                <w:rStyle w:val="Hipervnculo"/>
                <w:noProof/>
              </w:rPr>
              <w:t>2.3 Protocolo de Psicología de la Emergencia</w:t>
            </w:r>
            <w:r w:rsidR="009D0E6B">
              <w:rPr>
                <w:noProof/>
                <w:webHidden/>
              </w:rPr>
              <w:tab/>
            </w:r>
            <w:r w:rsidR="009D0E6B">
              <w:rPr>
                <w:noProof/>
                <w:webHidden/>
              </w:rPr>
              <w:fldChar w:fldCharType="begin"/>
            </w:r>
            <w:r w:rsidR="009D0E6B">
              <w:rPr>
                <w:noProof/>
                <w:webHidden/>
              </w:rPr>
              <w:instrText xml:space="preserve"> PAGEREF _Toc93497450 \h </w:instrText>
            </w:r>
            <w:r w:rsidR="009D0E6B">
              <w:rPr>
                <w:noProof/>
                <w:webHidden/>
              </w:rPr>
            </w:r>
            <w:r w:rsidR="009D0E6B">
              <w:rPr>
                <w:noProof/>
                <w:webHidden/>
              </w:rPr>
              <w:fldChar w:fldCharType="separate"/>
            </w:r>
            <w:r w:rsidR="009D0E6B">
              <w:rPr>
                <w:noProof/>
                <w:webHidden/>
              </w:rPr>
              <w:t>28</w:t>
            </w:r>
            <w:r w:rsidR="009D0E6B">
              <w:rPr>
                <w:noProof/>
                <w:webHidden/>
              </w:rPr>
              <w:fldChar w:fldCharType="end"/>
            </w:r>
          </w:hyperlink>
        </w:p>
        <w:p w14:paraId="54394E59" w14:textId="222C958B" w:rsidR="009D0E6B" w:rsidRDefault="00BA1229">
          <w:pPr>
            <w:pStyle w:val="TDC2"/>
            <w:tabs>
              <w:tab w:val="right" w:leader="dot" w:pos="10196"/>
            </w:tabs>
            <w:rPr>
              <w:rFonts w:eastAsiaTheme="minorEastAsia"/>
              <w:noProof/>
              <w:lang w:eastAsia="es-CO"/>
            </w:rPr>
          </w:pPr>
          <w:hyperlink w:anchor="_Toc93497451" w:history="1">
            <w:r w:rsidR="009D0E6B" w:rsidRPr="007615E9">
              <w:rPr>
                <w:rStyle w:val="Hipervnculo"/>
                <w:noProof/>
              </w:rPr>
              <w:t>2.4 Política de Prevención y Control del Consumo de Sustancias Psicoactivas (SPA)</w:t>
            </w:r>
            <w:r w:rsidR="009D0E6B">
              <w:rPr>
                <w:noProof/>
                <w:webHidden/>
              </w:rPr>
              <w:tab/>
            </w:r>
            <w:r w:rsidR="009D0E6B">
              <w:rPr>
                <w:noProof/>
                <w:webHidden/>
              </w:rPr>
              <w:fldChar w:fldCharType="begin"/>
            </w:r>
            <w:r w:rsidR="009D0E6B">
              <w:rPr>
                <w:noProof/>
                <w:webHidden/>
              </w:rPr>
              <w:instrText xml:space="preserve"> PAGEREF _Toc93497451 \h </w:instrText>
            </w:r>
            <w:r w:rsidR="009D0E6B">
              <w:rPr>
                <w:noProof/>
                <w:webHidden/>
              </w:rPr>
            </w:r>
            <w:r w:rsidR="009D0E6B">
              <w:rPr>
                <w:noProof/>
                <w:webHidden/>
              </w:rPr>
              <w:fldChar w:fldCharType="separate"/>
            </w:r>
            <w:r w:rsidR="009D0E6B">
              <w:rPr>
                <w:noProof/>
                <w:webHidden/>
              </w:rPr>
              <w:t>29</w:t>
            </w:r>
            <w:r w:rsidR="009D0E6B">
              <w:rPr>
                <w:noProof/>
                <w:webHidden/>
              </w:rPr>
              <w:fldChar w:fldCharType="end"/>
            </w:r>
          </w:hyperlink>
        </w:p>
        <w:p w14:paraId="357F87D2" w14:textId="088648D9" w:rsidR="009D0E6B" w:rsidRDefault="00BA1229">
          <w:pPr>
            <w:pStyle w:val="TDC2"/>
            <w:tabs>
              <w:tab w:val="right" w:leader="dot" w:pos="10196"/>
            </w:tabs>
            <w:rPr>
              <w:rFonts w:eastAsiaTheme="minorEastAsia"/>
              <w:noProof/>
              <w:lang w:eastAsia="es-CO"/>
            </w:rPr>
          </w:pPr>
          <w:hyperlink w:anchor="_Toc93497452" w:history="1">
            <w:r w:rsidR="009D0E6B" w:rsidRPr="007615E9">
              <w:rPr>
                <w:rStyle w:val="Hipervnculo"/>
                <w:noProof/>
              </w:rPr>
              <w:t>2.5 Programa de Prevención de Desórdenes Musculo esqueléticos (DME)</w:t>
            </w:r>
            <w:r w:rsidR="009D0E6B">
              <w:rPr>
                <w:noProof/>
                <w:webHidden/>
              </w:rPr>
              <w:tab/>
            </w:r>
            <w:r w:rsidR="009D0E6B">
              <w:rPr>
                <w:noProof/>
                <w:webHidden/>
              </w:rPr>
              <w:fldChar w:fldCharType="begin"/>
            </w:r>
            <w:r w:rsidR="009D0E6B">
              <w:rPr>
                <w:noProof/>
                <w:webHidden/>
              </w:rPr>
              <w:instrText xml:space="preserve"> PAGEREF _Toc93497452 \h </w:instrText>
            </w:r>
            <w:r w:rsidR="009D0E6B">
              <w:rPr>
                <w:noProof/>
                <w:webHidden/>
              </w:rPr>
            </w:r>
            <w:r w:rsidR="009D0E6B">
              <w:rPr>
                <w:noProof/>
                <w:webHidden/>
              </w:rPr>
              <w:fldChar w:fldCharType="separate"/>
            </w:r>
            <w:r w:rsidR="009D0E6B">
              <w:rPr>
                <w:noProof/>
                <w:webHidden/>
              </w:rPr>
              <w:t>31</w:t>
            </w:r>
            <w:r w:rsidR="009D0E6B">
              <w:rPr>
                <w:noProof/>
                <w:webHidden/>
              </w:rPr>
              <w:fldChar w:fldCharType="end"/>
            </w:r>
          </w:hyperlink>
        </w:p>
        <w:p w14:paraId="788A54CF" w14:textId="316F1EC9" w:rsidR="009D0E6B" w:rsidRDefault="00BA1229">
          <w:pPr>
            <w:pStyle w:val="TDC2"/>
            <w:tabs>
              <w:tab w:val="right" w:leader="dot" w:pos="10196"/>
            </w:tabs>
            <w:rPr>
              <w:rFonts w:eastAsiaTheme="minorEastAsia"/>
              <w:noProof/>
              <w:lang w:eastAsia="es-CO"/>
            </w:rPr>
          </w:pPr>
          <w:hyperlink w:anchor="_Toc93497453" w:history="1">
            <w:r w:rsidR="009D0E6B" w:rsidRPr="007615E9">
              <w:rPr>
                <w:rStyle w:val="Hipervnculo"/>
                <w:noProof/>
              </w:rPr>
              <w:t>2.6 Valoraciones Nutricionales</w:t>
            </w:r>
            <w:r w:rsidR="009D0E6B">
              <w:rPr>
                <w:noProof/>
                <w:webHidden/>
              </w:rPr>
              <w:tab/>
            </w:r>
            <w:r w:rsidR="009D0E6B">
              <w:rPr>
                <w:noProof/>
                <w:webHidden/>
              </w:rPr>
              <w:fldChar w:fldCharType="begin"/>
            </w:r>
            <w:r w:rsidR="009D0E6B">
              <w:rPr>
                <w:noProof/>
                <w:webHidden/>
              </w:rPr>
              <w:instrText xml:space="preserve"> PAGEREF _Toc93497453 \h </w:instrText>
            </w:r>
            <w:r w:rsidR="009D0E6B">
              <w:rPr>
                <w:noProof/>
                <w:webHidden/>
              </w:rPr>
            </w:r>
            <w:r w:rsidR="009D0E6B">
              <w:rPr>
                <w:noProof/>
                <w:webHidden/>
              </w:rPr>
              <w:fldChar w:fldCharType="separate"/>
            </w:r>
            <w:r w:rsidR="009D0E6B">
              <w:rPr>
                <w:noProof/>
                <w:webHidden/>
              </w:rPr>
              <w:t>32</w:t>
            </w:r>
            <w:r w:rsidR="009D0E6B">
              <w:rPr>
                <w:noProof/>
                <w:webHidden/>
              </w:rPr>
              <w:fldChar w:fldCharType="end"/>
            </w:r>
          </w:hyperlink>
        </w:p>
        <w:p w14:paraId="6DE47B03" w14:textId="59AAE8C7" w:rsidR="009D0E6B" w:rsidRDefault="00BA1229">
          <w:pPr>
            <w:pStyle w:val="TDC2"/>
            <w:tabs>
              <w:tab w:val="right" w:leader="dot" w:pos="10196"/>
            </w:tabs>
            <w:rPr>
              <w:rFonts w:eastAsiaTheme="minorEastAsia"/>
              <w:noProof/>
              <w:lang w:eastAsia="es-CO"/>
            </w:rPr>
          </w:pPr>
          <w:hyperlink w:anchor="_Toc93497454" w:history="1">
            <w:r w:rsidR="009D0E6B" w:rsidRPr="007615E9">
              <w:rPr>
                <w:rStyle w:val="Hipervnculo"/>
                <w:noProof/>
              </w:rPr>
              <w:t>2.7 Programa de Acondicionamiento Físico (PAF)</w:t>
            </w:r>
            <w:r w:rsidR="009D0E6B">
              <w:rPr>
                <w:noProof/>
                <w:webHidden/>
              </w:rPr>
              <w:tab/>
            </w:r>
            <w:r w:rsidR="009D0E6B">
              <w:rPr>
                <w:noProof/>
                <w:webHidden/>
              </w:rPr>
              <w:fldChar w:fldCharType="begin"/>
            </w:r>
            <w:r w:rsidR="009D0E6B">
              <w:rPr>
                <w:noProof/>
                <w:webHidden/>
              </w:rPr>
              <w:instrText xml:space="preserve"> PAGEREF _Toc93497454 \h </w:instrText>
            </w:r>
            <w:r w:rsidR="009D0E6B">
              <w:rPr>
                <w:noProof/>
                <w:webHidden/>
              </w:rPr>
            </w:r>
            <w:r w:rsidR="009D0E6B">
              <w:rPr>
                <w:noProof/>
                <w:webHidden/>
              </w:rPr>
              <w:fldChar w:fldCharType="separate"/>
            </w:r>
            <w:r w:rsidR="009D0E6B">
              <w:rPr>
                <w:noProof/>
                <w:webHidden/>
              </w:rPr>
              <w:t>33</w:t>
            </w:r>
            <w:r w:rsidR="009D0E6B">
              <w:rPr>
                <w:noProof/>
                <w:webHidden/>
              </w:rPr>
              <w:fldChar w:fldCharType="end"/>
            </w:r>
          </w:hyperlink>
        </w:p>
        <w:p w14:paraId="71501EFE" w14:textId="5321179C" w:rsidR="009D0E6B" w:rsidRDefault="00BA1229">
          <w:pPr>
            <w:pStyle w:val="TDC2"/>
            <w:tabs>
              <w:tab w:val="right" w:leader="dot" w:pos="10196"/>
            </w:tabs>
            <w:rPr>
              <w:rFonts w:eastAsiaTheme="minorEastAsia"/>
              <w:noProof/>
              <w:lang w:eastAsia="es-CO"/>
            </w:rPr>
          </w:pPr>
          <w:hyperlink w:anchor="_Toc93497455" w:history="1">
            <w:r w:rsidR="009D0E6B" w:rsidRPr="007615E9">
              <w:rPr>
                <w:rStyle w:val="Hipervnculo"/>
                <w:noProof/>
              </w:rPr>
              <w:t>2.8 Actualización de la información de la condición física</w:t>
            </w:r>
            <w:r w:rsidR="009D0E6B">
              <w:rPr>
                <w:noProof/>
                <w:webHidden/>
              </w:rPr>
              <w:tab/>
            </w:r>
            <w:r w:rsidR="009D0E6B">
              <w:rPr>
                <w:noProof/>
                <w:webHidden/>
              </w:rPr>
              <w:fldChar w:fldCharType="begin"/>
            </w:r>
            <w:r w:rsidR="009D0E6B">
              <w:rPr>
                <w:noProof/>
                <w:webHidden/>
              </w:rPr>
              <w:instrText xml:space="preserve"> PAGEREF _Toc93497455 \h </w:instrText>
            </w:r>
            <w:r w:rsidR="009D0E6B">
              <w:rPr>
                <w:noProof/>
                <w:webHidden/>
              </w:rPr>
            </w:r>
            <w:r w:rsidR="009D0E6B">
              <w:rPr>
                <w:noProof/>
                <w:webHidden/>
              </w:rPr>
              <w:fldChar w:fldCharType="separate"/>
            </w:r>
            <w:r w:rsidR="009D0E6B">
              <w:rPr>
                <w:noProof/>
                <w:webHidden/>
              </w:rPr>
              <w:t>33</w:t>
            </w:r>
            <w:r w:rsidR="009D0E6B">
              <w:rPr>
                <w:noProof/>
                <w:webHidden/>
              </w:rPr>
              <w:fldChar w:fldCharType="end"/>
            </w:r>
          </w:hyperlink>
        </w:p>
        <w:p w14:paraId="29C1EEAF" w14:textId="6724BAE6" w:rsidR="009D0E6B" w:rsidRDefault="00BA1229">
          <w:pPr>
            <w:pStyle w:val="TDC2"/>
            <w:tabs>
              <w:tab w:val="right" w:leader="dot" w:pos="10196"/>
            </w:tabs>
            <w:rPr>
              <w:rFonts w:eastAsiaTheme="minorEastAsia"/>
              <w:noProof/>
              <w:lang w:eastAsia="es-CO"/>
            </w:rPr>
          </w:pPr>
          <w:hyperlink w:anchor="_Toc93497456" w:history="1">
            <w:r w:rsidR="009D0E6B" w:rsidRPr="007615E9">
              <w:rPr>
                <w:rStyle w:val="Hipervnculo"/>
                <w:noProof/>
              </w:rPr>
              <w:t>2.9 Actividades adicionales realizadas del Programa de Acondicionamiento Físico 2021</w:t>
            </w:r>
            <w:r w:rsidR="009D0E6B">
              <w:rPr>
                <w:noProof/>
                <w:webHidden/>
              </w:rPr>
              <w:tab/>
            </w:r>
            <w:r w:rsidR="009D0E6B">
              <w:rPr>
                <w:noProof/>
                <w:webHidden/>
              </w:rPr>
              <w:fldChar w:fldCharType="begin"/>
            </w:r>
            <w:r w:rsidR="009D0E6B">
              <w:rPr>
                <w:noProof/>
                <w:webHidden/>
              </w:rPr>
              <w:instrText xml:space="preserve"> PAGEREF _Toc93497456 \h </w:instrText>
            </w:r>
            <w:r w:rsidR="009D0E6B">
              <w:rPr>
                <w:noProof/>
                <w:webHidden/>
              </w:rPr>
            </w:r>
            <w:r w:rsidR="009D0E6B">
              <w:rPr>
                <w:noProof/>
                <w:webHidden/>
              </w:rPr>
              <w:fldChar w:fldCharType="separate"/>
            </w:r>
            <w:r w:rsidR="009D0E6B">
              <w:rPr>
                <w:noProof/>
                <w:webHidden/>
              </w:rPr>
              <w:t>34</w:t>
            </w:r>
            <w:r w:rsidR="009D0E6B">
              <w:rPr>
                <w:noProof/>
                <w:webHidden/>
              </w:rPr>
              <w:fldChar w:fldCharType="end"/>
            </w:r>
          </w:hyperlink>
        </w:p>
        <w:p w14:paraId="0FEE8585" w14:textId="6C5BB48E" w:rsidR="009D0E6B" w:rsidRDefault="00BA1229">
          <w:pPr>
            <w:pStyle w:val="TDC2"/>
            <w:tabs>
              <w:tab w:val="right" w:leader="dot" w:pos="10196"/>
            </w:tabs>
            <w:rPr>
              <w:rFonts w:eastAsiaTheme="minorEastAsia"/>
              <w:noProof/>
              <w:lang w:eastAsia="es-CO"/>
            </w:rPr>
          </w:pPr>
          <w:hyperlink w:anchor="_Toc93497457" w:history="1">
            <w:r w:rsidR="009D0E6B" w:rsidRPr="007615E9">
              <w:rPr>
                <w:rStyle w:val="Hipervnculo"/>
                <w:noProof/>
              </w:rPr>
              <w:t>2.10 Actualización del Diagnóstico de Condiciones de Salud</w:t>
            </w:r>
            <w:r w:rsidR="009D0E6B">
              <w:rPr>
                <w:noProof/>
                <w:webHidden/>
              </w:rPr>
              <w:tab/>
            </w:r>
            <w:r w:rsidR="009D0E6B">
              <w:rPr>
                <w:noProof/>
                <w:webHidden/>
              </w:rPr>
              <w:fldChar w:fldCharType="begin"/>
            </w:r>
            <w:r w:rsidR="009D0E6B">
              <w:rPr>
                <w:noProof/>
                <w:webHidden/>
              </w:rPr>
              <w:instrText xml:space="preserve"> PAGEREF _Toc93497457 \h </w:instrText>
            </w:r>
            <w:r w:rsidR="009D0E6B">
              <w:rPr>
                <w:noProof/>
                <w:webHidden/>
              </w:rPr>
            </w:r>
            <w:r w:rsidR="009D0E6B">
              <w:rPr>
                <w:noProof/>
                <w:webHidden/>
              </w:rPr>
              <w:fldChar w:fldCharType="separate"/>
            </w:r>
            <w:r w:rsidR="009D0E6B">
              <w:rPr>
                <w:noProof/>
                <w:webHidden/>
              </w:rPr>
              <w:t>34</w:t>
            </w:r>
            <w:r w:rsidR="009D0E6B">
              <w:rPr>
                <w:noProof/>
                <w:webHidden/>
              </w:rPr>
              <w:fldChar w:fldCharType="end"/>
            </w:r>
          </w:hyperlink>
        </w:p>
        <w:p w14:paraId="4C84FFE7" w14:textId="03E955AD" w:rsidR="009D0E6B" w:rsidRDefault="00BA1229">
          <w:pPr>
            <w:pStyle w:val="TDC3"/>
            <w:rPr>
              <w:rFonts w:asciiTheme="minorHAnsi" w:hAnsiTheme="minorHAnsi" w:cstheme="minorBidi"/>
              <w:lang w:val="es-CO" w:eastAsia="es-CO"/>
            </w:rPr>
          </w:pPr>
          <w:hyperlink w:anchor="_Toc93497458" w:history="1">
            <w:r w:rsidR="009D0E6B" w:rsidRPr="007615E9">
              <w:rPr>
                <w:rStyle w:val="Hipervnculo"/>
              </w:rPr>
              <w:t>2.10.1 Comparativos examenes Medicos</w:t>
            </w:r>
            <w:r w:rsidR="009D0E6B">
              <w:rPr>
                <w:webHidden/>
              </w:rPr>
              <w:tab/>
            </w:r>
            <w:r w:rsidR="009D0E6B">
              <w:rPr>
                <w:webHidden/>
              </w:rPr>
              <w:fldChar w:fldCharType="begin"/>
            </w:r>
            <w:r w:rsidR="009D0E6B">
              <w:rPr>
                <w:webHidden/>
              </w:rPr>
              <w:instrText xml:space="preserve"> PAGEREF _Toc93497458 \h </w:instrText>
            </w:r>
            <w:r w:rsidR="009D0E6B">
              <w:rPr>
                <w:webHidden/>
              </w:rPr>
            </w:r>
            <w:r w:rsidR="009D0E6B">
              <w:rPr>
                <w:webHidden/>
              </w:rPr>
              <w:fldChar w:fldCharType="separate"/>
            </w:r>
            <w:r w:rsidR="009D0E6B">
              <w:rPr>
                <w:webHidden/>
              </w:rPr>
              <w:t>34</w:t>
            </w:r>
            <w:r w:rsidR="009D0E6B">
              <w:rPr>
                <w:webHidden/>
              </w:rPr>
              <w:fldChar w:fldCharType="end"/>
            </w:r>
          </w:hyperlink>
        </w:p>
        <w:p w14:paraId="255A30CA" w14:textId="021D1764" w:rsidR="009D0E6B" w:rsidRDefault="00BA1229">
          <w:pPr>
            <w:pStyle w:val="TDC1"/>
            <w:tabs>
              <w:tab w:val="left" w:pos="660"/>
              <w:tab w:val="right" w:leader="dot" w:pos="10196"/>
            </w:tabs>
            <w:rPr>
              <w:rFonts w:eastAsiaTheme="minorEastAsia"/>
              <w:noProof/>
              <w:lang w:eastAsia="es-CO"/>
            </w:rPr>
          </w:pPr>
          <w:hyperlink w:anchor="_Toc93497459" w:history="1">
            <w:r w:rsidR="009D0E6B" w:rsidRPr="007615E9">
              <w:rPr>
                <w:rStyle w:val="Hipervnculo"/>
                <w:noProof/>
              </w:rPr>
              <w:t>3.</w:t>
            </w:r>
            <w:r w:rsidR="009D0E6B">
              <w:rPr>
                <w:rFonts w:eastAsiaTheme="minorEastAsia"/>
                <w:noProof/>
                <w:lang w:eastAsia="es-CO"/>
              </w:rPr>
              <w:tab/>
            </w:r>
            <w:r w:rsidR="009D0E6B" w:rsidRPr="007615E9">
              <w:rPr>
                <w:rStyle w:val="Hipervnculo"/>
                <w:noProof/>
              </w:rPr>
              <w:t xml:space="preserve">Programa de </w:t>
            </w:r>
            <w:r w:rsidR="009D0E6B" w:rsidRPr="00034491">
              <w:rPr>
                <w:rStyle w:val="Hipervnculo"/>
                <w:rFonts w:ascii="Arial" w:hAnsi="Arial" w:cs="Arial"/>
                <w:noProof/>
              </w:rPr>
              <w:t>Inspecciones</w:t>
            </w:r>
            <w:r w:rsidR="009D0E6B" w:rsidRPr="007615E9">
              <w:rPr>
                <w:rStyle w:val="Hipervnculo"/>
                <w:noProof/>
              </w:rPr>
              <w:t xml:space="preserve"> Planeadas</w:t>
            </w:r>
            <w:r w:rsidR="009D0E6B">
              <w:rPr>
                <w:noProof/>
                <w:webHidden/>
              </w:rPr>
              <w:tab/>
            </w:r>
            <w:r w:rsidR="009D0E6B">
              <w:rPr>
                <w:noProof/>
                <w:webHidden/>
              </w:rPr>
              <w:fldChar w:fldCharType="begin"/>
            </w:r>
            <w:r w:rsidR="009D0E6B">
              <w:rPr>
                <w:noProof/>
                <w:webHidden/>
              </w:rPr>
              <w:instrText xml:space="preserve"> PAGEREF _Toc93497459 \h </w:instrText>
            </w:r>
            <w:r w:rsidR="009D0E6B">
              <w:rPr>
                <w:noProof/>
                <w:webHidden/>
              </w:rPr>
            </w:r>
            <w:r w:rsidR="009D0E6B">
              <w:rPr>
                <w:noProof/>
                <w:webHidden/>
              </w:rPr>
              <w:fldChar w:fldCharType="separate"/>
            </w:r>
            <w:r w:rsidR="009D0E6B">
              <w:rPr>
                <w:noProof/>
                <w:webHidden/>
              </w:rPr>
              <w:t>35</w:t>
            </w:r>
            <w:r w:rsidR="009D0E6B">
              <w:rPr>
                <w:noProof/>
                <w:webHidden/>
              </w:rPr>
              <w:fldChar w:fldCharType="end"/>
            </w:r>
          </w:hyperlink>
        </w:p>
        <w:p w14:paraId="100E7021" w14:textId="55FA2411" w:rsidR="009D0E6B" w:rsidRDefault="00BA1229">
          <w:pPr>
            <w:pStyle w:val="TDC2"/>
            <w:tabs>
              <w:tab w:val="right" w:leader="dot" w:pos="10196"/>
            </w:tabs>
            <w:rPr>
              <w:rFonts w:eastAsiaTheme="minorEastAsia"/>
              <w:noProof/>
              <w:lang w:eastAsia="es-CO"/>
            </w:rPr>
          </w:pPr>
          <w:hyperlink w:anchor="_Toc93497460" w:history="1">
            <w:r w:rsidR="009D0E6B" w:rsidRPr="007615E9">
              <w:rPr>
                <w:rStyle w:val="Hipervnculo"/>
                <w:noProof/>
              </w:rPr>
              <w:t>3.1 Seguimiento Inspecciones a Elementos de Protección Personal</w:t>
            </w:r>
            <w:r w:rsidR="009D0E6B">
              <w:rPr>
                <w:noProof/>
                <w:webHidden/>
              </w:rPr>
              <w:tab/>
            </w:r>
            <w:r w:rsidR="009D0E6B">
              <w:rPr>
                <w:noProof/>
                <w:webHidden/>
              </w:rPr>
              <w:fldChar w:fldCharType="begin"/>
            </w:r>
            <w:r w:rsidR="009D0E6B">
              <w:rPr>
                <w:noProof/>
                <w:webHidden/>
              </w:rPr>
              <w:instrText xml:space="preserve"> PAGEREF _Toc93497460 \h </w:instrText>
            </w:r>
            <w:r w:rsidR="009D0E6B">
              <w:rPr>
                <w:noProof/>
                <w:webHidden/>
              </w:rPr>
            </w:r>
            <w:r w:rsidR="009D0E6B">
              <w:rPr>
                <w:noProof/>
                <w:webHidden/>
              </w:rPr>
              <w:fldChar w:fldCharType="separate"/>
            </w:r>
            <w:r w:rsidR="009D0E6B">
              <w:rPr>
                <w:noProof/>
                <w:webHidden/>
              </w:rPr>
              <w:t>39</w:t>
            </w:r>
            <w:r w:rsidR="009D0E6B">
              <w:rPr>
                <w:noProof/>
                <w:webHidden/>
              </w:rPr>
              <w:fldChar w:fldCharType="end"/>
            </w:r>
          </w:hyperlink>
        </w:p>
        <w:p w14:paraId="14F0650D" w14:textId="4BF82367" w:rsidR="009D0E6B" w:rsidRDefault="00BA1229">
          <w:pPr>
            <w:pStyle w:val="TDC1"/>
            <w:tabs>
              <w:tab w:val="left" w:pos="660"/>
              <w:tab w:val="right" w:leader="dot" w:pos="10196"/>
            </w:tabs>
            <w:rPr>
              <w:rFonts w:eastAsiaTheme="minorEastAsia"/>
              <w:noProof/>
              <w:lang w:eastAsia="es-CO"/>
            </w:rPr>
          </w:pPr>
          <w:hyperlink w:anchor="_Toc93497461" w:history="1">
            <w:r w:rsidR="009D0E6B" w:rsidRPr="007615E9">
              <w:rPr>
                <w:rStyle w:val="Hipervnculo"/>
                <w:noProof/>
              </w:rPr>
              <w:t>4.</w:t>
            </w:r>
            <w:r w:rsidR="009D0E6B">
              <w:rPr>
                <w:rFonts w:eastAsiaTheme="minorEastAsia"/>
                <w:noProof/>
                <w:lang w:eastAsia="es-CO"/>
              </w:rPr>
              <w:tab/>
            </w:r>
            <w:r w:rsidR="009D0E6B" w:rsidRPr="007615E9">
              <w:rPr>
                <w:rStyle w:val="Hipervnculo"/>
                <w:noProof/>
                <w:lang w:val="es-ES"/>
              </w:rPr>
              <w:t>Comité Paritario de Seguridad y Salud en el Trabajo (COPASST)</w:t>
            </w:r>
            <w:r w:rsidR="009D0E6B">
              <w:rPr>
                <w:noProof/>
                <w:webHidden/>
              </w:rPr>
              <w:tab/>
            </w:r>
            <w:r w:rsidR="009D0E6B">
              <w:rPr>
                <w:noProof/>
                <w:webHidden/>
              </w:rPr>
              <w:fldChar w:fldCharType="begin"/>
            </w:r>
            <w:r w:rsidR="009D0E6B">
              <w:rPr>
                <w:noProof/>
                <w:webHidden/>
              </w:rPr>
              <w:instrText xml:space="preserve"> PAGEREF _Toc93497461 \h </w:instrText>
            </w:r>
            <w:r w:rsidR="009D0E6B">
              <w:rPr>
                <w:noProof/>
                <w:webHidden/>
              </w:rPr>
            </w:r>
            <w:r w:rsidR="009D0E6B">
              <w:rPr>
                <w:noProof/>
                <w:webHidden/>
              </w:rPr>
              <w:fldChar w:fldCharType="separate"/>
            </w:r>
            <w:r w:rsidR="009D0E6B">
              <w:rPr>
                <w:noProof/>
                <w:webHidden/>
              </w:rPr>
              <w:t>40</w:t>
            </w:r>
            <w:r w:rsidR="009D0E6B">
              <w:rPr>
                <w:noProof/>
                <w:webHidden/>
              </w:rPr>
              <w:fldChar w:fldCharType="end"/>
            </w:r>
          </w:hyperlink>
        </w:p>
        <w:p w14:paraId="65616D00" w14:textId="18797509" w:rsidR="009D0E6B" w:rsidRDefault="00BA1229">
          <w:pPr>
            <w:pStyle w:val="TDC1"/>
            <w:tabs>
              <w:tab w:val="left" w:pos="660"/>
              <w:tab w:val="right" w:leader="dot" w:pos="10196"/>
            </w:tabs>
            <w:rPr>
              <w:rFonts w:eastAsiaTheme="minorEastAsia"/>
              <w:noProof/>
              <w:lang w:eastAsia="es-CO"/>
            </w:rPr>
          </w:pPr>
          <w:hyperlink w:anchor="_Toc93497462" w:history="1">
            <w:r w:rsidR="009D0E6B" w:rsidRPr="007615E9">
              <w:rPr>
                <w:rStyle w:val="Hipervnculo"/>
                <w:iCs/>
                <w:noProof/>
              </w:rPr>
              <w:t>5.</w:t>
            </w:r>
            <w:r w:rsidR="009D0E6B">
              <w:rPr>
                <w:rFonts w:eastAsiaTheme="minorEastAsia"/>
                <w:noProof/>
                <w:lang w:eastAsia="es-CO"/>
              </w:rPr>
              <w:tab/>
            </w:r>
            <w:r w:rsidR="009D0E6B" w:rsidRPr="007615E9">
              <w:rPr>
                <w:rStyle w:val="Hipervnculo"/>
                <w:noProof/>
              </w:rPr>
              <w:t>Implementación de Teletrabajo</w:t>
            </w:r>
            <w:r w:rsidR="009D0E6B">
              <w:rPr>
                <w:noProof/>
                <w:webHidden/>
              </w:rPr>
              <w:tab/>
            </w:r>
            <w:r w:rsidR="009D0E6B">
              <w:rPr>
                <w:noProof/>
                <w:webHidden/>
              </w:rPr>
              <w:fldChar w:fldCharType="begin"/>
            </w:r>
            <w:r w:rsidR="009D0E6B">
              <w:rPr>
                <w:noProof/>
                <w:webHidden/>
              </w:rPr>
              <w:instrText xml:space="preserve"> PAGEREF _Toc93497462 \h </w:instrText>
            </w:r>
            <w:r w:rsidR="009D0E6B">
              <w:rPr>
                <w:noProof/>
                <w:webHidden/>
              </w:rPr>
            </w:r>
            <w:r w:rsidR="009D0E6B">
              <w:rPr>
                <w:noProof/>
                <w:webHidden/>
              </w:rPr>
              <w:fldChar w:fldCharType="separate"/>
            </w:r>
            <w:r w:rsidR="009D0E6B">
              <w:rPr>
                <w:noProof/>
                <w:webHidden/>
              </w:rPr>
              <w:t>41</w:t>
            </w:r>
            <w:r w:rsidR="009D0E6B">
              <w:rPr>
                <w:noProof/>
                <w:webHidden/>
              </w:rPr>
              <w:fldChar w:fldCharType="end"/>
            </w:r>
          </w:hyperlink>
        </w:p>
        <w:p w14:paraId="659F8B90" w14:textId="2C3EF194" w:rsidR="009D0E6B" w:rsidRDefault="00BA1229">
          <w:pPr>
            <w:pStyle w:val="TDC1"/>
            <w:tabs>
              <w:tab w:val="left" w:pos="660"/>
              <w:tab w:val="right" w:leader="dot" w:pos="10196"/>
            </w:tabs>
            <w:rPr>
              <w:rFonts w:eastAsiaTheme="minorEastAsia"/>
              <w:noProof/>
              <w:lang w:eastAsia="es-CO"/>
            </w:rPr>
          </w:pPr>
          <w:hyperlink w:anchor="_Toc93497463" w:history="1">
            <w:r w:rsidR="009D0E6B" w:rsidRPr="007615E9">
              <w:rPr>
                <w:rStyle w:val="Hipervnculo"/>
                <w:noProof/>
              </w:rPr>
              <w:t>6.</w:t>
            </w:r>
            <w:r w:rsidR="009D0E6B">
              <w:rPr>
                <w:rFonts w:eastAsiaTheme="minorEastAsia"/>
                <w:noProof/>
                <w:lang w:eastAsia="es-CO"/>
              </w:rPr>
              <w:tab/>
            </w:r>
            <w:r w:rsidR="009D0E6B" w:rsidRPr="007615E9">
              <w:rPr>
                <w:rStyle w:val="Hipervnculo"/>
                <w:noProof/>
              </w:rPr>
              <w:t>Modelo Integrado de Planeación y Gestión (MIPG)</w:t>
            </w:r>
            <w:r w:rsidR="009D0E6B">
              <w:rPr>
                <w:noProof/>
                <w:webHidden/>
              </w:rPr>
              <w:tab/>
            </w:r>
            <w:r w:rsidR="009D0E6B">
              <w:rPr>
                <w:noProof/>
                <w:webHidden/>
              </w:rPr>
              <w:fldChar w:fldCharType="begin"/>
            </w:r>
            <w:r w:rsidR="009D0E6B">
              <w:rPr>
                <w:noProof/>
                <w:webHidden/>
              </w:rPr>
              <w:instrText xml:space="preserve"> PAGEREF _Toc93497463 \h </w:instrText>
            </w:r>
            <w:r w:rsidR="009D0E6B">
              <w:rPr>
                <w:noProof/>
                <w:webHidden/>
              </w:rPr>
            </w:r>
            <w:r w:rsidR="009D0E6B">
              <w:rPr>
                <w:noProof/>
                <w:webHidden/>
              </w:rPr>
              <w:fldChar w:fldCharType="separate"/>
            </w:r>
            <w:r w:rsidR="009D0E6B">
              <w:rPr>
                <w:noProof/>
                <w:webHidden/>
              </w:rPr>
              <w:t>41</w:t>
            </w:r>
            <w:r w:rsidR="009D0E6B">
              <w:rPr>
                <w:noProof/>
                <w:webHidden/>
              </w:rPr>
              <w:fldChar w:fldCharType="end"/>
            </w:r>
          </w:hyperlink>
        </w:p>
        <w:p w14:paraId="34BA091A" w14:textId="50FD869C" w:rsidR="009D0E6B" w:rsidRDefault="00BA1229">
          <w:pPr>
            <w:pStyle w:val="TDC1"/>
            <w:tabs>
              <w:tab w:val="left" w:pos="660"/>
              <w:tab w:val="right" w:leader="dot" w:pos="10196"/>
            </w:tabs>
            <w:rPr>
              <w:rFonts w:eastAsiaTheme="minorEastAsia"/>
              <w:noProof/>
              <w:lang w:eastAsia="es-CO"/>
            </w:rPr>
          </w:pPr>
          <w:hyperlink w:anchor="_Toc93497464" w:history="1">
            <w:r w:rsidR="009D0E6B" w:rsidRPr="007615E9">
              <w:rPr>
                <w:rStyle w:val="Hipervnculo"/>
                <w:noProof/>
              </w:rPr>
              <w:t>7.</w:t>
            </w:r>
            <w:r w:rsidR="009D0E6B">
              <w:rPr>
                <w:rFonts w:eastAsiaTheme="minorEastAsia"/>
                <w:noProof/>
                <w:lang w:eastAsia="es-CO"/>
              </w:rPr>
              <w:tab/>
            </w:r>
            <w:r w:rsidR="009D0E6B" w:rsidRPr="007615E9">
              <w:rPr>
                <w:rStyle w:val="Hipervnculo"/>
                <w:noProof/>
              </w:rPr>
              <w:t>Propuesta de inclusión de los proyectos del Plan de Sostenibilidad</w:t>
            </w:r>
            <w:r w:rsidR="009D0E6B">
              <w:rPr>
                <w:noProof/>
                <w:webHidden/>
              </w:rPr>
              <w:tab/>
            </w:r>
            <w:r w:rsidR="009D0E6B">
              <w:rPr>
                <w:noProof/>
                <w:webHidden/>
              </w:rPr>
              <w:fldChar w:fldCharType="begin"/>
            </w:r>
            <w:r w:rsidR="009D0E6B">
              <w:rPr>
                <w:noProof/>
                <w:webHidden/>
              </w:rPr>
              <w:instrText xml:space="preserve"> PAGEREF _Toc93497464 \h </w:instrText>
            </w:r>
            <w:r w:rsidR="009D0E6B">
              <w:rPr>
                <w:noProof/>
                <w:webHidden/>
              </w:rPr>
            </w:r>
            <w:r w:rsidR="009D0E6B">
              <w:rPr>
                <w:noProof/>
                <w:webHidden/>
              </w:rPr>
              <w:fldChar w:fldCharType="separate"/>
            </w:r>
            <w:r w:rsidR="009D0E6B">
              <w:rPr>
                <w:noProof/>
                <w:webHidden/>
              </w:rPr>
              <w:t>42</w:t>
            </w:r>
            <w:r w:rsidR="009D0E6B">
              <w:rPr>
                <w:noProof/>
                <w:webHidden/>
              </w:rPr>
              <w:fldChar w:fldCharType="end"/>
            </w:r>
          </w:hyperlink>
        </w:p>
        <w:p w14:paraId="5FFBF29A" w14:textId="4C1B95D6" w:rsidR="009D0E6B" w:rsidRDefault="00BA1229">
          <w:pPr>
            <w:pStyle w:val="TDC1"/>
            <w:tabs>
              <w:tab w:val="left" w:pos="660"/>
              <w:tab w:val="right" w:leader="dot" w:pos="10196"/>
            </w:tabs>
            <w:rPr>
              <w:rFonts w:eastAsiaTheme="minorEastAsia"/>
              <w:noProof/>
              <w:lang w:eastAsia="es-CO"/>
            </w:rPr>
          </w:pPr>
          <w:hyperlink w:anchor="_Toc93497465" w:history="1">
            <w:r w:rsidR="009D0E6B" w:rsidRPr="007615E9">
              <w:rPr>
                <w:rStyle w:val="Hipervnculo"/>
                <w:noProof/>
              </w:rPr>
              <w:t>8.</w:t>
            </w:r>
            <w:r w:rsidR="009D0E6B">
              <w:rPr>
                <w:rFonts w:eastAsiaTheme="minorEastAsia"/>
                <w:noProof/>
                <w:lang w:eastAsia="es-CO"/>
              </w:rPr>
              <w:tab/>
            </w:r>
            <w:r w:rsidR="009D0E6B" w:rsidRPr="007615E9">
              <w:rPr>
                <w:rStyle w:val="Hipervnculo"/>
                <w:noProof/>
              </w:rPr>
              <w:t>Implementación de los Estándares Mínimos en Seguridad y Salud en el Trabajo</w:t>
            </w:r>
            <w:r w:rsidR="009D0E6B">
              <w:rPr>
                <w:noProof/>
                <w:webHidden/>
              </w:rPr>
              <w:tab/>
            </w:r>
            <w:r w:rsidR="009D0E6B">
              <w:rPr>
                <w:noProof/>
                <w:webHidden/>
              </w:rPr>
              <w:fldChar w:fldCharType="begin"/>
            </w:r>
            <w:r w:rsidR="009D0E6B">
              <w:rPr>
                <w:noProof/>
                <w:webHidden/>
              </w:rPr>
              <w:instrText xml:space="preserve"> PAGEREF _Toc93497465 \h </w:instrText>
            </w:r>
            <w:r w:rsidR="009D0E6B">
              <w:rPr>
                <w:noProof/>
                <w:webHidden/>
              </w:rPr>
            </w:r>
            <w:r w:rsidR="009D0E6B">
              <w:rPr>
                <w:noProof/>
                <w:webHidden/>
              </w:rPr>
              <w:fldChar w:fldCharType="separate"/>
            </w:r>
            <w:r w:rsidR="009D0E6B">
              <w:rPr>
                <w:noProof/>
                <w:webHidden/>
              </w:rPr>
              <w:t>43</w:t>
            </w:r>
            <w:r w:rsidR="009D0E6B">
              <w:rPr>
                <w:noProof/>
                <w:webHidden/>
              </w:rPr>
              <w:fldChar w:fldCharType="end"/>
            </w:r>
          </w:hyperlink>
        </w:p>
        <w:p w14:paraId="5F96D4B6" w14:textId="39412D5D" w:rsidR="009D0E6B" w:rsidRDefault="00BA1229">
          <w:pPr>
            <w:pStyle w:val="TDC1"/>
            <w:tabs>
              <w:tab w:val="left" w:pos="660"/>
              <w:tab w:val="right" w:leader="dot" w:pos="10196"/>
            </w:tabs>
            <w:rPr>
              <w:rFonts w:eastAsiaTheme="minorEastAsia"/>
              <w:noProof/>
              <w:lang w:eastAsia="es-CO"/>
            </w:rPr>
          </w:pPr>
          <w:hyperlink w:anchor="_Toc93497466" w:history="1">
            <w:r w:rsidR="009D0E6B" w:rsidRPr="007615E9">
              <w:rPr>
                <w:rStyle w:val="Hipervnculo"/>
                <w:noProof/>
              </w:rPr>
              <w:t>9.</w:t>
            </w:r>
            <w:r w:rsidR="009D0E6B">
              <w:rPr>
                <w:rFonts w:eastAsiaTheme="minorEastAsia"/>
                <w:noProof/>
                <w:lang w:eastAsia="es-CO"/>
              </w:rPr>
              <w:tab/>
            </w:r>
            <w:r w:rsidR="009D0E6B" w:rsidRPr="007615E9">
              <w:rPr>
                <w:rStyle w:val="Hipervnculo"/>
                <w:noProof/>
              </w:rPr>
              <w:t>Acuerdos Sindicales 2021</w:t>
            </w:r>
            <w:r w:rsidR="009D0E6B">
              <w:rPr>
                <w:noProof/>
                <w:webHidden/>
              </w:rPr>
              <w:tab/>
            </w:r>
            <w:r w:rsidR="009D0E6B">
              <w:rPr>
                <w:noProof/>
                <w:webHidden/>
              </w:rPr>
              <w:fldChar w:fldCharType="begin"/>
            </w:r>
            <w:r w:rsidR="009D0E6B">
              <w:rPr>
                <w:noProof/>
                <w:webHidden/>
              </w:rPr>
              <w:instrText xml:space="preserve"> PAGEREF _Toc93497466 \h </w:instrText>
            </w:r>
            <w:r w:rsidR="009D0E6B">
              <w:rPr>
                <w:noProof/>
                <w:webHidden/>
              </w:rPr>
            </w:r>
            <w:r w:rsidR="009D0E6B">
              <w:rPr>
                <w:noProof/>
                <w:webHidden/>
              </w:rPr>
              <w:fldChar w:fldCharType="separate"/>
            </w:r>
            <w:r w:rsidR="009D0E6B">
              <w:rPr>
                <w:noProof/>
                <w:webHidden/>
              </w:rPr>
              <w:t>44</w:t>
            </w:r>
            <w:r w:rsidR="009D0E6B">
              <w:rPr>
                <w:noProof/>
                <w:webHidden/>
              </w:rPr>
              <w:fldChar w:fldCharType="end"/>
            </w:r>
          </w:hyperlink>
        </w:p>
        <w:p w14:paraId="386B30FF" w14:textId="19E5EE99" w:rsidR="009D0E6B" w:rsidRDefault="00BA1229">
          <w:pPr>
            <w:pStyle w:val="TDC1"/>
            <w:tabs>
              <w:tab w:val="left" w:pos="660"/>
              <w:tab w:val="right" w:leader="dot" w:pos="10196"/>
            </w:tabs>
            <w:rPr>
              <w:rFonts w:eastAsiaTheme="minorEastAsia"/>
              <w:noProof/>
              <w:lang w:eastAsia="es-CO"/>
            </w:rPr>
          </w:pPr>
          <w:hyperlink w:anchor="_Toc93497467" w:history="1">
            <w:r w:rsidR="009D0E6B" w:rsidRPr="007615E9">
              <w:rPr>
                <w:rStyle w:val="Hipervnculo"/>
                <w:noProof/>
              </w:rPr>
              <w:t>10.</w:t>
            </w:r>
            <w:r w:rsidR="009D0E6B">
              <w:rPr>
                <w:rFonts w:eastAsiaTheme="minorEastAsia"/>
                <w:noProof/>
                <w:lang w:eastAsia="es-CO"/>
              </w:rPr>
              <w:tab/>
            </w:r>
            <w:r w:rsidR="009D0E6B" w:rsidRPr="007615E9">
              <w:rPr>
                <w:rStyle w:val="Hipervnculo"/>
                <w:noProof/>
              </w:rPr>
              <w:t>Auditoría al Sistema de Gestión en Seguridad y Salud en el Trabajo</w:t>
            </w:r>
            <w:r w:rsidR="009D0E6B">
              <w:rPr>
                <w:noProof/>
                <w:webHidden/>
              </w:rPr>
              <w:tab/>
            </w:r>
            <w:r w:rsidR="009D0E6B">
              <w:rPr>
                <w:noProof/>
                <w:webHidden/>
              </w:rPr>
              <w:fldChar w:fldCharType="begin"/>
            </w:r>
            <w:r w:rsidR="009D0E6B">
              <w:rPr>
                <w:noProof/>
                <w:webHidden/>
              </w:rPr>
              <w:instrText xml:space="preserve"> PAGEREF _Toc93497467 \h </w:instrText>
            </w:r>
            <w:r w:rsidR="009D0E6B">
              <w:rPr>
                <w:noProof/>
                <w:webHidden/>
              </w:rPr>
            </w:r>
            <w:r w:rsidR="009D0E6B">
              <w:rPr>
                <w:noProof/>
                <w:webHidden/>
              </w:rPr>
              <w:fldChar w:fldCharType="separate"/>
            </w:r>
            <w:r w:rsidR="009D0E6B">
              <w:rPr>
                <w:noProof/>
                <w:webHidden/>
              </w:rPr>
              <w:t>52</w:t>
            </w:r>
            <w:r w:rsidR="009D0E6B">
              <w:rPr>
                <w:noProof/>
                <w:webHidden/>
              </w:rPr>
              <w:fldChar w:fldCharType="end"/>
            </w:r>
          </w:hyperlink>
        </w:p>
        <w:p w14:paraId="0343692D" w14:textId="154673FC" w:rsidR="009D0E6B" w:rsidRDefault="00BA1229">
          <w:pPr>
            <w:pStyle w:val="TDC1"/>
            <w:tabs>
              <w:tab w:val="left" w:pos="660"/>
              <w:tab w:val="right" w:leader="dot" w:pos="10196"/>
            </w:tabs>
            <w:rPr>
              <w:rFonts w:eastAsiaTheme="minorEastAsia"/>
              <w:noProof/>
              <w:lang w:eastAsia="es-CO"/>
            </w:rPr>
          </w:pPr>
          <w:hyperlink w:anchor="_Toc93497468" w:history="1">
            <w:r w:rsidR="009D0E6B" w:rsidRPr="007615E9">
              <w:rPr>
                <w:rStyle w:val="Hipervnculo"/>
                <w:rFonts w:cs="Arial"/>
                <w:noProof/>
              </w:rPr>
              <w:t>11.</w:t>
            </w:r>
            <w:r w:rsidR="009D0E6B">
              <w:rPr>
                <w:rFonts w:eastAsiaTheme="minorEastAsia"/>
                <w:noProof/>
                <w:lang w:eastAsia="es-CO"/>
              </w:rPr>
              <w:tab/>
            </w:r>
            <w:r w:rsidR="009D0E6B" w:rsidRPr="007615E9">
              <w:rPr>
                <w:rStyle w:val="Hipervnculo"/>
                <w:noProof/>
              </w:rPr>
              <w:t>Definición del Plan de Trabajo del SG SST para la vigencia 2022</w:t>
            </w:r>
            <w:r w:rsidR="009D0E6B">
              <w:rPr>
                <w:noProof/>
                <w:webHidden/>
              </w:rPr>
              <w:tab/>
            </w:r>
            <w:r w:rsidR="009D0E6B">
              <w:rPr>
                <w:noProof/>
                <w:webHidden/>
              </w:rPr>
              <w:fldChar w:fldCharType="begin"/>
            </w:r>
            <w:r w:rsidR="009D0E6B">
              <w:rPr>
                <w:noProof/>
                <w:webHidden/>
              </w:rPr>
              <w:instrText xml:space="preserve"> PAGEREF _Toc93497468 \h </w:instrText>
            </w:r>
            <w:r w:rsidR="009D0E6B">
              <w:rPr>
                <w:noProof/>
                <w:webHidden/>
              </w:rPr>
            </w:r>
            <w:r w:rsidR="009D0E6B">
              <w:rPr>
                <w:noProof/>
                <w:webHidden/>
              </w:rPr>
              <w:fldChar w:fldCharType="separate"/>
            </w:r>
            <w:r w:rsidR="009D0E6B">
              <w:rPr>
                <w:noProof/>
                <w:webHidden/>
              </w:rPr>
              <w:t>59</w:t>
            </w:r>
            <w:r w:rsidR="009D0E6B">
              <w:rPr>
                <w:noProof/>
                <w:webHidden/>
              </w:rPr>
              <w:fldChar w:fldCharType="end"/>
            </w:r>
          </w:hyperlink>
        </w:p>
        <w:p w14:paraId="4C26A236" w14:textId="0C16CE0A" w:rsidR="009D0E6B" w:rsidRDefault="00BA1229">
          <w:pPr>
            <w:pStyle w:val="TDC2"/>
            <w:tabs>
              <w:tab w:val="right" w:leader="dot" w:pos="10196"/>
            </w:tabs>
            <w:rPr>
              <w:rFonts w:eastAsiaTheme="minorEastAsia"/>
              <w:noProof/>
              <w:lang w:eastAsia="es-CO"/>
            </w:rPr>
          </w:pPr>
          <w:hyperlink w:anchor="_Toc93497469" w:history="1">
            <w:r w:rsidR="009D0E6B" w:rsidRPr="007615E9">
              <w:rPr>
                <w:rStyle w:val="Hipervnculo"/>
                <w:noProof/>
              </w:rPr>
              <w:t>11.1 Plataforma estratégica de la UAECOB</w:t>
            </w:r>
            <w:r w:rsidR="009D0E6B">
              <w:rPr>
                <w:noProof/>
                <w:webHidden/>
              </w:rPr>
              <w:tab/>
            </w:r>
            <w:r w:rsidR="009D0E6B">
              <w:rPr>
                <w:noProof/>
                <w:webHidden/>
              </w:rPr>
              <w:fldChar w:fldCharType="begin"/>
            </w:r>
            <w:r w:rsidR="009D0E6B">
              <w:rPr>
                <w:noProof/>
                <w:webHidden/>
              </w:rPr>
              <w:instrText xml:space="preserve"> PAGEREF _Toc93497469 \h </w:instrText>
            </w:r>
            <w:r w:rsidR="009D0E6B">
              <w:rPr>
                <w:noProof/>
                <w:webHidden/>
              </w:rPr>
            </w:r>
            <w:r w:rsidR="009D0E6B">
              <w:rPr>
                <w:noProof/>
                <w:webHidden/>
              </w:rPr>
              <w:fldChar w:fldCharType="separate"/>
            </w:r>
            <w:r w:rsidR="009D0E6B">
              <w:rPr>
                <w:noProof/>
                <w:webHidden/>
              </w:rPr>
              <w:t>60</w:t>
            </w:r>
            <w:r w:rsidR="009D0E6B">
              <w:rPr>
                <w:noProof/>
                <w:webHidden/>
              </w:rPr>
              <w:fldChar w:fldCharType="end"/>
            </w:r>
          </w:hyperlink>
        </w:p>
        <w:p w14:paraId="0129DAAC" w14:textId="16246FFE" w:rsidR="009D0E6B" w:rsidRDefault="00BA1229">
          <w:pPr>
            <w:pStyle w:val="TDC2"/>
            <w:tabs>
              <w:tab w:val="left" w:pos="1100"/>
              <w:tab w:val="right" w:leader="dot" w:pos="10196"/>
            </w:tabs>
            <w:rPr>
              <w:rFonts w:eastAsiaTheme="minorEastAsia"/>
              <w:noProof/>
              <w:lang w:eastAsia="es-CO"/>
            </w:rPr>
          </w:pPr>
          <w:hyperlink w:anchor="_Toc93497470" w:history="1">
            <w:r w:rsidR="009D0E6B" w:rsidRPr="007615E9">
              <w:rPr>
                <w:rStyle w:val="Hipervnculo"/>
                <w:noProof/>
              </w:rPr>
              <w:t>11.1.1</w:t>
            </w:r>
            <w:r w:rsidR="009D0E6B">
              <w:rPr>
                <w:rFonts w:eastAsiaTheme="minorEastAsia"/>
                <w:noProof/>
                <w:lang w:eastAsia="es-CO"/>
              </w:rPr>
              <w:tab/>
            </w:r>
            <w:r w:rsidR="009D0E6B" w:rsidRPr="007615E9">
              <w:rPr>
                <w:rStyle w:val="Hipervnculo"/>
                <w:noProof/>
              </w:rPr>
              <w:t>Visión de la UAE Cuerpo Oficial de Bomberos</w:t>
            </w:r>
            <w:r w:rsidR="009D0E6B">
              <w:rPr>
                <w:noProof/>
                <w:webHidden/>
              </w:rPr>
              <w:tab/>
            </w:r>
            <w:r w:rsidR="009D0E6B">
              <w:rPr>
                <w:noProof/>
                <w:webHidden/>
              </w:rPr>
              <w:fldChar w:fldCharType="begin"/>
            </w:r>
            <w:r w:rsidR="009D0E6B">
              <w:rPr>
                <w:noProof/>
                <w:webHidden/>
              </w:rPr>
              <w:instrText xml:space="preserve"> PAGEREF _Toc93497470 \h </w:instrText>
            </w:r>
            <w:r w:rsidR="009D0E6B">
              <w:rPr>
                <w:noProof/>
                <w:webHidden/>
              </w:rPr>
            </w:r>
            <w:r w:rsidR="009D0E6B">
              <w:rPr>
                <w:noProof/>
                <w:webHidden/>
              </w:rPr>
              <w:fldChar w:fldCharType="separate"/>
            </w:r>
            <w:r w:rsidR="009D0E6B">
              <w:rPr>
                <w:noProof/>
                <w:webHidden/>
              </w:rPr>
              <w:t>60</w:t>
            </w:r>
            <w:r w:rsidR="009D0E6B">
              <w:rPr>
                <w:noProof/>
                <w:webHidden/>
              </w:rPr>
              <w:fldChar w:fldCharType="end"/>
            </w:r>
          </w:hyperlink>
        </w:p>
        <w:p w14:paraId="3DB6B5ED" w14:textId="6AACE51E" w:rsidR="009D0E6B" w:rsidRDefault="00BA1229">
          <w:pPr>
            <w:pStyle w:val="TDC2"/>
            <w:tabs>
              <w:tab w:val="left" w:pos="1100"/>
              <w:tab w:val="right" w:leader="dot" w:pos="10196"/>
            </w:tabs>
            <w:rPr>
              <w:rFonts w:eastAsiaTheme="minorEastAsia"/>
              <w:noProof/>
              <w:lang w:eastAsia="es-CO"/>
            </w:rPr>
          </w:pPr>
          <w:hyperlink w:anchor="_Toc93497471" w:history="1">
            <w:r w:rsidR="009D0E6B" w:rsidRPr="007615E9">
              <w:rPr>
                <w:rStyle w:val="Hipervnculo"/>
                <w:noProof/>
              </w:rPr>
              <w:t>11.1.2</w:t>
            </w:r>
            <w:r w:rsidR="009D0E6B">
              <w:rPr>
                <w:rFonts w:eastAsiaTheme="minorEastAsia"/>
                <w:noProof/>
                <w:lang w:eastAsia="es-CO"/>
              </w:rPr>
              <w:tab/>
            </w:r>
            <w:r w:rsidR="009D0E6B" w:rsidRPr="007615E9">
              <w:rPr>
                <w:rStyle w:val="Hipervnculo"/>
                <w:noProof/>
              </w:rPr>
              <w:t>Misión de la UAE Cuerpo Oficial de Bomberos</w:t>
            </w:r>
            <w:r w:rsidR="009D0E6B">
              <w:rPr>
                <w:noProof/>
                <w:webHidden/>
              </w:rPr>
              <w:tab/>
            </w:r>
            <w:r w:rsidR="009D0E6B">
              <w:rPr>
                <w:noProof/>
                <w:webHidden/>
              </w:rPr>
              <w:fldChar w:fldCharType="begin"/>
            </w:r>
            <w:r w:rsidR="009D0E6B">
              <w:rPr>
                <w:noProof/>
                <w:webHidden/>
              </w:rPr>
              <w:instrText xml:space="preserve"> PAGEREF _Toc93497471 \h </w:instrText>
            </w:r>
            <w:r w:rsidR="009D0E6B">
              <w:rPr>
                <w:noProof/>
                <w:webHidden/>
              </w:rPr>
            </w:r>
            <w:r w:rsidR="009D0E6B">
              <w:rPr>
                <w:noProof/>
                <w:webHidden/>
              </w:rPr>
              <w:fldChar w:fldCharType="separate"/>
            </w:r>
            <w:r w:rsidR="009D0E6B">
              <w:rPr>
                <w:noProof/>
                <w:webHidden/>
              </w:rPr>
              <w:t>60</w:t>
            </w:r>
            <w:r w:rsidR="009D0E6B">
              <w:rPr>
                <w:noProof/>
                <w:webHidden/>
              </w:rPr>
              <w:fldChar w:fldCharType="end"/>
            </w:r>
          </w:hyperlink>
        </w:p>
        <w:p w14:paraId="256E1CD8" w14:textId="6B347004" w:rsidR="009D0E6B" w:rsidRDefault="00BA1229">
          <w:pPr>
            <w:pStyle w:val="TDC2"/>
            <w:tabs>
              <w:tab w:val="left" w:pos="1100"/>
              <w:tab w:val="right" w:leader="dot" w:pos="10196"/>
            </w:tabs>
            <w:rPr>
              <w:rFonts w:eastAsiaTheme="minorEastAsia"/>
              <w:noProof/>
              <w:lang w:eastAsia="es-CO"/>
            </w:rPr>
          </w:pPr>
          <w:hyperlink w:anchor="_Toc93497472" w:history="1">
            <w:r w:rsidR="009D0E6B" w:rsidRPr="007615E9">
              <w:rPr>
                <w:rStyle w:val="Hipervnculo"/>
                <w:noProof/>
              </w:rPr>
              <w:t>11.1.3</w:t>
            </w:r>
            <w:r w:rsidR="009D0E6B">
              <w:rPr>
                <w:rFonts w:eastAsiaTheme="minorEastAsia"/>
                <w:noProof/>
                <w:lang w:eastAsia="es-CO"/>
              </w:rPr>
              <w:tab/>
            </w:r>
            <w:r w:rsidR="009D0E6B" w:rsidRPr="007615E9">
              <w:rPr>
                <w:rStyle w:val="Hipervnculo"/>
                <w:noProof/>
              </w:rPr>
              <w:t>Objetivos estratégicos</w:t>
            </w:r>
            <w:r w:rsidR="009D0E6B">
              <w:rPr>
                <w:noProof/>
                <w:webHidden/>
              </w:rPr>
              <w:tab/>
            </w:r>
            <w:r w:rsidR="009D0E6B">
              <w:rPr>
                <w:noProof/>
                <w:webHidden/>
              </w:rPr>
              <w:fldChar w:fldCharType="begin"/>
            </w:r>
            <w:r w:rsidR="009D0E6B">
              <w:rPr>
                <w:noProof/>
                <w:webHidden/>
              </w:rPr>
              <w:instrText xml:space="preserve"> PAGEREF _Toc93497472 \h </w:instrText>
            </w:r>
            <w:r w:rsidR="009D0E6B">
              <w:rPr>
                <w:noProof/>
                <w:webHidden/>
              </w:rPr>
            </w:r>
            <w:r w:rsidR="009D0E6B">
              <w:rPr>
                <w:noProof/>
                <w:webHidden/>
              </w:rPr>
              <w:fldChar w:fldCharType="separate"/>
            </w:r>
            <w:r w:rsidR="009D0E6B">
              <w:rPr>
                <w:noProof/>
                <w:webHidden/>
              </w:rPr>
              <w:t>60</w:t>
            </w:r>
            <w:r w:rsidR="009D0E6B">
              <w:rPr>
                <w:noProof/>
                <w:webHidden/>
              </w:rPr>
              <w:fldChar w:fldCharType="end"/>
            </w:r>
          </w:hyperlink>
        </w:p>
        <w:p w14:paraId="0C553DF3" w14:textId="122E3FF7" w:rsidR="009D0E6B" w:rsidRDefault="00BA1229">
          <w:pPr>
            <w:pStyle w:val="TDC2"/>
            <w:tabs>
              <w:tab w:val="right" w:leader="dot" w:pos="10196"/>
            </w:tabs>
            <w:rPr>
              <w:rFonts w:eastAsiaTheme="minorEastAsia"/>
              <w:noProof/>
              <w:lang w:eastAsia="es-CO"/>
            </w:rPr>
          </w:pPr>
          <w:hyperlink w:anchor="_Toc93497473" w:history="1">
            <w:r w:rsidR="009D0E6B" w:rsidRPr="007615E9">
              <w:rPr>
                <w:rStyle w:val="Hipervnculo"/>
                <w:noProof/>
              </w:rPr>
              <w:t>11.2 Política y Objetivos del SG SST de la UAE CUERPO OFICIAL DE BOMBEROS</w:t>
            </w:r>
            <w:r w:rsidR="009D0E6B">
              <w:rPr>
                <w:noProof/>
                <w:webHidden/>
              </w:rPr>
              <w:tab/>
            </w:r>
            <w:r w:rsidR="009D0E6B">
              <w:rPr>
                <w:noProof/>
                <w:webHidden/>
              </w:rPr>
              <w:fldChar w:fldCharType="begin"/>
            </w:r>
            <w:r w:rsidR="009D0E6B">
              <w:rPr>
                <w:noProof/>
                <w:webHidden/>
              </w:rPr>
              <w:instrText xml:space="preserve"> PAGEREF _Toc93497473 \h </w:instrText>
            </w:r>
            <w:r w:rsidR="009D0E6B">
              <w:rPr>
                <w:noProof/>
                <w:webHidden/>
              </w:rPr>
            </w:r>
            <w:r w:rsidR="009D0E6B">
              <w:rPr>
                <w:noProof/>
                <w:webHidden/>
              </w:rPr>
              <w:fldChar w:fldCharType="separate"/>
            </w:r>
            <w:r w:rsidR="009D0E6B">
              <w:rPr>
                <w:noProof/>
                <w:webHidden/>
              </w:rPr>
              <w:t>61</w:t>
            </w:r>
            <w:r w:rsidR="009D0E6B">
              <w:rPr>
                <w:noProof/>
                <w:webHidden/>
              </w:rPr>
              <w:fldChar w:fldCharType="end"/>
            </w:r>
          </w:hyperlink>
        </w:p>
        <w:p w14:paraId="3D363E96" w14:textId="3A5F9F65" w:rsidR="009D0E6B" w:rsidRDefault="00BA1229">
          <w:pPr>
            <w:pStyle w:val="TDC2"/>
            <w:tabs>
              <w:tab w:val="right" w:leader="dot" w:pos="10196"/>
            </w:tabs>
            <w:rPr>
              <w:rFonts w:eastAsiaTheme="minorEastAsia"/>
              <w:noProof/>
              <w:lang w:eastAsia="es-CO"/>
            </w:rPr>
          </w:pPr>
          <w:hyperlink w:anchor="_Toc93497474" w:history="1">
            <w:r w:rsidR="009D0E6B" w:rsidRPr="007615E9">
              <w:rPr>
                <w:rStyle w:val="Hipervnculo"/>
                <w:noProof/>
              </w:rPr>
              <w:t>11.2.1 Política del SG SST de la UAE Cuerpo Oficial de Bomberos</w:t>
            </w:r>
            <w:r w:rsidR="009D0E6B">
              <w:rPr>
                <w:noProof/>
                <w:webHidden/>
              </w:rPr>
              <w:tab/>
            </w:r>
            <w:r w:rsidR="009D0E6B">
              <w:rPr>
                <w:noProof/>
                <w:webHidden/>
              </w:rPr>
              <w:fldChar w:fldCharType="begin"/>
            </w:r>
            <w:r w:rsidR="009D0E6B">
              <w:rPr>
                <w:noProof/>
                <w:webHidden/>
              </w:rPr>
              <w:instrText xml:space="preserve"> PAGEREF _Toc93497474 \h </w:instrText>
            </w:r>
            <w:r w:rsidR="009D0E6B">
              <w:rPr>
                <w:noProof/>
                <w:webHidden/>
              </w:rPr>
            </w:r>
            <w:r w:rsidR="009D0E6B">
              <w:rPr>
                <w:noProof/>
                <w:webHidden/>
              </w:rPr>
              <w:fldChar w:fldCharType="separate"/>
            </w:r>
            <w:r w:rsidR="009D0E6B">
              <w:rPr>
                <w:noProof/>
                <w:webHidden/>
              </w:rPr>
              <w:t>61</w:t>
            </w:r>
            <w:r w:rsidR="009D0E6B">
              <w:rPr>
                <w:noProof/>
                <w:webHidden/>
              </w:rPr>
              <w:fldChar w:fldCharType="end"/>
            </w:r>
          </w:hyperlink>
        </w:p>
        <w:p w14:paraId="650BD9E1" w14:textId="00FEEA73" w:rsidR="009D0E6B" w:rsidRDefault="00BA1229">
          <w:pPr>
            <w:pStyle w:val="TDC2"/>
            <w:tabs>
              <w:tab w:val="right" w:leader="dot" w:pos="10196"/>
            </w:tabs>
            <w:rPr>
              <w:rFonts w:eastAsiaTheme="minorEastAsia"/>
              <w:noProof/>
              <w:lang w:eastAsia="es-CO"/>
            </w:rPr>
          </w:pPr>
          <w:hyperlink w:anchor="_Toc93497475" w:history="1">
            <w:r w:rsidR="009D0E6B" w:rsidRPr="007615E9">
              <w:rPr>
                <w:rStyle w:val="Hipervnculo"/>
                <w:noProof/>
              </w:rPr>
              <w:t>11.2.2 Objetivos del SG SST de la Cuerpo Oficial de Bomberos</w:t>
            </w:r>
            <w:r w:rsidR="009D0E6B">
              <w:rPr>
                <w:noProof/>
                <w:webHidden/>
              </w:rPr>
              <w:tab/>
            </w:r>
            <w:r w:rsidR="009D0E6B">
              <w:rPr>
                <w:noProof/>
                <w:webHidden/>
              </w:rPr>
              <w:fldChar w:fldCharType="begin"/>
            </w:r>
            <w:r w:rsidR="009D0E6B">
              <w:rPr>
                <w:noProof/>
                <w:webHidden/>
              </w:rPr>
              <w:instrText xml:space="preserve"> PAGEREF _Toc93497475 \h </w:instrText>
            </w:r>
            <w:r w:rsidR="009D0E6B">
              <w:rPr>
                <w:noProof/>
                <w:webHidden/>
              </w:rPr>
            </w:r>
            <w:r w:rsidR="009D0E6B">
              <w:rPr>
                <w:noProof/>
                <w:webHidden/>
              </w:rPr>
              <w:fldChar w:fldCharType="separate"/>
            </w:r>
            <w:r w:rsidR="009D0E6B">
              <w:rPr>
                <w:noProof/>
                <w:webHidden/>
              </w:rPr>
              <w:t>61</w:t>
            </w:r>
            <w:r w:rsidR="009D0E6B">
              <w:rPr>
                <w:noProof/>
                <w:webHidden/>
              </w:rPr>
              <w:fldChar w:fldCharType="end"/>
            </w:r>
          </w:hyperlink>
        </w:p>
        <w:p w14:paraId="12B28154" w14:textId="64F04F94" w:rsidR="009D0E6B" w:rsidRDefault="00BA1229">
          <w:pPr>
            <w:pStyle w:val="TDC2"/>
            <w:tabs>
              <w:tab w:val="right" w:leader="dot" w:pos="10196"/>
            </w:tabs>
            <w:rPr>
              <w:rFonts w:eastAsiaTheme="minorEastAsia"/>
              <w:noProof/>
              <w:lang w:eastAsia="es-CO"/>
            </w:rPr>
          </w:pPr>
          <w:hyperlink w:anchor="_Toc93497476" w:history="1">
            <w:r w:rsidR="009D0E6B" w:rsidRPr="007615E9">
              <w:rPr>
                <w:rStyle w:val="Hipervnculo"/>
                <w:noProof/>
              </w:rPr>
              <w:t>11.2.3 Alcance</w:t>
            </w:r>
            <w:r w:rsidR="009D0E6B">
              <w:rPr>
                <w:noProof/>
                <w:webHidden/>
              </w:rPr>
              <w:tab/>
            </w:r>
            <w:r w:rsidR="009D0E6B">
              <w:rPr>
                <w:noProof/>
                <w:webHidden/>
              </w:rPr>
              <w:fldChar w:fldCharType="begin"/>
            </w:r>
            <w:r w:rsidR="009D0E6B">
              <w:rPr>
                <w:noProof/>
                <w:webHidden/>
              </w:rPr>
              <w:instrText xml:space="preserve"> PAGEREF _Toc93497476 \h </w:instrText>
            </w:r>
            <w:r w:rsidR="009D0E6B">
              <w:rPr>
                <w:noProof/>
                <w:webHidden/>
              </w:rPr>
            </w:r>
            <w:r w:rsidR="009D0E6B">
              <w:rPr>
                <w:noProof/>
                <w:webHidden/>
              </w:rPr>
              <w:fldChar w:fldCharType="separate"/>
            </w:r>
            <w:r w:rsidR="009D0E6B">
              <w:rPr>
                <w:noProof/>
                <w:webHidden/>
              </w:rPr>
              <w:t>61</w:t>
            </w:r>
            <w:r w:rsidR="009D0E6B">
              <w:rPr>
                <w:noProof/>
                <w:webHidden/>
              </w:rPr>
              <w:fldChar w:fldCharType="end"/>
            </w:r>
          </w:hyperlink>
        </w:p>
        <w:p w14:paraId="65183F44" w14:textId="53913AD0" w:rsidR="009D0E6B" w:rsidRDefault="00BA1229">
          <w:pPr>
            <w:pStyle w:val="TDC1"/>
            <w:tabs>
              <w:tab w:val="left" w:pos="660"/>
              <w:tab w:val="right" w:leader="dot" w:pos="10196"/>
            </w:tabs>
            <w:rPr>
              <w:rFonts w:eastAsiaTheme="minorEastAsia"/>
              <w:noProof/>
              <w:lang w:eastAsia="es-CO"/>
            </w:rPr>
          </w:pPr>
          <w:hyperlink w:anchor="_Toc93497477" w:history="1">
            <w:r w:rsidR="009D0E6B" w:rsidRPr="007615E9">
              <w:rPr>
                <w:rStyle w:val="Hipervnculo"/>
                <w:noProof/>
              </w:rPr>
              <w:t>12.</w:t>
            </w:r>
            <w:r w:rsidR="009D0E6B">
              <w:rPr>
                <w:rFonts w:eastAsiaTheme="minorEastAsia"/>
                <w:noProof/>
                <w:lang w:eastAsia="es-CO"/>
              </w:rPr>
              <w:tab/>
            </w:r>
            <w:r w:rsidR="009D0E6B" w:rsidRPr="007615E9">
              <w:rPr>
                <w:rStyle w:val="Hipervnculo"/>
                <w:noProof/>
              </w:rPr>
              <w:t>Formulación de actividades vigencia 2022</w:t>
            </w:r>
            <w:r w:rsidR="009D0E6B">
              <w:rPr>
                <w:noProof/>
                <w:webHidden/>
              </w:rPr>
              <w:tab/>
            </w:r>
            <w:r w:rsidR="009D0E6B">
              <w:rPr>
                <w:noProof/>
                <w:webHidden/>
              </w:rPr>
              <w:fldChar w:fldCharType="begin"/>
            </w:r>
            <w:r w:rsidR="009D0E6B">
              <w:rPr>
                <w:noProof/>
                <w:webHidden/>
              </w:rPr>
              <w:instrText xml:space="preserve"> PAGEREF _Toc93497477 \h </w:instrText>
            </w:r>
            <w:r w:rsidR="009D0E6B">
              <w:rPr>
                <w:noProof/>
                <w:webHidden/>
              </w:rPr>
            </w:r>
            <w:r w:rsidR="009D0E6B">
              <w:rPr>
                <w:noProof/>
                <w:webHidden/>
              </w:rPr>
              <w:fldChar w:fldCharType="separate"/>
            </w:r>
            <w:r w:rsidR="009D0E6B">
              <w:rPr>
                <w:noProof/>
                <w:webHidden/>
              </w:rPr>
              <w:t>62</w:t>
            </w:r>
            <w:r w:rsidR="009D0E6B">
              <w:rPr>
                <w:noProof/>
                <w:webHidden/>
              </w:rPr>
              <w:fldChar w:fldCharType="end"/>
            </w:r>
          </w:hyperlink>
        </w:p>
        <w:p w14:paraId="6E40060B" w14:textId="2EC28DEA" w:rsidR="009D0E6B" w:rsidRDefault="00BA1229">
          <w:pPr>
            <w:pStyle w:val="TDC1"/>
            <w:tabs>
              <w:tab w:val="right" w:leader="dot" w:pos="10196"/>
            </w:tabs>
            <w:rPr>
              <w:rFonts w:eastAsiaTheme="minorEastAsia"/>
              <w:noProof/>
              <w:lang w:eastAsia="es-CO"/>
            </w:rPr>
          </w:pPr>
          <w:hyperlink w:anchor="_Toc93497478" w:history="1">
            <w:r w:rsidR="009D0E6B" w:rsidRPr="007615E9">
              <w:rPr>
                <w:rStyle w:val="Hipervnculo"/>
                <w:noProof/>
              </w:rPr>
              <w:t>12.1 Definición de Actividades Plan 2022</w:t>
            </w:r>
            <w:r w:rsidR="009D0E6B">
              <w:rPr>
                <w:noProof/>
                <w:webHidden/>
              </w:rPr>
              <w:tab/>
            </w:r>
            <w:r w:rsidR="009D0E6B">
              <w:rPr>
                <w:noProof/>
                <w:webHidden/>
              </w:rPr>
              <w:fldChar w:fldCharType="begin"/>
            </w:r>
            <w:r w:rsidR="009D0E6B">
              <w:rPr>
                <w:noProof/>
                <w:webHidden/>
              </w:rPr>
              <w:instrText xml:space="preserve"> PAGEREF _Toc93497478 \h </w:instrText>
            </w:r>
            <w:r w:rsidR="009D0E6B">
              <w:rPr>
                <w:noProof/>
                <w:webHidden/>
              </w:rPr>
            </w:r>
            <w:r w:rsidR="009D0E6B">
              <w:rPr>
                <w:noProof/>
                <w:webHidden/>
              </w:rPr>
              <w:fldChar w:fldCharType="separate"/>
            </w:r>
            <w:r w:rsidR="009D0E6B">
              <w:rPr>
                <w:noProof/>
                <w:webHidden/>
              </w:rPr>
              <w:t>62</w:t>
            </w:r>
            <w:r w:rsidR="009D0E6B">
              <w:rPr>
                <w:noProof/>
                <w:webHidden/>
              </w:rPr>
              <w:fldChar w:fldCharType="end"/>
            </w:r>
          </w:hyperlink>
        </w:p>
        <w:p w14:paraId="2934B4E1" w14:textId="4EAF978A" w:rsidR="009D0E6B" w:rsidRDefault="00BA1229">
          <w:pPr>
            <w:pStyle w:val="TDC1"/>
            <w:tabs>
              <w:tab w:val="left" w:pos="660"/>
              <w:tab w:val="right" w:leader="dot" w:pos="10196"/>
            </w:tabs>
            <w:rPr>
              <w:rFonts w:eastAsiaTheme="minorEastAsia"/>
              <w:noProof/>
              <w:lang w:eastAsia="es-CO"/>
            </w:rPr>
          </w:pPr>
          <w:hyperlink w:anchor="_Toc93497479" w:history="1">
            <w:r w:rsidR="009D0E6B" w:rsidRPr="007615E9">
              <w:rPr>
                <w:rStyle w:val="Hipervnculo"/>
                <w:bCs/>
                <w:iCs/>
                <w:noProof/>
              </w:rPr>
              <w:t>13</w:t>
            </w:r>
            <w:r w:rsidR="009D0E6B">
              <w:rPr>
                <w:rFonts w:eastAsiaTheme="minorEastAsia"/>
                <w:noProof/>
                <w:lang w:eastAsia="es-CO"/>
              </w:rPr>
              <w:tab/>
            </w:r>
            <w:r w:rsidR="009D0E6B" w:rsidRPr="007615E9">
              <w:rPr>
                <w:rStyle w:val="Hipervnculo"/>
                <w:bCs/>
                <w:iCs/>
                <w:noProof/>
              </w:rPr>
              <w:t>Financieros</w:t>
            </w:r>
            <w:r w:rsidR="009D0E6B">
              <w:rPr>
                <w:noProof/>
                <w:webHidden/>
              </w:rPr>
              <w:tab/>
            </w:r>
            <w:r w:rsidR="009D0E6B">
              <w:rPr>
                <w:noProof/>
                <w:webHidden/>
              </w:rPr>
              <w:fldChar w:fldCharType="begin"/>
            </w:r>
            <w:r w:rsidR="009D0E6B">
              <w:rPr>
                <w:noProof/>
                <w:webHidden/>
              </w:rPr>
              <w:instrText xml:space="preserve"> PAGEREF _Toc93497479 \h </w:instrText>
            </w:r>
            <w:r w:rsidR="009D0E6B">
              <w:rPr>
                <w:noProof/>
                <w:webHidden/>
              </w:rPr>
            </w:r>
            <w:r w:rsidR="009D0E6B">
              <w:rPr>
                <w:noProof/>
                <w:webHidden/>
              </w:rPr>
              <w:fldChar w:fldCharType="separate"/>
            </w:r>
            <w:r w:rsidR="009D0E6B">
              <w:rPr>
                <w:noProof/>
                <w:webHidden/>
              </w:rPr>
              <w:t>75</w:t>
            </w:r>
            <w:r w:rsidR="009D0E6B">
              <w:rPr>
                <w:noProof/>
                <w:webHidden/>
              </w:rPr>
              <w:fldChar w:fldCharType="end"/>
            </w:r>
          </w:hyperlink>
        </w:p>
        <w:p w14:paraId="660BF055" w14:textId="4567DA4D" w:rsidR="009D0E6B" w:rsidRDefault="00BA1229">
          <w:pPr>
            <w:pStyle w:val="TDC2"/>
            <w:tabs>
              <w:tab w:val="right" w:leader="dot" w:pos="10196"/>
            </w:tabs>
            <w:rPr>
              <w:rFonts w:eastAsiaTheme="minorEastAsia"/>
              <w:noProof/>
              <w:lang w:eastAsia="es-CO"/>
            </w:rPr>
          </w:pPr>
          <w:hyperlink w:anchor="_Toc93497480" w:history="1">
            <w:r w:rsidR="009D0E6B" w:rsidRPr="007615E9">
              <w:rPr>
                <w:rStyle w:val="Hipervnculo"/>
                <w:noProof/>
              </w:rPr>
              <w:t>14.DOCUMENTOS RELACIONADOS PARA LA EJECUCIÓN DEL PROCEDIMIENTO</w:t>
            </w:r>
            <w:r w:rsidR="009D0E6B">
              <w:rPr>
                <w:noProof/>
                <w:webHidden/>
              </w:rPr>
              <w:tab/>
            </w:r>
            <w:r w:rsidR="009D0E6B">
              <w:rPr>
                <w:noProof/>
                <w:webHidden/>
              </w:rPr>
              <w:fldChar w:fldCharType="begin"/>
            </w:r>
            <w:r w:rsidR="009D0E6B">
              <w:rPr>
                <w:noProof/>
                <w:webHidden/>
              </w:rPr>
              <w:instrText xml:space="preserve"> PAGEREF _Toc93497480 \h </w:instrText>
            </w:r>
            <w:r w:rsidR="009D0E6B">
              <w:rPr>
                <w:noProof/>
                <w:webHidden/>
              </w:rPr>
            </w:r>
            <w:r w:rsidR="009D0E6B">
              <w:rPr>
                <w:noProof/>
                <w:webHidden/>
              </w:rPr>
              <w:fldChar w:fldCharType="separate"/>
            </w:r>
            <w:r w:rsidR="009D0E6B">
              <w:rPr>
                <w:noProof/>
                <w:webHidden/>
              </w:rPr>
              <w:t>76</w:t>
            </w:r>
            <w:r w:rsidR="009D0E6B">
              <w:rPr>
                <w:noProof/>
                <w:webHidden/>
              </w:rPr>
              <w:fldChar w:fldCharType="end"/>
            </w:r>
          </w:hyperlink>
        </w:p>
        <w:p w14:paraId="730FC97D" w14:textId="6C6E255F" w:rsidR="009D0E6B" w:rsidRDefault="00BA1229">
          <w:pPr>
            <w:pStyle w:val="TDC2"/>
            <w:tabs>
              <w:tab w:val="right" w:leader="dot" w:pos="10196"/>
            </w:tabs>
            <w:rPr>
              <w:rFonts w:eastAsiaTheme="minorEastAsia"/>
              <w:noProof/>
              <w:lang w:eastAsia="es-CO"/>
            </w:rPr>
          </w:pPr>
          <w:hyperlink w:anchor="_Toc93497481" w:history="1">
            <w:r w:rsidR="009D0E6B" w:rsidRPr="007615E9">
              <w:rPr>
                <w:rStyle w:val="Hipervnculo"/>
                <w:noProof/>
              </w:rPr>
              <w:t>CONTROL DE CAMBIOS</w:t>
            </w:r>
            <w:r w:rsidR="009D0E6B">
              <w:rPr>
                <w:noProof/>
                <w:webHidden/>
              </w:rPr>
              <w:tab/>
            </w:r>
            <w:r w:rsidR="009D0E6B">
              <w:rPr>
                <w:noProof/>
                <w:webHidden/>
              </w:rPr>
              <w:fldChar w:fldCharType="begin"/>
            </w:r>
            <w:r w:rsidR="009D0E6B">
              <w:rPr>
                <w:noProof/>
                <w:webHidden/>
              </w:rPr>
              <w:instrText xml:space="preserve"> PAGEREF _Toc93497481 \h </w:instrText>
            </w:r>
            <w:r w:rsidR="009D0E6B">
              <w:rPr>
                <w:noProof/>
                <w:webHidden/>
              </w:rPr>
            </w:r>
            <w:r w:rsidR="009D0E6B">
              <w:rPr>
                <w:noProof/>
                <w:webHidden/>
              </w:rPr>
              <w:fldChar w:fldCharType="separate"/>
            </w:r>
            <w:r w:rsidR="009D0E6B">
              <w:rPr>
                <w:noProof/>
                <w:webHidden/>
              </w:rPr>
              <w:t>76</w:t>
            </w:r>
            <w:r w:rsidR="009D0E6B">
              <w:rPr>
                <w:noProof/>
                <w:webHidden/>
              </w:rPr>
              <w:fldChar w:fldCharType="end"/>
            </w:r>
          </w:hyperlink>
        </w:p>
        <w:p w14:paraId="32BED744" w14:textId="589C97AF" w:rsidR="009D0E6B" w:rsidRDefault="009D0E6B">
          <w:r>
            <w:rPr>
              <w:b/>
              <w:bCs/>
              <w:lang w:val="es-ES"/>
            </w:rPr>
            <w:fldChar w:fldCharType="end"/>
          </w:r>
        </w:p>
      </w:sdtContent>
    </w:sdt>
    <w:p w14:paraId="288FC654" w14:textId="569CEC2C" w:rsidR="00FC394B" w:rsidRPr="00D81826" w:rsidRDefault="00FC394B" w:rsidP="00FC394B">
      <w:pPr>
        <w:ind w:left="-993"/>
        <w:rPr>
          <w:rFonts w:ascii="Arial" w:hAnsi="Arial" w:cs="Arial"/>
          <w:b/>
          <w:sz w:val="20"/>
          <w:szCs w:val="20"/>
        </w:rPr>
      </w:pPr>
    </w:p>
    <w:p w14:paraId="66D84F4B" w14:textId="7A0E404C" w:rsidR="006E7DC7" w:rsidRPr="00EE720E" w:rsidRDefault="006E7DC7" w:rsidP="008C49BA">
      <w:pPr>
        <w:pStyle w:val="TtuloTDC"/>
        <w:spacing w:line="360" w:lineRule="auto"/>
        <w:rPr>
          <w:rFonts w:ascii="Arial" w:hAnsi="Arial" w:cs="Arial"/>
          <w:b/>
          <w:color w:val="000000" w:themeColor="text1"/>
          <w:sz w:val="22"/>
          <w:szCs w:val="22"/>
          <w:lang w:val="es-ES"/>
        </w:rPr>
      </w:pPr>
      <w:r w:rsidRPr="00EE720E">
        <w:rPr>
          <w:rFonts w:ascii="Arial" w:hAnsi="Arial" w:cs="Arial"/>
          <w:b/>
          <w:color w:val="000000" w:themeColor="text1"/>
          <w:sz w:val="22"/>
          <w:szCs w:val="22"/>
          <w:lang w:val="es-ES"/>
        </w:rPr>
        <w:t>T</w:t>
      </w:r>
      <w:r w:rsidR="00EE720E">
        <w:rPr>
          <w:rFonts w:ascii="Arial" w:hAnsi="Arial" w:cs="Arial"/>
          <w:b/>
          <w:color w:val="000000" w:themeColor="text1"/>
          <w:sz w:val="22"/>
          <w:szCs w:val="22"/>
          <w:lang w:val="es-ES"/>
        </w:rPr>
        <w:t>ABLA DE FIGURAS</w:t>
      </w:r>
    </w:p>
    <w:p w14:paraId="427EAC6B" w14:textId="17F7DDA5" w:rsidR="009B281A" w:rsidRDefault="009B281A">
      <w:pPr>
        <w:pStyle w:val="Tabladeilustraciones"/>
        <w:tabs>
          <w:tab w:val="right" w:leader="dot" w:pos="10196"/>
        </w:tabs>
        <w:rPr>
          <w:rFonts w:eastAsiaTheme="minorEastAsia"/>
          <w:noProof/>
          <w:lang w:eastAsia="es-CO"/>
        </w:rPr>
      </w:pPr>
      <w:r>
        <w:rPr>
          <w:rFonts w:ascii="Arial" w:hAnsi="Arial" w:cs="Arial"/>
          <w:color w:val="000000" w:themeColor="text1"/>
        </w:rPr>
        <w:fldChar w:fldCharType="begin"/>
      </w:r>
      <w:r>
        <w:rPr>
          <w:rFonts w:ascii="Arial" w:hAnsi="Arial" w:cs="Arial"/>
          <w:color w:val="000000" w:themeColor="text1"/>
        </w:rPr>
        <w:instrText xml:space="preserve"> TOC \h \z \c "Ilustración" </w:instrText>
      </w:r>
      <w:r>
        <w:rPr>
          <w:rFonts w:ascii="Arial" w:hAnsi="Arial" w:cs="Arial"/>
          <w:color w:val="000000" w:themeColor="text1"/>
        </w:rPr>
        <w:fldChar w:fldCharType="separate"/>
      </w:r>
      <w:hyperlink w:anchor="_Toc93497332" w:history="1">
        <w:r w:rsidRPr="009A3F37">
          <w:rPr>
            <w:rStyle w:val="Hipervnculo"/>
            <w:noProof/>
          </w:rPr>
          <w:t>Ilustración 1.Número de días de incapacidad por origen.</w:t>
        </w:r>
        <w:r>
          <w:rPr>
            <w:noProof/>
            <w:webHidden/>
          </w:rPr>
          <w:tab/>
        </w:r>
        <w:r>
          <w:rPr>
            <w:noProof/>
            <w:webHidden/>
          </w:rPr>
          <w:fldChar w:fldCharType="begin"/>
        </w:r>
        <w:r>
          <w:rPr>
            <w:noProof/>
            <w:webHidden/>
          </w:rPr>
          <w:instrText xml:space="preserve"> PAGEREF _Toc93497332 \h </w:instrText>
        </w:r>
        <w:r>
          <w:rPr>
            <w:noProof/>
            <w:webHidden/>
          </w:rPr>
        </w:r>
        <w:r>
          <w:rPr>
            <w:noProof/>
            <w:webHidden/>
          </w:rPr>
          <w:fldChar w:fldCharType="separate"/>
        </w:r>
        <w:r>
          <w:rPr>
            <w:noProof/>
            <w:webHidden/>
          </w:rPr>
          <w:t>13</w:t>
        </w:r>
        <w:r>
          <w:rPr>
            <w:noProof/>
            <w:webHidden/>
          </w:rPr>
          <w:fldChar w:fldCharType="end"/>
        </w:r>
      </w:hyperlink>
    </w:p>
    <w:p w14:paraId="10A95EDD" w14:textId="2EA03A16" w:rsidR="009B281A" w:rsidRDefault="00BA1229">
      <w:pPr>
        <w:pStyle w:val="Tabladeilustraciones"/>
        <w:tabs>
          <w:tab w:val="right" w:leader="dot" w:pos="10196"/>
        </w:tabs>
        <w:rPr>
          <w:rFonts w:eastAsiaTheme="minorEastAsia"/>
          <w:noProof/>
          <w:lang w:eastAsia="es-CO"/>
        </w:rPr>
      </w:pPr>
      <w:hyperlink w:anchor="_Toc93497333" w:history="1">
        <w:r w:rsidR="009B281A" w:rsidRPr="009A3F37">
          <w:rPr>
            <w:rStyle w:val="Hipervnculo"/>
            <w:noProof/>
          </w:rPr>
          <w:t>Ilustración 2.Ausentismo Global por conceptos año 2020</w:t>
        </w:r>
        <w:r w:rsidR="009B281A">
          <w:rPr>
            <w:noProof/>
            <w:webHidden/>
          </w:rPr>
          <w:tab/>
        </w:r>
        <w:r w:rsidR="009B281A">
          <w:rPr>
            <w:noProof/>
            <w:webHidden/>
          </w:rPr>
          <w:fldChar w:fldCharType="begin"/>
        </w:r>
        <w:r w:rsidR="009B281A">
          <w:rPr>
            <w:noProof/>
            <w:webHidden/>
          </w:rPr>
          <w:instrText xml:space="preserve"> PAGEREF _Toc93497333 \h </w:instrText>
        </w:r>
        <w:r w:rsidR="009B281A">
          <w:rPr>
            <w:noProof/>
            <w:webHidden/>
          </w:rPr>
        </w:r>
        <w:r w:rsidR="009B281A">
          <w:rPr>
            <w:noProof/>
            <w:webHidden/>
          </w:rPr>
          <w:fldChar w:fldCharType="separate"/>
        </w:r>
        <w:r w:rsidR="009B281A">
          <w:rPr>
            <w:noProof/>
            <w:webHidden/>
          </w:rPr>
          <w:t>13</w:t>
        </w:r>
        <w:r w:rsidR="009B281A">
          <w:rPr>
            <w:noProof/>
            <w:webHidden/>
          </w:rPr>
          <w:fldChar w:fldCharType="end"/>
        </w:r>
      </w:hyperlink>
    </w:p>
    <w:p w14:paraId="4CA8FD88" w14:textId="0AE7A21A" w:rsidR="009B281A" w:rsidRDefault="00BA1229">
      <w:pPr>
        <w:pStyle w:val="Tabladeilustraciones"/>
        <w:tabs>
          <w:tab w:val="right" w:leader="dot" w:pos="10196"/>
        </w:tabs>
        <w:rPr>
          <w:rFonts w:eastAsiaTheme="minorEastAsia"/>
          <w:noProof/>
          <w:lang w:eastAsia="es-CO"/>
        </w:rPr>
      </w:pPr>
      <w:hyperlink w:anchor="_Toc93497334" w:history="1">
        <w:r w:rsidR="009B281A" w:rsidRPr="009A3F37">
          <w:rPr>
            <w:rStyle w:val="Hipervnculo"/>
            <w:noProof/>
          </w:rPr>
          <w:t>Ilustración 3. Comparativo ausentismo por conceptos años 2020 Vs 2021</w:t>
        </w:r>
        <w:r w:rsidR="009B281A">
          <w:rPr>
            <w:noProof/>
            <w:webHidden/>
          </w:rPr>
          <w:tab/>
        </w:r>
        <w:r w:rsidR="009B281A">
          <w:rPr>
            <w:noProof/>
            <w:webHidden/>
          </w:rPr>
          <w:fldChar w:fldCharType="begin"/>
        </w:r>
        <w:r w:rsidR="009B281A">
          <w:rPr>
            <w:noProof/>
            <w:webHidden/>
          </w:rPr>
          <w:instrText xml:space="preserve"> PAGEREF _Toc93497334 \h </w:instrText>
        </w:r>
        <w:r w:rsidR="009B281A">
          <w:rPr>
            <w:noProof/>
            <w:webHidden/>
          </w:rPr>
        </w:r>
        <w:r w:rsidR="009B281A">
          <w:rPr>
            <w:noProof/>
            <w:webHidden/>
          </w:rPr>
          <w:fldChar w:fldCharType="separate"/>
        </w:r>
        <w:r w:rsidR="009B281A">
          <w:rPr>
            <w:noProof/>
            <w:webHidden/>
          </w:rPr>
          <w:t>14</w:t>
        </w:r>
        <w:r w:rsidR="009B281A">
          <w:rPr>
            <w:noProof/>
            <w:webHidden/>
          </w:rPr>
          <w:fldChar w:fldCharType="end"/>
        </w:r>
      </w:hyperlink>
    </w:p>
    <w:p w14:paraId="0A131B8F" w14:textId="4D3C624E" w:rsidR="009B281A" w:rsidRDefault="00BA1229">
      <w:pPr>
        <w:pStyle w:val="Tabladeilustraciones"/>
        <w:tabs>
          <w:tab w:val="right" w:leader="dot" w:pos="10196"/>
        </w:tabs>
        <w:rPr>
          <w:rFonts w:eastAsiaTheme="minorEastAsia"/>
          <w:noProof/>
          <w:lang w:eastAsia="es-CO"/>
        </w:rPr>
      </w:pPr>
      <w:hyperlink w:anchor="_Toc93497335" w:history="1">
        <w:r w:rsidR="009B281A" w:rsidRPr="009A3F37">
          <w:rPr>
            <w:rStyle w:val="Hipervnculo"/>
            <w:noProof/>
          </w:rPr>
          <w:t>Ilustración 4.Porcentajes del ausentismo global por conceptos años 2020 Vs 2021</w:t>
        </w:r>
        <w:r w:rsidR="009B281A">
          <w:rPr>
            <w:noProof/>
            <w:webHidden/>
          </w:rPr>
          <w:tab/>
        </w:r>
        <w:r w:rsidR="009B281A">
          <w:rPr>
            <w:noProof/>
            <w:webHidden/>
          </w:rPr>
          <w:fldChar w:fldCharType="begin"/>
        </w:r>
        <w:r w:rsidR="009B281A">
          <w:rPr>
            <w:noProof/>
            <w:webHidden/>
          </w:rPr>
          <w:instrText xml:space="preserve"> PAGEREF _Toc93497335 \h </w:instrText>
        </w:r>
        <w:r w:rsidR="009B281A">
          <w:rPr>
            <w:noProof/>
            <w:webHidden/>
          </w:rPr>
        </w:r>
        <w:r w:rsidR="009B281A">
          <w:rPr>
            <w:noProof/>
            <w:webHidden/>
          </w:rPr>
          <w:fldChar w:fldCharType="separate"/>
        </w:r>
        <w:r w:rsidR="009B281A">
          <w:rPr>
            <w:noProof/>
            <w:webHidden/>
          </w:rPr>
          <w:t>14</w:t>
        </w:r>
        <w:r w:rsidR="009B281A">
          <w:rPr>
            <w:noProof/>
            <w:webHidden/>
          </w:rPr>
          <w:fldChar w:fldCharType="end"/>
        </w:r>
      </w:hyperlink>
    </w:p>
    <w:p w14:paraId="1A14E590" w14:textId="483C5038" w:rsidR="009B281A" w:rsidRDefault="00BA1229">
      <w:pPr>
        <w:pStyle w:val="Tabladeilustraciones"/>
        <w:tabs>
          <w:tab w:val="right" w:leader="dot" w:pos="10196"/>
        </w:tabs>
        <w:rPr>
          <w:rFonts w:eastAsiaTheme="minorEastAsia"/>
          <w:noProof/>
          <w:lang w:eastAsia="es-CO"/>
        </w:rPr>
      </w:pPr>
      <w:hyperlink w:anchor="_Toc93497336" w:history="1">
        <w:r w:rsidR="009B281A" w:rsidRPr="009A3F37">
          <w:rPr>
            <w:rStyle w:val="Hipervnculo"/>
            <w:noProof/>
          </w:rPr>
          <w:t>Ilustración 5.Días totales de incapacidad por COVID-19 año 2021</w:t>
        </w:r>
        <w:r w:rsidR="009B281A">
          <w:rPr>
            <w:noProof/>
            <w:webHidden/>
          </w:rPr>
          <w:tab/>
        </w:r>
        <w:r w:rsidR="009B281A">
          <w:rPr>
            <w:noProof/>
            <w:webHidden/>
          </w:rPr>
          <w:fldChar w:fldCharType="begin"/>
        </w:r>
        <w:r w:rsidR="009B281A">
          <w:rPr>
            <w:noProof/>
            <w:webHidden/>
          </w:rPr>
          <w:instrText xml:space="preserve"> PAGEREF _Toc93497336 \h </w:instrText>
        </w:r>
        <w:r w:rsidR="009B281A">
          <w:rPr>
            <w:noProof/>
            <w:webHidden/>
          </w:rPr>
        </w:r>
        <w:r w:rsidR="009B281A">
          <w:rPr>
            <w:noProof/>
            <w:webHidden/>
          </w:rPr>
          <w:fldChar w:fldCharType="separate"/>
        </w:r>
        <w:r w:rsidR="009B281A">
          <w:rPr>
            <w:noProof/>
            <w:webHidden/>
          </w:rPr>
          <w:t>16</w:t>
        </w:r>
        <w:r w:rsidR="009B281A">
          <w:rPr>
            <w:noProof/>
            <w:webHidden/>
          </w:rPr>
          <w:fldChar w:fldCharType="end"/>
        </w:r>
      </w:hyperlink>
    </w:p>
    <w:p w14:paraId="2EB78A06" w14:textId="2A798E30" w:rsidR="009B281A" w:rsidRDefault="00BA1229">
      <w:pPr>
        <w:pStyle w:val="Tabladeilustraciones"/>
        <w:tabs>
          <w:tab w:val="right" w:leader="dot" w:pos="10196"/>
        </w:tabs>
        <w:rPr>
          <w:rFonts w:eastAsiaTheme="minorEastAsia"/>
          <w:noProof/>
          <w:lang w:eastAsia="es-CO"/>
        </w:rPr>
      </w:pPr>
      <w:hyperlink w:anchor="_Toc93497337" w:history="1">
        <w:r w:rsidR="009B281A" w:rsidRPr="009A3F37">
          <w:rPr>
            <w:rStyle w:val="Hipervnculo"/>
            <w:noProof/>
          </w:rPr>
          <w:t>Ilustración 6.Número de AT por año 2017 – 2021</w:t>
        </w:r>
        <w:r w:rsidR="009B281A">
          <w:rPr>
            <w:noProof/>
            <w:webHidden/>
          </w:rPr>
          <w:tab/>
        </w:r>
        <w:r w:rsidR="009B281A">
          <w:rPr>
            <w:noProof/>
            <w:webHidden/>
          </w:rPr>
          <w:fldChar w:fldCharType="begin"/>
        </w:r>
        <w:r w:rsidR="009B281A">
          <w:rPr>
            <w:noProof/>
            <w:webHidden/>
          </w:rPr>
          <w:instrText xml:space="preserve"> PAGEREF _Toc93497337 \h </w:instrText>
        </w:r>
        <w:r w:rsidR="009B281A">
          <w:rPr>
            <w:noProof/>
            <w:webHidden/>
          </w:rPr>
        </w:r>
        <w:r w:rsidR="009B281A">
          <w:rPr>
            <w:noProof/>
            <w:webHidden/>
          </w:rPr>
          <w:fldChar w:fldCharType="separate"/>
        </w:r>
        <w:r w:rsidR="009B281A">
          <w:rPr>
            <w:noProof/>
            <w:webHidden/>
          </w:rPr>
          <w:t>17</w:t>
        </w:r>
        <w:r w:rsidR="009B281A">
          <w:rPr>
            <w:noProof/>
            <w:webHidden/>
          </w:rPr>
          <w:fldChar w:fldCharType="end"/>
        </w:r>
      </w:hyperlink>
    </w:p>
    <w:p w14:paraId="5236D14F" w14:textId="46E2B353" w:rsidR="009B281A" w:rsidRDefault="00BA1229">
      <w:pPr>
        <w:pStyle w:val="Tabladeilustraciones"/>
        <w:tabs>
          <w:tab w:val="right" w:leader="dot" w:pos="10196"/>
        </w:tabs>
        <w:rPr>
          <w:rFonts w:eastAsiaTheme="minorEastAsia"/>
          <w:noProof/>
          <w:lang w:eastAsia="es-CO"/>
        </w:rPr>
      </w:pPr>
      <w:hyperlink w:anchor="_Toc93497338" w:history="1">
        <w:r w:rsidR="009B281A" w:rsidRPr="009A3F37">
          <w:rPr>
            <w:rStyle w:val="Hipervnculo"/>
            <w:noProof/>
          </w:rPr>
          <w:t>Ilustración 7.Número de accidentes por mes año 2021</w:t>
        </w:r>
        <w:r w:rsidR="009B281A">
          <w:rPr>
            <w:noProof/>
            <w:webHidden/>
          </w:rPr>
          <w:tab/>
        </w:r>
        <w:r w:rsidR="009B281A">
          <w:rPr>
            <w:noProof/>
            <w:webHidden/>
          </w:rPr>
          <w:fldChar w:fldCharType="begin"/>
        </w:r>
        <w:r w:rsidR="009B281A">
          <w:rPr>
            <w:noProof/>
            <w:webHidden/>
          </w:rPr>
          <w:instrText xml:space="preserve"> PAGEREF _Toc93497338 \h </w:instrText>
        </w:r>
        <w:r w:rsidR="009B281A">
          <w:rPr>
            <w:noProof/>
            <w:webHidden/>
          </w:rPr>
        </w:r>
        <w:r w:rsidR="009B281A">
          <w:rPr>
            <w:noProof/>
            <w:webHidden/>
          </w:rPr>
          <w:fldChar w:fldCharType="separate"/>
        </w:r>
        <w:r w:rsidR="009B281A">
          <w:rPr>
            <w:noProof/>
            <w:webHidden/>
          </w:rPr>
          <w:t>17</w:t>
        </w:r>
        <w:r w:rsidR="009B281A">
          <w:rPr>
            <w:noProof/>
            <w:webHidden/>
          </w:rPr>
          <w:fldChar w:fldCharType="end"/>
        </w:r>
      </w:hyperlink>
    </w:p>
    <w:p w14:paraId="1C08A855" w14:textId="0ECD9203" w:rsidR="009B281A" w:rsidRDefault="00BA1229">
      <w:pPr>
        <w:pStyle w:val="Tabladeilustraciones"/>
        <w:tabs>
          <w:tab w:val="right" w:leader="dot" w:pos="10196"/>
        </w:tabs>
        <w:rPr>
          <w:rFonts w:eastAsiaTheme="minorEastAsia"/>
          <w:noProof/>
          <w:lang w:eastAsia="es-CO"/>
        </w:rPr>
      </w:pPr>
      <w:hyperlink w:anchor="_Toc93497339" w:history="1">
        <w:r w:rsidR="009B281A" w:rsidRPr="009A3F37">
          <w:rPr>
            <w:rStyle w:val="Hipervnculo"/>
            <w:noProof/>
          </w:rPr>
          <w:t>Ilustración 8. Personal Accidentado por cargo 2021</w:t>
        </w:r>
        <w:r w:rsidR="009B281A">
          <w:rPr>
            <w:noProof/>
            <w:webHidden/>
          </w:rPr>
          <w:tab/>
        </w:r>
        <w:r w:rsidR="009B281A">
          <w:rPr>
            <w:noProof/>
            <w:webHidden/>
          </w:rPr>
          <w:fldChar w:fldCharType="begin"/>
        </w:r>
        <w:r w:rsidR="009B281A">
          <w:rPr>
            <w:noProof/>
            <w:webHidden/>
          </w:rPr>
          <w:instrText xml:space="preserve"> PAGEREF _Toc93497339 \h </w:instrText>
        </w:r>
        <w:r w:rsidR="009B281A">
          <w:rPr>
            <w:noProof/>
            <w:webHidden/>
          </w:rPr>
        </w:r>
        <w:r w:rsidR="009B281A">
          <w:rPr>
            <w:noProof/>
            <w:webHidden/>
          </w:rPr>
          <w:fldChar w:fldCharType="separate"/>
        </w:r>
        <w:r w:rsidR="009B281A">
          <w:rPr>
            <w:noProof/>
            <w:webHidden/>
          </w:rPr>
          <w:t>18</w:t>
        </w:r>
        <w:r w:rsidR="009B281A">
          <w:rPr>
            <w:noProof/>
            <w:webHidden/>
          </w:rPr>
          <w:fldChar w:fldCharType="end"/>
        </w:r>
      </w:hyperlink>
    </w:p>
    <w:p w14:paraId="132E762F" w14:textId="6A793C85" w:rsidR="009B281A" w:rsidRDefault="00BA1229">
      <w:pPr>
        <w:pStyle w:val="Tabladeilustraciones"/>
        <w:tabs>
          <w:tab w:val="right" w:leader="dot" w:pos="10196"/>
        </w:tabs>
        <w:rPr>
          <w:rFonts w:eastAsiaTheme="minorEastAsia"/>
          <w:noProof/>
          <w:lang w:eastAsia="es-CO"/>
        </w:rPr>
      </w:pPr>
      <w:hyperlink w:anchor="_Toc93497340" w:history="1">
        <w:r w:rsidR="009B281A" w:rsidRPr="009A3F37">
          <w:rPr>
            <w:rStyle w:val="Hipervnculo"/>
            <w:noProof/>
          </w:rPr>
          <w:t>Ilustración 9. . Personal Accidentado por Edad 2021.</w:t>
        </w:r>
        <w:r w:rsidR="009B281A">
          <w:rPr>
            <w:noProof/>
            <w:webHidden/>
          </w:rPr>
          <w:tab/>
        </w:r>
        <w:r w:rsidR="009B281A">
          <w:rPr>
            <w:noProof/>
            <w:webHidden/>
          </w:rPr>
          <w:fldChar w:fldCharType="begin"/>
        </w:r>
        <w:r w:rsidR="009B281A">
          <w:rPr>
            <w:noProof/>
            <w:webHidden/>
          </w:rPr>
          <w:instrText xml:space="preserve"> PAGEREF _Toc93497340 \h </w:instrText>
        </w:r>
        <w:r w:rsidR="009B281A">
          <w:rPr>
            <w:noProof/>
            <w:webHidden/>
          </w:rPr>
        </w:r>
        <w:r w:rsidR="009B281A">
          <w:rPr>
            <w:noProof/>
            <w:webHidden/>
          </w:rPr>
          <w:fldChar w:fldCharType="separate"/>
        </w:r>
        <w:r w:rsidR="009B281A">
          <w:rPr>
            <w:noProof/>
            <w:webHidden/>
          </w:rPr>
          <w:t>19</w:t>
        </w:r>
        <w:r w:rsidR="009B281A">
          <w:rPr>
            <w:noProof/>
            <w:webHidden/>
          </w:rPr>
          <w:fldChar w:fldCharType="end"/>
        </w:r>
      </w:hyperlink>
    </w:p>
    <w:p w14:paraId="7878B07A" w14:textId="69270F50" w:rsidR="009B281A" w:rsidRDefault="00BA1229">
      <w:pPr>
        <w:pStyle w:val="Tabladeilustraciones"/>
        <w:tabs>
          <w:tab w:val="right" w:leader="dot" w:pos="10196"/>
        </w:tabs>
        <w:rPr>
          <w:rFonts w:eastAsiaTheme="minorEastAsia"/>
          <w:noProof/>
          <w:lang w:eastAsia="es-CO"/>
        </w:rPr>
      </w:pPr>
      <w:hyperlink w:anchor="_Toc93497341" w:history="1">
        <w:r w:rsidR="009B281A" w:rsidRPr="009A3F37">
          <w:rPr>
            <w:rStyle w:val="Hipervnculo"/>
            <w:noProof/>
          </w:rPr>
          <w:t>Ilustración 10.Personal Accidentado 2021 por hora del accidente</w:t>
        </w:r>
        <w:r w:rsidR="009B281A">
          <w:rPr>
            <w:noProof/>
            <w:webHidden/>
          </w:rPr>
          <w:tab/>
        </w:r>
        <w:r w:rsidR="009B281A">
          <w:rPr>
            <w:noProof/>
            <w:webHidden/>
          </w:rPr>
          <w:fldChar w:fldCharType="begin"/>
        </w:r>
        <w:r w:rsidR="009B281A">
          <w:rPr>
            <w:noProof/>
            <w:webHidden/>
          </w:rPr>
          <w:instrText xml:space="preserve"> PAGEREF _Toc93497341 \h </w:instrText>
        </w:r>
        <w:r w:rsidR="009B281A">
          <w:rPr>
            <w:noProof/>
            <w:webHidden/>
          </w:rPr>
        </w:r>
        <w:r w:rsidR="009B281A">
          <w:rPr>
            <w:noProof/>
            <w:webHidden/>
          </w:rPr>
          <w:fldChar w:fldCharType="separate"/>
        </w:r>
        <w:r w:rsidR="009B281A">
          <w:rPr>
            <w:noProof/>
            <w:webHidden/>
          </w:rPr>
          <w:t>19</w:t>
        </w:r>
        <w:r w:rsidR="009B281A">
          <w:rPr>
            <w:noProof/>
            <w:webHidden/>
          </w:rPr>
          <w:fldChar w:fldCharType="end"/>
        </w:r>
      </w:hyperlink>
    </w:p>
    <w:p w14:paraId="49173C7E" w14:textId="213971E2" w:rsidR="009B281A" w:rsidRDefault="00BA1229">
      <w:pPr>
        <w:pStyle w:val="Tabladeilustraciones"/>
        <w:tabs>
          <w:tab w:val="right" w:leader="dot" w:pos="10196"/>
        </w:tabs>
        <w:rPr>
          <w:rFonts w:eastAsiaTheme="minorEastAsia"/>
          <w:noProof/>
          <w:lang w:eastAsia="es-CO"/>
        </w:rPr>
      </w:pPr>
      <w:hyperlink w:anchor="_Toc93497342" w:history="1">
        <w:r w:rsidR="009B281A" w:rsidRPr="009A3F37">
          <w:rPr>
            <w:rStyle w:val="Hipervnculo"/>
            <w:noProof/>
          </w:rPr>
          <w:t>Ilustración 11. Accidente de trabajo por Naturaleza de la lesión 2021.</w:t>
        </w:r>
        <w:r w:rsidR="009B281A">
          <w:rPr>
            <w:noProof/>
            <w:webHidden/>
          </w:rPr>
          <w:tab/>
        </w:r>
        <w:r w:rsidR="009B281A">
          <w:rPr>
            <w:noProof/>
            <w:webHidden/>
          </w:rPr>
          <w:fldChar w:fldCharType="begin"/>
        </w:r>
        <w:r w:rsidR="009B281A">
          <w:rPr>
            <w:noProof/>
            <w:webHidden/>
          </w:rPr>
          <w:instrText xml:space="preserve"> PAGEREF _Toc93497342 \h </w:instrText>
        </w:r>
        <w:r w:rsidR="009B281A">
          <w:rPr>
            <w:noProof/>
            <w:webHidden/>
          </w:rPr>
        </w:r>
        <w:r w:rsidR="009B281A">
          <w:rPr>
            <w:noProof/>
            <w:webHidden/>
          </w:rPr>
          <w:fldChar w:fldCharType="separate"/>
        </w:r>
        <w:r w:rsidR="009B281A">
          <w:rPr>
            <w:noProof/>
            <w:webHidden/>
          </w:rPr>
          <w:t>23</w:t>
        </w:r>
        <w:r w:rsidR="009B281A">
          <w:rPr>
            <w:noProof/>
            <w:webHidden/>
          </w:rPr>
          <w:fldChar w:fldCharType="end"/>
        </w:r>
      </w:hyperlink>
    </w:p>
    <w:p w14:paraId="1B789780" w14:textId="3747CBAB" w:rsidR="009B281A" w:rsidRDefault="00BA1229">
      <w:pPr>
        <w:pStyle w:val="Tabladeilustraciones"/>
        <w:tabs>
          <w:tab w:val="right" w:leader="dot" w:pos="10196"/>
        </w:tabs>
        <w:rPr>
          <w:rFonts w:eastAsiaTheme="minorEastAsia"/>
          <w:noProof/>
          <w:lang w:eastAsia="es-CO"/>
        </w:rPr>
      </w:pPr>
      <w:hyperlink w:anchor="_Toc93497343" w:history="1">
        <w:r w:rsidR="009B281A" w:rsidRPr="009A3F37">
          <w:rPr>
            <w:rStyle w:val="Hipervnculo"/>
            <w:noProof/>
          </w:rPr>
          <w:t>Ilustración 12. Dimensiones de Riesgo Psicosocial con Riesgo Alto UAE CUERPO OFICIAL DE BOMBEROS</w:t>
        </w:r>
        <w:r w:rsidR="009B281A">
          <w:rPr>
            <w:noProof/>
            <w:webHidden/>
          </w:rPr>
          <w:tab/>
        </w:r>
        <w:r w:rsidR="009B281A">
          <w:rPr>
            <w:noProof/>
            <w:webHidden/>
          </w:rPr>
          <w:fldChar w:fldCharType="begin"/>
        </w:r>
        <w:r w:rsidR="009B281A">
          <w:rPr>
            <w:noProof/>
            <w:webHidden/>
          </w:rPr>
          <w:instrText xml:space="preserve"> PAGEREF _Toc93497343 \h </w:instrText>
        </w:r>
        <w:r w:rsidR="009B281A">
          <w:rPr>
            <w:noProof/>
            <w:webHidden/>
          </w:rPr>
        </w:r>
        <w:r w:rsidR="009B281A">
          <w:rPr>
            <w:noProof/>
            <w:webHidden/>
          </w:rPr>
          <w:fldChar w:fldCharType="separate"/>
        </w:r>
        <w:r w:rsidR="009B281A">
          <w:rPr>
            <w:noProof/>
            <w:webHidden/>
          </w:rPr>
          <w:t>26</w:t>
        </w:r>
        <w:r w:rsidR="009B281A">
          <w:rPr>
            <w:noProof/>
            <w:webHidden/>
          </w:rPr>
          <w:fldChar w:fldCharType="end"/>
        </w:r>
      </w:hyperlink>
    </w:p>
    <w:p w14:paraId="7C58C849" w14:textId="24FD8F78" w:rsidR="009B281A" w:rsidRDefault="00BA1229">
      <w:pPr>
        <w:pStyle w:val="Tabladeilustraciones"/>
        <w:tabs>
          <w:tab w:val="right" w:leader="dot" w:pos="10196"/>
        </w:tabs>
        <w:rPr>
          <w:rFonts w:eastAsiaTheme="minorEastAsia"/>
          <w:noProof/>
          <w:lang w:eastAsia="es-CO"/>
        </w:rPr>
      </w:pPr>
      <w:hyperlink w:anchor="_Toc93497344" w:history="1">
        <w:r w:rsidR="009B281A" w:rsidRPr="009A3F37">
          <w:rPr>
            <w:rStyle w:val="Hipervnculo"/>
            <w:noProof/>
          </w:rPr>
          <w:t>Ilustración 13.Porcentaje sintomatología asociada al estrés.</w:t>
        </w:r>
        <w:r w:rsidR="009B281A">
          <w:rPr>
            <w:noProof/>
            <w:webHidden/>
          </w:rPr>
          <w:tab/>
        </w:r>
        <w:r w:rsidR="009B281A">
          <w:rPr>
            <w:noProof/>
            <w:webHidden/>
          </w:rPr>
          <w:fldChar w:fldCharType="begin"/>
        </w:r>
        <w:r w:rsidR="009B281A">
          <w:rPr>
            <w:noProof/>
            <w:webHidden/>
          </w:rPr>
          <w:instrText xml:space="preserve"> PAGEREF _Toc93497344 \h </w:instrText>
        </w:r>
        <w:r w:rsidR="009B281A">
          <w:rPr>
            <w:noProof/>
            <w:webHidden/>
          </w:rPr>
        </w:r>
        <w:r w:rsidR="009B281A">
          <w:rPr>
            <w:noProof/>
            <w:webHidden/>
          </w:rPr>
          <w:fldChar w:fldCharType="separate"/>
        </w:r>
        <w:r w:rsidR="009B281A">
          <w:rPr>
            <w:noProof/>
            <w:webHidden/>
          </w:rPr>
          <w:t>26</w:t>
        </w:r>
        <w:r w:rsidR="009B281A">
          <w:rPr>
            <w:noProof/>
            <w:webHidden/>
          </w:rPr>
          <w:fldChar w:fldCharType="end"/>
        </w:r>
      </w:hyperlink>
    </w:p>
    <w:p w14:paraId="7508A0F6" w14:textId="025C584F" w:rsidR="009B281A" w:rsidRDefault="00BA1229">
      <w:pPr>
        <w:pStyle w:val="Tabladeilustraciones"/>
        <w:tabs>
          <w:tab w:val="right" w:leader="dot" w:pos="10196"/>
        </w:tabs>
        <w:rPr>
          <w:rFonts w:eastAsiaTheme="minorEastAsia"/>
          <w:noProof/>
          <w:lang w:eastAsia="es-CO"/>
        </w:rPr>
      </w:pPr>
      <w:hyperlink w:anchor="_Toc93497345" w:history="1">
        <w:r w:rsidR="009B281A" w:rsidRPr="009A3F37">
          <w:rPr>
            <w:rStyle w:val="Hipervnculo"/>
            <w:noProof/>
          </w:rPr>
          <w:t>Ilustración 14. Atenciones psicológicas 2021 UAE CUERPO OFICIAL DE BOMBEROS</w:t>
        </w:r>
        <w:r w:rsidR="009B281A">
          <w:rPr>
            <w:noProof/>
            <w:webHidden/>
          </w:rPr>
          <w:tab/>
        </w:r>
        <w:r w:rsidR="009B281A">
          <w:rPr>
            <w:noProof/>
            <w:webHidden/>
          </w:rPr>
          <w:fldChar w:fldCharType="begin"/>
        </w:r>
        <w:r w:rsidR="009B281A">
          <w:rPr>
            <w:noProof/>
            <w:webHidden/>
          </w:rPr>
          <w:instrText xml:space="preserve"> PAGEREF _Toc93497345 \h </w:instrText>
        </w:r>
        <w:r w:rsidR="009B281A">
          <w:rPr>
            <w:noProof/>
            <w:webHidden/>
          </w:rPr>
        </w:r>
        <w:r w:rsidR="009B281A">
          <w:rPr>
            <w:noProof/>
            <w:webHidden/>
          </w:rPr>
          <w:fldChar w:fldCharType="separate"/>
        </w:r>
        <w:r w:rsidR="009B281A">
          <w:rPr>
            <w:noProof/>
            <w:webHidden/>
          </w:rPr>
          <w:t>28</w:t>
        </w:r>
        <w:r w:rsidR="009B281A">
          <w:rPr>
            <w:noProof/>
            <w:webHidden/>
          </w:rPr>
          <w:fldChar w:fldCharType="end"/>
        </w:r>
      </w:hyperlink>
    </w:p>
    <w:p w14:paraId="6713F4BA" w14:textId="5EF4B01E" w:rsidR="009B281A" w:rsidRDefault="00BA1229">
      <w:pPr>
        <w:pStyle w:val="Tabladeilustraciones"/>
        <w:tabs>
          <w:tab w:val="right" w:leader="dot" w:pos="10196"/>
        </w:tabs>
        <w:rPr>
          <w:rFonts w:eastAsiaTheme="minorEastAsia"/>
          <w:noProof/>
          <w:lang w:eastAsia="es-CO"/>
        </w:rPr>
      </w:pPr>
      <w:hyperlink w:anchor="_Toc93497346" w:history="1">
        <w:r w:rsidR="009B281A" w:rsidRPr="009A3F37">
          <w:rPr>
            <w:rStyle w:val="Hipervnculo"/>
            <w:noProof/>
          </w:rPr>
          <w:t>Ilustración 15. Talleres de prevención consumo de sustancias psicoactivas 2021 UAE CUERPO OFICIAL DE BOMBERO.</w:t>
        </w:r>
        <w:r w:rsidR="009B281A">
          <w:rPr>
            <w:noProof/>
            <w:webHidden/>
          </w:rPr>
          <w:tab/>
        </w:r>
        <w:r w:rsidR="009B281A">
          <w:rPr>
            <w:noProof/>
            <w:webHidden/>
          </w:rPr>
          <w:fldChar w:fldCharType="begin"/>
        </w:r>
        <w:r w:rsidR="009B281A">
          <w:rPr>
            <w:noProof/>
            <w:webHidden/>
          </w:rPr>
          <w:instrText xml:space="preserve"> PAGEREF _Toc93497346 \h </w:instrText>
        </w:r>
        <w:r w:rsidR="009B281A">
          <w:rPr>
            <w:noProof/>
            <w:webHidden/>
          </w:rPr>
        </w:r>
        <w:r w:rsidR="009B281A">
          <w:rPr>
            <w:noProof/>
            <w:webHidden/>
          </w:rPr>
          <w:fldChar w:fldCharType="separate"/>
        </w:r>
        <w:r w:rsidR="009B281A">
          <w:rPr>
            <w:noProof/>
            <w:webHidden/>
          </w:rPr>
          <w:t>30</w:t>
        </w:r>
        <w:r w:rsidR="009B281A">
          <w:rPr>
            <w:noProof/>
            <w:webHidden/>
          </w:rPr>
          <w:fldChar w:fldCharType="end"/>
        </w:r>
      </w:hyperlink>
    </w:p>
    <w:p w14:paraId="03A06B0D" w14:textId="3C405BAD" w:rsidR="009B281A" w:rsidRDefault="00BA1229">
      <w:pPr>
        <w:pStyle w:val="Tabladeilustraciones"/>
        <w:tabs>
          <w:tab w:val="right" w:leader="dot" w:pos="10196"/>
        </w:tabs>
        <w:rPr>
          <w:rFonts w:eastAsiaTheme="minorEastAsia"/>
          <w:noProof/>
          <w:lang w:eastAsia="es-CO"/>
        </w:rPr>
      </w:pPr>
      <w:hyperlink w:anchor="_Toc93497347" w:history="1">
        <w:r w:rsidR="009B281A" w:rsidRPr="009A3F37">
          <w:rPr>
            <w:rStyle w:val="Hipervnculo"/>
            <w:noProof/>
          </w:rPr>
          <w:t>Ilustración 16. Talleres de espalda realizados.</w:t>
        </w:r>
        <w:r w:rsidR="009B281A">
          <w:rPr>
            <w:noProof/>
            <w:webHidden/>
          </w:rPr>
          <w:tab/>
        </w:r>
        <w:r w:rsidR="009B281A">
          <w:rPr>
            <w:noProof/>
            <w:webHidden/>
          </w:rPr>
          <w:fldChar w:fldCharType="begin"/>
        </w:r>
        <w:r w:rsidR="009B281A">
          <w:rPr>
            <w:noProof/>
            <w:webHidden/>
          </w:rPr>
          <w:instrText xml:space="preserve"> PAGEREF _Toc93497347 \h </w:instrText>
        </w:r>
        <w:r w:rsidR="009B281A">
          <w:rPr>
            <w:noProof/>
            <w:webHidden/>
          </w:rPr>
        </w:r>
        <w:r w:rsidR="009B281A">
          <w:rPr>
            <w:noProof/>
            <w:webHidden/>
          </w:rPr>
          <w:fldChar w:fldCharType="separate"/>
        </w:r>
        <w:r w:rsidR="009B281A">
          <w:rPr>
            <w:noProof/>
            <w:webHidden/>
          </w:rPr>
          <w:t>31</w:t>
        </w:r>
        <w:r w:rsidR="009B281A">
          <w:rPr>
            <w:noProof/>
            <w:webHidden/>
          </w:rPr>
          <w:fldChar w:fldCharType="end"/>
        </w:r>
      </w:hyperlink>
    </w:p>
    <w:p w14:paraId="3C377F48" w14:textId="36B2221A" w:rsidR="009B281A" w:rsidRDefault="00BA1229">
      <w:pPr>
        <w:pStyle w:val="Tabladeilustraciones"/>
        <w:tabs>
          <w:tab w:val="right" w:leader="dot" w:pos="10196"/>
        </w:tabs>
        <w:rPr>
          <w:rFonts w:eastAsiaTheme="minorEastAsia"/>
          <w:noProof/>
          <w:lang w:eastAsia="es-CO"/>
        </w:rPr>
      </w:pPr>
      <w:hyperlink w:anchor="_Toc93497348" w:history="1">
        <w:r w:rsidR="009B281A" w:rsidRPr="009A3F37">
          <w:rPr>
            <w:rStyle w:val="Hipervnculo"/>
            <w:noProof/>
          </w:rPr>
          <w:t>Ilustración 17. Valoraciones puesto de trabajo</w:t>
        </w:r>
        <w:r w:rsidR="009B281A">
          <w:rPr>
            <w:noProof/>
            <w:webHidden/>
          </w:rPr>
          <w:tab/>
        </w:r>
        <w:r w:rsidR="009B281A">
          <w:rPr>
            <w:noProof/>
            <w:webHidden/>
          </w:rPr>
          <w:fldChar w:fldCharType="begin"/>
        </w:r>
        <w:r w:rsidR="009B281A">
          <w:rPr>
            <w:noProof/>
            <w:webHidden/>
          </w:rPr>
          <w:instrText xml:space="preserve"> PAGEREF _Toc93497348 \h </w:instrText>
        </w:r>
        <w:r w:rsidR="009B281A">
          <w:rPr>
            <w:noProof/>
            <w:webHidden/>
          </w:rPr>
        </w:r>
        <w:r w:rsidR="009B281A">
          <w:rPr>
            <w:noProof/>
            <w:webHidden/>
          </w:rPr>
          <w:fldChar w:fldCharType="separate"/>
        </w:r>
        <w:r w:rsidR="009B281A">
          <w:rPr>
            <w:noProof/>
            <w:webHidden/>
          </w:rPr>
          <w:t>32</w:t>
        </w:r>
        <w:r w:rsidR="009B281A">
          <w:rPr>
            <w:noProof/>
            <w:webHidden/>
          </w:rPr>
          <w:fldChar w:fldCharType="end"/>
        </w:r>
      </w:hyperlink>
    </w:p>
    <w:p w14:paraId="381AB16B" w14:textId="0BBD9FDF" w:rsidR="009B281A" w:rsidRDefault="00BA1229">
      <w:pPr>
        <w:pStyle w:val="Tabladeilustraciones"/>
        <w:tabs>
          <w:tab w:val="right" w:leader="dot" w:pos="10196"/>
        </w:tabs>
        <w:rPr>
          <w:rFonts w:eastAsiaTheme="minorEastAsia"/>
          <w:noProof/>
          <w:lang w:eastAsia="es-CO"/>
        </w:rPr>
      </w:pPr>
      <w:hyperlink w:anchor="_Toc93497349" w:history="1">
        <w:r w:rsidR="009B281A" w:rsidRPr="009A3F37">
          <w:rPr>
            <w:rStyle w:val="Hipervnculo"/>
            <w:noProof/>
          </w:rPr>
          <w:t>Ilustración 18. Clasificación de IMC personal valorado.</w:t>
        </w:r>
        <w:r w:rsidR="009B281A">
          <w:rPr>
            <w:noProof/>
            <w:webHidden/>
          </w:rPr>
          <w:tab/>
        </w:r>
        <w:r w:rsidR="009B281A">
          <w:rPr>
            <w:noProof/>
            <w:webHidden/>
          </w:rPr>
          <w:fldChar w:fldCharType="begin"/>
        </w:r>
        <w:r w:rsidR="009B281A">
          <w:rPr>
            <w:noProof/>
            <w:webHidden/>
          </w:rPr>
          <w:instrText xml:space="preserve"> PAGEREF _Toc93497349 \h </w:instrText>
        </w:r>
        <w:r w:rsidR="009B281A">
          <w:rPr>
            <w:noProof/>
            <w:webHidden/>
          </w:rPr>
        </w:r>
        <w:r w:rsidR="009B281A">
          <w:rPr>
            <w:noProof/>
            <w:webHidden/>
          </w:rPr>
          <w:fldChar w:fldCharType="separate"/>
        </w:r>
        <w:r w:rsidR="009B281A">
          <w:rPr>
            <w:noProof/>
            <w:webHidden/>
          </w:rPr>
          <w:t>32</w:t>
        </w:r>
        <w:r w:rsidR="009B281A">
          <w:rPr>
            <w:noProof/>
            <w:webHidden/>
          </w:rPr>
          <w:fldChar w:fldCharType="end"/>
        </w:r>
      </w:hyperlink>
    </w:p>
    <w:p w14:paraId="73151B8D" w14:textId="07259853" w:rsidR="009B281A" w:rsidRDefault="00BA1229">
      <w:pPr>
        <w:pStyle w:val="Tabladeilustraciones"/>
        <w:tabs>
          <w:tab w:val="right" w:leader="dot" w:pos="10196"/>
        </w:tabs>
        <w:rPr>
          <w:rFonts w:eastAsiaTheme="minorEastAsia"/>
          <w:noProof/>
          <w:lang w:eastAsia="es-CO"/>
        </w:rPr>
      </w:pPr>
      <w:hyperlink w:anchor="_Toc93497350" w:history="1">
        <w:r w:rsidR="009B281A" w:rsidRPr="009A3F37">
          <w:rPr>
            <w:rStyle w:val="Hipervnculo"/>
            <w:noProof/>
          </w:rPr>
          <w:t>Ilustración 19. Participación general en el programa de acondicionamiento físico.</w:t>
        </w:r>
        <w:r w:rsidR="009B281A">
          <w:rPr>
            <w:noProof/>
            <w:webHidden/>
          </w:rPr>
          <w:tab/>
        </w:r>
        <w:r w:rsidR="009B281A">
          <w:rPr>
            <w:noProof/>
            <w:webHidden/>
          </w:rPr>
          <w:fldChar w:fldCharType="begin"/>
        </w:r>
        <w:r w:rsidR="009B281A">
          <w:rPr>
            <w:noProof/>
            <w:webHidden/>
          </w:rPr>
          <w:instrText xml:space="preserve"> PAGEREF _Toc93497350 \h </w:instrText>
        </w:r>
        <w:r w:rsidR="009B281A">
          <w:rPr>
            <w:noProof/>
            <w:webHidden/>
          </w:rPr>
        </w:r>
        <w:r w:rsidR="009B281A">
          <w:rPr>
            <w:noProof/>
            <w:webHidden/>
          </w:rPr>
          <w:fldChar w:fldCharType="separate"/>
        </w:r>
        <w:r w:rsidR="009B281A">
          <w:rPr>
            <w:noProof/>
            <w:webHidden/>
          </w:rPr>
          <w:t>33</w:t>
        </w:r>
        <w:r w:rsidR="009B281A">
          <w:rPr>
            <w:noProof/>
            <w:webHidden/>
          </w:rPr>
          <w:fldChar w:fldCharType="end"/>
        </w:r>
      </w:hyperlink>
    </w:p>
    <w:p w14:paraId="0BCEED95" w14:textId="66E5C83E" w:rsidR="009B281A" w:rsidRDefault="00BA1229">
      <w:pPr>
        <w:pStyle w:val="Tabladeilustraciones"/>
        <w:tabs>
          <w:tab w:val="right" w:leader="dot" w:pos="10196"/>
        </w:tabs>
        <w:rPr>
          <w:rFonts w:eastAsiaTheme="minorEastAsia"/>
          <w:noProof/>
          <w:lang w:eastAsia="es-CO"/>
        </w:rPr>
      </w:pPr>
      <w:hyperlink w:anchor="_Toc93497351" w:history="1">
        <w:r w:rsidR="009B281A" w:rsidRPr="009A3F37">
          <w:rPr>
            <w:rStyle w:val="Hipervnculo"/>
            <w:noProof/>
          </w:rPr>
          <w:t>Ilustración 20. Número de exámenes por año 2017 a 2021</w:t>
        </w:r>
        <w:r w:rsidR="009B281A">
          <w:rPr>
            <w:noProof/>
            <w:webHidden/>
          </w:rPr>
          <w:tab/>
        </w:r>
        <w:r w:rsidR="009B281A">
          <w:rPr>
            <w:noProof/>
            <w:webHidden/>
          </w:rPr>
          <w:fldChar w:fldCharType="begin"/>
        </w:r>
        <w:r w:rsidR="009B281A">
          <w:rPr>
            <w:noProof/>
            <w:webHidden/>
          </w:rPr>
          <w:instrText xml:space="preserve"> PAGEREF _Toc93497351 \h </w:instrText>
        </w:r>
        <w:r w:rsidR="009B281A">
          <w:rPr>
            <w:noProof/>
            <w:webHidden/>
          </w:rPr>
        </w:r>
        <w:r w:rsidR="009B281A">
          <w:rPr>
            <w:noProof/>
            <w:webHidden/>
          </w:rPr>
          <w:fldChar w:fldCharType="separate"/>
        </w:r>
        <w:r w:rsidR="009B281A">
          <w:rPr>
            <w:noProof/>
            <w:webHidden/>
          </w:rPr>
          <w:t>35</w:t>
        </w:r>
        <w:r w:rsidR="009B281A">
          <w:rPr>
            <w:noProof/>
            <w:webHidden/>
          </w:rPr>
          <w:fldChar w:fldCharType="end"/>
        </w:r>
      </w:hyperlink>
    </w:p>
    <w:p w14:paraId="1C7D1C43" w14:textId="72C68F5C" w:rsidR="009B281A" w:rsidRDefault="00BA1229">
      <w:pPr>
        <w:pStyle w:val="Tabladeilustraciones"/>
        <w:tabs>
          <w:tab w:val="right" w:leader="dot" w:pos="10196"/>
        </w:tabs>
        <w:rPr>
          <w:rFonts w:eastAsiaTheme="minorEastAsia"/>
          <w:noProof/>
          <w:lang w:eastAsia="es-CO"/>
        </w:rPr>
      </w:pPr>
      <w:hyperlink w:anchor="_Toc93497352" w:history="1">
        <w:r w:rsidR="009B281A" w:rsidRPr="009A3F37">
          <w:rPr>
            <w:rStyle w:val="Hipervnculo"/>
            <w:noProof/>
          </w:rPr>
          <w:t>Ilustración 21.Revisión previa SST de las tareas a ejecutar de UAECOB.</w:t>
        </w:r>
        <w:r w:rsidR="009B281A">
          <w:rPr>
            <w:noProof/>
            <w:webHidden/>
          </w:rPr>
          <w:tab/>
        </w:r>
        <w:r w:rsidR="009B281A">
          <w:rPr>
            <w:noProof/>
            <w:webHidden/>
          </w:rPr>
          <w:fldChar w:fldCharType="begin"/>
        </w:r>
        <w:r w:rsidR="009B281A">
          <w:rPr>
            <w:noProof/>
            <w:webHidden/>
          </w:rPr>
          <w:instrText xml:space="preserve"> PAGEREF _Toc93497352 \h </w:instrText>
        </w:r>
        <w:r w:rsidR="009B281A">
          <w:rPr>
            <w:noProof/>
            <w:webHidden/>
          </w:rPr>
        </w:r>
        <w:r w:rsidR="009B281A">
          <w:rPr>
            <w:noProof/>
            <w:webHidden/>
          </w:rPr>
          <w:fldChar w:fldCharType="separate"/>
        </w:r>
        <w:r w:rsidR="009B281A">
          <w:rPr>
            <w:noProof/>
            <w:webHidden/>
          </w:rPr>
          <w:t>38</w:t>
        </w:r>
        <w:r w:rsidR="009B281A">
          <w:rPr>
            <w:noProof/>
            <w:webHidden/>
          </w:rPr>
          <w:fldChar w:fldCharType="end"/>
        </w:r>
      </w:hyperlink>
    </w:p>
    <w:p w14:paraId="06B1F37C" w14:textId="1EE76142" w:rsidR="009B281A" w:rsidRDefault="00BA1229">
      <w:pPr>
        <w:pStyle w:val="Tabladeilustraciones"/>
        <w:tabs>
          <w:tab w:val="right" w:leader="dot" w:pos="10196"/>
        </w:tabs>
        <w:rPr>
          <w:rFonts w:eastAsiaTheme="minorEastAsia"/>
          <w:noProof/>
          <w:lang w:eastAsia="es-CO"/>
        </w:rPr>
      </w:pPr>
      <w:hyperlink w:anchor="_Toc93497353" w:history="1">
        <w:r w:rsidR="009B281A" w:rsidRPr="009A3F37">
          <w:rPr>
            <w:rStyle w:val="Hipervnculo"/>
            <w:noProof/>
          </w:rPr>
          <w:t>Ilustración 22.Relación EPP reparado 2021.</w:t>
        </w:r>
        <w:r w:rsidR="009B281A">
          <w:rPr>
            <w:noProof/>
            <w:webHidden/>
          </w:rPr>
          <w:tab/>
        </w:r>
        <w:r w:rsidR="009B281A">
          <w:rPr>
            <w:noProof/>
            <w:webHidden/>
          </w:rPr>
          <w:fldChar w:fldCharType="begin"/>
        </w:r>
        <w:r w:rsidR="009B281A">
          <w:rPr>
            <w:noProof/>
            <w:webHidden/>
          </w:rPr>
          <w:instrText xml:space="preserve"> PAGEREF _Toc93497353 \h </w:instrText>
        </w:r>
        <w:r w:rsidR="009B281A">
          <w:rPr>
            <w:noProof/>
            <w:webHidden/>
          </w:rPr>
        </w:r>
        <w:r w:rsidR="009B281A">
          <w:rPr>
            <w:noProof/>
            <w:webHidden/>
          </w:rPr>
          <w:fldChar w:fldCharType="separate"/>
        </w:r>
        <w:r w:rsidR="009B281A">
          <w:rPr>
            <w:noProof/>
            <w:webHidden/>
          </w:rPr>
          <w:t>40</w:t>
        </w:r>
        <w:r w:rsidR="009B281A">
          <w:rPr>
            <w:noProof/>
            <w:webHidden/>
          </w:rPr>
          <w:fldChar w:fldCharType="end"/>
        </w:r>
      </w:hyperlink>
    </w:p>
    <w:p w14:paraId="73D697E9" w14:textId="53F8CF9B" w:rsidR="009B281A" w:rsidRDefault="00BA1229">
      <w:pPr>
        <w:pStyle w:val="Tabladeilustraciones"/>
        <w:tabs>
          <w:tab w:val="right" w:leader="dot" w:pos="10196"/>
        </w:tabs>
        <w:rPr>
          <w:rFonts w:eastAsiaTheme="minorEastAsia"/>
          <w:noProof/>
          <w:lang w:eastAsia="es-CO"/>
        </w:rPr>
      </w:pPr>
      <w:hyperlink w:anchor="_Toc93497354" w:history="1">
        <w:r w:rsidR="009B281A" w:rsidRPr="009A3F37">
          <w:rPr>
            <w:rStyle w:val="Hipervnculo"/>
            <w:noProof/>
          </w:rPr>
          <w:t>Ilustración 23.Puntajes Autoevaluación MIPG - SST 2020.</w:t>
        </w:r>
        <w:r w:rsidR="009B281A">
          <w:rPr>
            <w:noProof/>
            <w:webHidden/>
          </w:rPr>
          <w:tab/>
        </w:r>
        <w:r w:rsidR="009B281A">
          <w:rPr>
            <w:noProof/>
            <w:webHidden/>
          </w:rPr>
          <w:fldChar w:fldCharType="begin"/>
        </w:r>
        <w:r w:rsidR="009B281A">
          <w:rPr>
            <w:noProof/>
            <w:webHidden/>
          </w:rPr>
          <w:instrText xml:space="preserve"> PAGEREF _Toc93497354 \h </w:instrText>
        </w:r>
        <w:r w:rsidR="009B281A">
          <w:rPr>
            <w:noProof/>
            <w:webHidden/>
          </w:rPr>
        </w:r>
        <w:r w:rsidR="009B281A">
          <w:rPr>
            <w:noProof/>
            <w:webHidden/>
          </w:rPr>
          <w:fldChar w:fldCharType="separate"/>
        </w:r>
        <w:r w:rsidR="009B281A">
          <w:rPr>
            <w:noProof/>
            <w:webHidden/>
          </w:rPr>
          <w:t>42</w:t>
        </w:r>
        <w:r w:rsidR="009B281A">
          <w:rPr>
            <w:noProof/>
            <w:webHidden/>
          </w:rPr>
          <w:fldChar w:fldCharType="end"/>
        </w:r>
      </w:hyperlink>
    </w:p>
    <w:p w14:paraId="0A8ECADF" w14:textId="0B0EC369" w:rsidR="009B281A" w:rsidRDefault="00BA1229">
      <w:pPr>
        <w:pStyle w:val="Tabladeilustraciones"/>
        <w:tabs>
          <w:tab w:val="right" w:leader="dot" w:pos="10196"/>
        </w:tabs>
        <w:rPr>
          <w:rFonts w:eastAsiaTheme="minorEastAsia"/>
          <w:noProof/>
          <w:lang w:eastAsia="es-CO"/>
        </w:rPr>
      </w:pPr>
      <w:hyperlink w:anchor="_Toc93497355" w:history="1">
        <w:r w:rsidR="009B281A" w:rsidRPr="009A3F37">
          <w:rPr>
            <w:rStyle w:val="Hipervnculo"/>
            <w:noProof/>
          </w:rPr>
          <w:t>Ilustración 24. Cumplimiento anual de Estándares Mínimos</w:t>
        </w:r>
        <w:r w:rsidR="009B281A">
          <w:rPr>
            <w:noProof/>
            <w:webHidden/>
          </w:rPr>
          <w:tab/>
        </w:r>
        <w:r w:rsidR="009B281A">
          <w:rPr>
            <w:noProof/>
            <w:webHidden/>
          </w:rPr>
          <w:fldChar w:fldCharType="begin"/>
        </w:r>
        <w:r w:rsidR="009B281A">
          <w:rPr>
            <w:noProof/>
            <w:webHidden/>
          </w:rPr>
          <w:instrText xml:space="preserve"> PAGEREF _Toc93497355 \h </w:instrText>
        </w:r>
        <w:r w:rsidR="009B281A">
          <w:rPr>
            <w:noProof/>
            <w:webHidden/>
          </w:rPr>
        </w:r>
        <w:r w:rsidR="009B281A">
          <w:rPr>
            <w:noProof/>
            <w:webHidden/>
          </w:rPr>
          <w:fldChar w:fldCharType="separate"/>
        </w:r>
        <w:r w:rsidR="009B281A">
          <w:rPr>
            <w:noProof/>
            <w:webHidden/>
          </w:rPr>
          <w:t>44</w:t>
        </w:r>
        <w:r w:rsidR="009B281A">
          <w:rPr>
            <w:noProof/>
            <w:webHidden/>
          </w:rPr>
          <w:fldChar w:fldCharType="end"/>
        </w:r>
      </w:hyperlink>
    </w:p>
    <w:p w14:paraId="21E686E8" w14:textId="0E59EF19" w:rsidR="006E7DC7" w:rsidRDefault="009B281A" w:rsidP="009A5466">
      <w:pPr>
        <w:tabs>
          <w:tab w:val="left" w:pos="720"/>
        </w:tabs>
        <w:spacing w:line="360" w:lineRule="auto"/>
        <w:ind w:right="4"/>
        <w:jc w:val="both"/>
        <w:rPr>
          <w:rFonts w:ascii="Arial" w:hAnsi="Arial" w:cs="Arial"/>
          <w:color w:val="000000" w:themeColor="text1"/>
        </w:rPr>
      </w:pPr>
      <w:r>
        <w:rPr>
          <w:rFonts w:ascii="Arial" w:hAnsi="Arial" w:cs="Arial"/>
          <w:color w:val="000000" w:themeColor="text1"/>
        </w:rPr>
        <w:fldChar w:fldCharType="end"/>
      </w:r>
    </w:p>
    <w:p w14:paraId="334291B2" w14:textId="1BDC30BC" w:rsidR="00926652" w:rsidRDefault="00926652" w:rsidP="009A5466">
      <w:pPr>
        <w:tabs>
          <w:tab w:val="left" w:pos="720"/>
        </w:tabs>
        <w:spacing w:line="360" w:lineRule="auto"/>
        <w:ind w:right="4"/>
        <w:jc w:val="both"/>
        <w:rPr>
          <w:rFonts w:ascii="Arial" w:hAnsi="Arial" w:cs="Arial"/>
          <w:color w:val="000000" w:themeColor="text1"/>
        </w:rPr>
      </w:pPr>
    </w:p>
    <w:p w14:paraId="69465251" w14:textId="77777777" w:rsidR="00926652" w:rsidRPr="009A5466" w:rsidRDefault="00926652" w:rsidP="009A5466">
      <w:pPr>
        <w:tabs>
          <w:tab w:val="left" w:pos="720"/>
        </w:tabs>
        <w:spacing w:line="360" w:lineRule="auto"/>
        <w:ind w:right="4"/>
        <w:jc w:val="both"/>
        <w:rPr>
          <w:rFonts w:ascii="Arial" w:hAnsi="Arial" w:cs="Arial"/>
          <w:color w:val="000000" w:themeColor="text1"/>
        </w:rPr>
      </w:pPr>
    </w:p>
    <w:p w14:paraId="23D24322" w14:textId="38B11344" w:rsidR="006E7DC7" w:rsidRDefault="008C49BA" w:rsidP="006E7DC7">
      <w:pPr>
        <w:tabs>
          <w:tab w:val="left" w:pos="720"/>
        </w:tabs>
        <w:rPr>
          <w:rFonts w:ascii="Arial" w:hAnsi="Arial" w:cs="Arial"/>
          <w:b/>
          <w:lang w:val="es-ES"/>
        </w:rPr>
      </w:pPr>
      <w:r w:rsidRPr="0046032C">
        <w:rPr>
          <w:rFonts w:ascii="Arial" w:hAnsi="Arial" w:cs="Arial"/>
          <w:b/>
          <w:lang w:val="es-ES"/>
        </w:rPr>
        <w:t>Í</w:t>
      </w:r>
      <w:r w:rsidR="00EE720E">
        <w:rPr>
          <w:rFonts w:ascii="Arial" w:hAnsi="Arial" w:cs="Arial"/>
          <w:b/>
          <w:lang w:val="es-ES"/>
        </w:rPr>
        <w:t>NDICE DE TABLAS</w:t>
      </w:r>
    </w:p>
    <w:p w14:paraId="7C3CD9F0" w14:textId="1414EF58" w:rsidR="00402D9F" w:rsidRDefault="00402D9F" w:rsidP="006E7DC7">
      <w:pPr>
        <w:tabs>
          <w:tab w:val="left" w:pos="720"/>
        </w:tabs>
        <w:rPr>
          <w:rFonts w:ascii="Arial" w:hAnsi="Arial" w:cs="Arial"/>
          <w:b/>
          <w:lang w:val="es-ES"/>
        </w:rPr>
      </w:pPr>
    </w:p>
    <w:p w14:paraId="022EAE0E" w14:textId="77777777" w:rsidR="00402D9F" w:rsidRPr="0046032C" w:rsidRDefault="00402D9F" w:rsidP="006E7DC7">
      <w:pPr>
        <w:tabs>
          <w:tab w:val="left" w:pos="720"/>
        </w:tabs>
        <w:rPr>
          <w:rFonts w:ascii="Arial" w:hAnsi="Arial" w:cs="Arial"/>
          <w:b/>
          <w:lang w:val="es-ES"/>
        </w:rPr>
      </w:pPr>
    </w:p>
    <w:p w14:paraId="099EAC23" w14:textId="374A1FE8" w:rsidR="003A074B" w:rsidRDefault="00402D9F">
      <w:pPr>
        <w:pStyle w:val="Tabladeilustraciones"/>
        <w:tabs>
          <w:tab w:val="right" w:leader="dot" w:pos="10196"/>
        </w:tabs>
        <w:rPr>
          <w:rFonts w:eastAsiaTheme="minorEastAsia"/>
          <w:noProof/>
          <w:lang w:eastAsia="es-CO"/>
        </w:rPr>
      </w:pPr>
      <w:r>
        <w:rPr>
          <w:rFonts w:ascii="Arial" w:hAnsi="Arial" w:cs="Arial"/>
          <w:color w:val="000000" w:themeColor="text1"/>
        </w:rPr>
        <w:fldChar w:fldCharType="begin"/>
      </w:r>
      <w:r>
        <w:rPr>
          <w:rFonts w:ascii="Arial" w:hAnsi="Arial" w:cs="Arial"/>
          <w:color w:val="000000" w:themeColor="text1"/>
        </w:rPr>
        <w:instrText xml:space="preserve"> TOC \h \z \c "Tabla" </w:instrText>
      </w:r>
      <w:r>
        <w:rPr>
          <w:rFonts w:ascii="Arial" w:hAnsi="Arial" w:cs="Arial"/>
          <w:color w:val="000000" w:themeColor="text1"/>
        </w:rPr>
        <w:fldChar w:fldCharType="separate"/>
      </w:r>
      <w:hyperlink w:anchor="_Toc93496233" w:history="1">
        <w:r w:rsidR="003A074B" w:rsidRPr="00DF1E9D">
          <w:rPr>
            <w:rStyle w:val="Hipervnculo"/>
            <w:noProof/>
          </w:rPr>
          <w:t>Tabla 1.Frecuencia de riesgos en las actividades de la UAE CUERPO OFICIAL DE BOMBEROS</w:t>
        </w:r>
        <w:r w:rsidR="003A074B">
          <w:rPr>
            <w:noProof/>
            <w:webHidden/>
          </w:rPr>
          <w:tab/>
        </w:r>
        <w:r w:rsidR="003A074B">
          <w:rPr>
            <w:noProof/>
            <w:webHidden/>
          </w:rPr>
          <w:fldChar w:fldCharType="begin"/>
        </w:r>
        <w:r w:rsidR="003A074B">
          <w:rPr>
            <w:noProof/>
            <w:webHidden/>
          </w:rPr>
          <w:instrText xml:space="preserve"> PAGEREF _Toc93496233 \h </w:instrText>
        </w:r>
        <w:r w:rsidR="003A074B">
          <w:rPr>
            <w:noProof/>
            <w:webHidden/>
          </w:rPr>
        </w:r>
        <w:r w:rsidR="003A074B">
          <w:rPr>
            <w:noProof/>
            <w:webHidden/>
          </w:rPr>
          <w:fldChar w:fldCharType="separate"/>
        </w:r>
        <w:r w:rsidR="003A074B">
          <w:rPr>
            <w:noProof/>
            <w:webHidden/>
          </w:rPr>
          <w:t>11</w:t>
        </w:r>
        <w:r w:rsidR="003A074B">
          <w:rPr>
            <w:noProof/>
            <w:webHidden/>
          </w:rPr>
          <w:fldChar w:fldCharType="end"/>
        </w:r>
      </w:hyperlink>
    </w:p>
    <w:p w14:paraId="273E6739" w14:textId="36DD4C4B" w:rsidR="003A074B" w:rsidRDefault="00BA1229">
      <w:pPr>
        <w:pStyle w:val="Tabladeilustraciones"/>
        <w:tabs>
          <w:tab w:val="right" w:leader="dot" w:pos="10196"/>
        </w:tabs>
        <w:rPr>
          <w:rFonts w:eastAsiaTheme="minorEastAsia"/>
          <w:noProof/>
          <w:lang w:eastAsia="es-CO"/>
        </w:rPr>
      </w:pPr>
      <w:hyperlink w:anchor="_Toc93496234" w:history="1">
        <w:r w:rsidR="003A074B" w:rsidRPr="00DF1E9D">
          <w:rPr>
            <w:rStyle w:val="Hipervnculo"/>
            <w:noProof/>
          </w:rPr>
          <w:t xml:space="preserve">Tabla 2.Días perdidos de acuerdo </w:t>
        </w:r>
        <w:r w:rsidR="003A074B" w:rsidRPr="00034491">
          <w:rPr>
            <w:rStyle w:val="Hipervnculo"/>
            <w:rFonts w:ascii="Arial" w:hAnsi="Arial" w:cs="Arial"/>
            <w:noProof/>
          </w:rPr>
          <w:t>al</w:t>
        </w:r>
        <w:r w:rsidR="003A074B" w:rsidRPr="00DF1E9D">
          <w:rPr>
            <w:rStyle w:val="Hipervnculo"/>
            <w:noProof/>
          </w:rPr>
          <w:t xml:space="preserve"> tipo de origen.</w:t>
        </w:r>
        <w:r w:rsidR="003A074B">
          <w:rPr>
            <w:noProof/>
            <w:webHidden/>
          </w:rPr>
          <w:tab/>
        </w:r>
        <w:r w:rsidR="003A074B">
          <w:rPr>
            <w:noProof/>
            <w:webHidden/>
          </w:rPr>
          <w:fldChar w:fldCharType="begin"/>
        </w:r>
        <w:r w:rsidR="003A074B">
          <w:rPr>
            <w:noProof/>
            <w:webHidden/>
          </w:rPr>
          <w:instrText xml:space="preserve"> PAGEREF _Toc93496234 \h </w:instrText>
        </w:r>
        <w:r w:rsidR="003A074B">
          <w:rPr>
            <w:noProof/>
            <w:webHidden/>
          </w:rPr>
        </w:r>
        <w:r w:rsidR="003A074B">
          <w:rPr>
            <w:noProof/>
            <w:webHidden/>
          </w:rPr>
          <w:fldChar w:fldCharType="separate"/>
        </w:r>
        <w:r w:rsidR="003A074B">
          <w:rPr>
            <w:noProof/>
            <w:webHidden/>
          </w:rPr>
          <w:t>14</w:t>
        </w:r>
        <w:r w:rsidR="003A074B">
          <w:rPr>
            <w:noProof/>
            <w:webHidden/>
          </w:rPr>
          <w:fldChar w:fldCharType="end"/>
        </w:r>
      </w:hyperlink>
    </w:p>
    <w:p w14:paraId="200ACB81" w14:textId="62A859AB" w:rsidR="003A074B" w:rsidRDefault="00BA1229">
      <w:pPr>
        <w:pStyle w:val="Tabladeilustraciones"/>
        <w:tabs>
          <w:tab w:val="right" w:leader="dot" w:pos="10196"/>
        </w:tabs>
        <w:rPr>
          <w:rFonts w:eastAsiaTheme="minorEastAsia"/>
          <w:noProof/>
          <w:lang w:eastAsia="es-CO"/>
        </w:rPr>
      </w:pPr>
      <w:hyperlink w:anchor="_Toc93496235" w:history="1">
        <w:r w:rsidR="003A074B" w:rsidRPr="00DF1E9D">
          <w:rPr>
            <w:rStyle w:val="Hipervnculo"/>
            <w:noProof/>
          </w:rPr>
          <w:t>Tabla 3Número de Días perdidos y personas afectadas por diagnósticos de origen común</w:t>
        </w:r>
        <w:r w:rsidR="003A074B">
          <w:rPr>
            <w:noProof/>
            <w:webHidden/>
          </w:rPr>
          <w:tab/>
        </w:r>
        <w:r w:rsidR="003A074B">
          <w:rPr>
            <w:noProof/>
            <w:webHidden/>
          </w:rPr>
          <w:fldChar w:fldCharType="begin"/>
        </w:r>
        <w:r w:rsidR="003A074B">
          <w:rPr>
            <w:noProof/>
            <w:webHidden/>
          </w:rPr>
          <w:instrText xml:space="preserve"> PAGEREF _Toc93496235 \h </w:instrText>
        </w:r>
        <w:r w:rsidR="003A074B">
          <w:rPr>
            <w:noProof/>
            <w:webHidden/>
          </w:rPr>
        </w:r>
        <w:r w:rsidR="003A074B">
          <w:rPr>
            <w:noProof/>
            <w:webHidden/>
          </w:rPr>
          <w:fldChar w:fldCharType="separate"/>
        </w:r>
        <w:r w:rsidR="003A074B">
          <w:rPr>
            <w:noProof/>
            <w:webHidden/>
          </w:rPr>
          <w:t>14</w:t>
        </w:r>
        <w:r w:rsidR="003A074B">
          <w:rPr>
            <w:noProof/>
            <w:webHidden/>
          </w:rPr>
          <w:fldChar w:fldCharType="end"/>
        </w:r>
      </w:hyperlink>
    </w:p>
    <w:p w14:paraId="592DC683" w14:textId="44410373" w:rsidR="003A074B" w:rsidRDefault="00BA1229">
      <w:pPr>
        <w:pStyle w:val="Tabladeilustraciones"/>
        <w:tabs>
          <w:tab w:val="right" w:leader="dot" w:pos="10196"/>
        </w:tabs>
        <w:rPr>
          <w:rFonts w:eastAsiaTheme="minorEastAsia"/>
          <w:noProof/>
          <w:lang w:eastAsia="es-CO"/>
        </w:rPr>
      </w:pPr>
      <w:hyperlink w:anchor="_Toc93496236" w:history="1">
        <w:r w:rsidR="003A074B" w:rsidRPr="00DF1E9D">
          <w:rPr>
            <w:rStyle w:val="Hipervnculo"/>
            <w:noProof/>
          </w:rPr>
          <w:t>Tabla 4.Número de accidentes 2021 por procedimiento realizado.</w:t>
        </w:r>
        <w:r w:rsidR="003A074B">
          <w:rPr>
            <w:noProof/>
            <w:webHidden/>
          </w:rPr>
          <w:tab/>
        </w:r>
        <w:r w:rsidR="003A074B">
          <w:rPr>
            <w:noProof/>
            <w:webHidden/>
          </w:rPr>
          <w:fldChar w:fldCharType="begin"/>
        </w:r>
        <w:r w:rsidR="003A074B">
          <w:rPr>
            <w:noProof/>
            <w:webHidden/>
          </w:rPr>
          <w:instrText xml:space="preserve"> PAGEREF _Toc93496236 \h </w:instrText>
        </w:r>
        <w:r w:rsidR="003A074B">
          <w:rPr>
            <w:noProof/>
            <w:webHidden/>
          </w:rPr>
        </w:r>
        <w:r w:rsidR="003A074B">
          <w:rPr>
            <w:noProof/>
            <w:webHidden/>
          </w:rPr>
          <w:fldChar w:fldCharType="separate"/>
        </w:r>
        <w:r w:rsidR="003A074B">
          <w:rPr>
            <w:noProof/>
            <w:webHidden/>
          </w:rPr>
          <w:t>19</w:t>
        </w:r>
        <w:r w:rsidR="003A074B">
          <w:rPr>
            <w:noProof/>
            <w:webHidden/>
          </w:rPr>
          <w:fldChar w:fldCharType="end"/>
        </w:r>
      </w:hyperlink>
    </w:p>
    <w:p w14:paraId="4C2587B3" w14:textId="7886C468" w:rsidR="003A074B" w:rsidRDefault="00BA1229">
      <w:pPr>
        <w:pStyle w:val="Tabladeilustraciones"/>
        <w:tabs>
          <w:tab w:val="right" w:leader="dot" w:pos="10196"/>
        </w:tabs>
        <w:rPr>
          <w:rFonts w:eastAsiaTheme="minorEastAsia"/>
          <w:noProof/>
          <w:lang w:eastAsia="es-CO"/>
        </w:rPr>
      </w:pPr>
      <w:hyperlink w:anchor="_Toc93496237" w:history="1">
        <w:r w:rsidR="003A074B" w:rsidRPr="00DF1E9D">
          <w:rPr>
            <w:rStyle w:val="Hipervnculo"/>
            <w:noProof/>
          </w:rPr>
          <w:t>Tabla 5.Porcentaje de accidentalidad por procedimiento realizado.</w:t>
        </w:r>
        <w:r w:rsidR="003A074B">
          <w:rPr>
            <w:noProof/>
            <w:webHidden/>
          </w:rPr>
          <w:tab/>
        </w:r>
        <w:r w:rsidR="003A074B">
          <w:rPr>
            <w:noProof/>
            <w:webHidden/>
          </w:rPr>
          <w:fldChar w:fldCharType="begin"/>
        </w:r>
        <w:r w:rsidR="003A074B">
          <w:rPr>
            <w:noProof/>
            <w:webHidden/>
          </w:rPr>
          <w:instrText xml:space="preserve"> PAGEREF _Toc93496237 \h </w:instrText>
        </w:r>
        <w:r w:rsidR="003A074B">
          <w:rPr>
            <w:noProof/>
            <w:webHidden/>
          </w:rPr>
        </w:r>
        <w:r w:rsidR="003A074B">
          <w:rPr>
            <w:noProof/>
            <w:webHidden/>
          </w:rPr>
          <w:fldChar w:fldCharType="separate"/>
        </w:r>
        <w:r w:rsidR="003A074B">
          <w:rPr>
            <w:noProof/>
            <w:webHidden/>
          </w:rPr>
          <w:t>21</w:t>
        </w:r>
        <w:r w:rsidR="003A074B">
          <w:rPr>
            <w:noProof/>
            <w:webHidden/>
          </w:rPr>
          <w:fldChar w:fldCharType="end"/>
        </w:r>
      </w:hyperlink>
    </w:p>
    <w:p w14:paraId="56D3BE62" w14:textId="20C815C4" w:rsidR="003A074B" w:rsidRDefault="00BA1229">
      <w:pPr>
        <w:pStyle w:val="Tabladeilustraciones"/>
        <w:tabs>
          <w:tab w:val="right" w:leader="dot" w:pos="10196"/>
        </w:tabs>
        <w:rPr>
          <w:rFonts w:eastAsiaTheme="minorEastAsia"/>
          <w:noProof/>
          <w:lang w:eastAsia="es-CO"/>
        </w:rPr>
      </w:pPr>
      <w:hyperlink w:anchor="_Toc93496238" w:history="1">
        <w:r w:rsidR="003A074B" w:rsidRPr="00DF1E9D">
          <w:rPr>
            <w:rStyle w:val="Hipervnculo"/>
            <w:noProof/>
          </w:rPr>
          <w:t>Tabla 6.Severidad de la Accidentalidad 2019- 2021</w:t>
        </w:r>
        <w:r w:rsidR="003A074B">
          <w:rPr>
            <w:noProof/>
            <w:webHidden/>
          </w:rPr>
          <w:tab/>
        </w:r>
        <w:r w:rsidR="003A074B">
          <w:rPr>
            <w:noProof/>
            <w:webHidden/>
          </w:rPr>
          <w:fldChar w:fldCharType="begin"/>
        </w:r>
        <w:r w:rsidR="003A074B">
          <w:rPr>
            <w:noProof/>
            <w:webHidden/>
          </w:rPr>
          <w:instrText xml:space="preserve"> PAGEREF _Toc93496238 \h </w:instrText>
        </w:r>
        <w:r w:rsidR="003A074B">
          <w:rPr>
            <w:noProof/>
            <w:webHidden/>
          </w:rPr>
        </w:r>
        <w:r w:rsidR="003A074B">
          <w:rPr>
            <w:noProof/>
            <w:webHidden/>
          </w:rPr>
          <w:fldChar w:fldCharType="separate"/>
        </w:r>
        <w:r w:rsidR="003A074B">
          <w:rPr>
            <w:noProof/>
            <w:webHidden/>
          </w:rPr>
          <w:t>22</w:t>
        </w:r>
        <w:r w:rsidR="003A074B">
          <w:rPr>
            <w:noProof/>
            <w:webHidden/>
          </w:rPr>
          <w:fldChar w:fldCharType="end"/>
        </w:r>
      </w:hyperlink>
    </w:p>
    <w:p w14:paraId="143BA612" w14:textId="4F49DD1C" w:rsidR="003A074B" w:rsidRDefault="00BA1229">
      <w:pPr>
        <w:pStyle w:val="Tabladeilustraciones"/>
        <w:tabs>
          <w:tab w:val="right" w:leader="dot" w:pos="10196"/>
        </w:tabs>
        <w:rPr>
          <w:rFonts w:eastAsiaTheme="minorEastAsia"/>
          <w:noProof/>
          <w:lang w:eastAsia="es-CO"/>
        </w:rPr>
      </w:pPr>
      <w:hyperlink w:anchor="_Toc93496239" w:history="1">
        <w:r w:rsidR="003A074B" w:rsidRPr="00DF1E9D">
          <w:rPr>
            <w:rStyle w:val="Hipervnculo"/>
            <w:noProof/>
          </w:rPr>
          <w:t>Tabla 7. Índice de Frecuencia de Accidentalidad 2019- 2021</w:t>
        </w:r>
        <w:r w:rsidR="003A074B">
          <w:rPr>
            <w:noProof/>
            <w:webHidden/>
          </w:rPr>
          <w:tab/>
        </w:r>
        <w:r w:rsidR="003A074B">
          <w:rPr>
            <w:noProof/>
            <w:webHidden/>
          </w:rPr>
          <w:fldChar w:fldCharType="begin"/>
        </w:r>
        <w:r w:rsidR="003A074B">
          <w:rPr>
            <w:noProof/>
            <w:webHidden/>
          </w:rPr>
          <w:instrText xml:space="preserve"> PAGEREF _Toc93496239 \h </w:instrText>
        </w:r>
        <w:r w:rsidR="003A074B">
          <w:rPr>
            <w:noProof/>
            <w:webHidden/>
          </w:rPr>
        </w:r>
        <w:r w:rsidR="003A074B">
          <w:rPr>
            <w:noProof/>
            <w:webHidden/>
          </w:rPr>
          <w:fldChar w:fldCharType="separate"/>
        </w:r>
        <w:r w:rsidR="003A074B">
          <w:rPr>
            <w:noProof/>
            <w:webHidden/>
          </w:rPr>
          <w:t>23</w:t>
        </w:r>
        <w:r w:rsidR="003A074B">
          <w:rPr>
            <w:noProof/>
            <w:webHidden/>
          </w:rPr>
          <w:fldChar w:fldCharType="end"/>
        </w:r>
      </w:hyperlink>
    </w:p>
    <w:p w14:paraId="4F5ECCAA" w14:textId="51E6D773" w:rsidR="003A074B" w:rsidRDefault="00BA1229">
      <w:pPr>
        <w:pStyle w:val="Tabladeilustraciones"/>
        <w:tabs>
          <w:tab w:val="right" w:leader="dot" w:pos="10196"/>
        </w:tabs>
        <w:rPr>
          <w:rFonts w:eastAsiaTheme="minorEastAsia"/>
          <w:noProof/>
          <w:lang w:eastAsia="es-CO"/>
        </w:rPr>
      </w:pPr>
      <w:hyperlink w:anchor="_Toc93496240" w:history="1">
        <w:r w:rsidR="003A074B" w:rsidRPr="00DF1E9D">
          <w:rPr>
            <w:rStyle w:val="Hipervnculo"/>
            <w:noProof/>
          </w:rPr>
          <w:t>Tabla 8.Proporción de accidentes de trabajo mortales 2019- 2021</w:t>
        </w:r>
        <w:r w:rsidR="003A074B">
          <w:rPr>
            <w:noProof/>
            <w:webHidden/>
          </w:rPr>
          <w:tab/>
        </w:r>
        <w:r w:rsidR="003A074B">
          <w:rPr>
            <w:noProof/>
            <w:webHidden/>
          </w:rPr>
          <w:fldChar w:fldCharType="begin"/>
        </w:r>
        <w:r w:rsidR="003A074B">
          <w:rPr>
            <w:noProof/>
            <w:webHidden/>
          </w:rPr>
          <w:instrText xml:space="preserve"> PAGEREF _Toc93496240 \h </w:instrText>
        </w:r>
        <w:r w:rsidR="003A074B">
          <w:rPr>
            <w:noProof/>
            <w:webHidden/>
          </w:rPr>
        </w:r>
        <w:r w:rsidR="003A074B">
          <w:rPr>
            <w:noProof/>
            <w:webHidden/>
          </w:rPr>
          <w:fldChar w:fldCharType="separate"/>
        </w:r>
        <w:r w:rsidR="003A074B">
          <w:rPr>
            <w:noProof/>
            <w:webHidden/>
          </w:rPr>
          <w:t>23</w:t>
        </w:r>
        <w:r w:rsidR="003A074B">
          <w:rPr>
            <w:noProof/>
            <w:webHidden/>
          </w:rPr>
          <w:fldChar w:fldCharType="end"/>
        </w:r>
      </w:hyperlink>
    </w:p>
    <w:p w14:paraId="02DE8495" w14:textId="31AED242" w:rsidR="003A074B" w:rsidRDefault="00BA1229">
      <w:pPr>
        <w:pStyle w:val="Tabladeilustraciones"/>
        <w:tabs>
          <w:tab w:val="right" w:leader="dot" w:pos="10196"/>
        </w:tabs>
        <w:rPr>
          <w:rFonts w:eastAsiaTheme="minorEastAsia"/>
          <w:noProof/>
          <w:lang w:eastAsia="es-CO"/>
        </w:rPr>
      </w:pPr>
      <w:hyperlink w:anchor="_Toc93496241" w:history="1">
        <w:r w:rsidR="003A074B" w:rsidRPr="00DF1E9D">
          <w:rPr>
            <w:rStyle w:val="Hipervnculo"/>
            <w:noProof/>
          </w:rPr>
          <w:t>Tabla 9.Talleres de prevención en riesgo psicosocial 2021 UAE CUERPO OFICIAL DE BOMBERO</w:t>
        </w:r>
        <w:r w:rsidR="003A074B">
          <w:rPr>
            <w:noProof/>
            <w:webHidden/>
          </w:rPr>
          <w:tab/>
        </w:r>
        <w:r w:rsidR="003A074B">
          <w:rPr>
            <w:noProof/>
            <w:webHidden/>
          </w:rPr>
          <w:fldChar w:fldCharType="begin"/>
        </w:r>
        <w:r w:rsidR="003A074B">
          <w:rPr>
            <w:noProof/>
            <w:webHidden/>
          </w:rPr>
          <w:instrText xml:space="preserve"> PAGEREF _Toc93496241 \h </w:instrText>
        </w:r>
        <w:r w:rsidR="003A074B">
          <w:rPr>
            <w:noProof/>
            <w:webHidden/>
          </w:rPr>
        </w:r>
        <w:r w:rsidR="003A074B">
          <w:rPr>
            <w:noProof/>
            <w:webHidden/>
          </w:rPr>
          <w:fldChar w:fldCharType="separate"/>
        </w:r>
        <w:r w:rsidR="003A074B">
          <w:rPr>
            <w:noProof/>
            <w:webHidden/>
          </w:rPr>
          <w:t>26</w:t>
        </w:r>
        <w:r w:rsidR="003A074B">
          <w:rPr>
            <w:noProof/>
            <w:webHidden/>
          </w:rPr>
          <w:fldChar w:fldCharType="end"/>
        </w:r>
      </w:hyperlink>
    </w:p>
    <w:p w14:paraId="2D90EE0B" w14:textId="5CF50727" w:rsidR="003A074B" w:rsidRDefault="00BA1229">
      <w:pPr>
        <w:pStyle w:val="Tabladeilustraciones"/>
        <w:tabs>
          <w:tab w:val="right" w:leader="dot" w:pos="10196"/>
        </w:tabs>
        <w:rPr>
          <w:rFonts w:eastAsiaTheme="minorEastAsia"/>
          <w:noProof/>
          <w:lang w:eastAsia="es-CO"/>
        </w:rPr>
      </w:pPr>
      <w:hyperlink w:anchor="_Toc93496242" w:history="1">
        <w:r w:rsidR="003A074B" w:rsidRPr="00DF1E9D">
          <w:rPr>
            <w:rStyle w:val="Hipervnculo"/>
            <w:noProof/>
          </w:rPr>
          <w:t>Tabla 10.Atenciones protocolo psicología de la emergencia 2021 UAE CUERPO OFICIAL DE BOMBEROS</w:t>
        </w:r>
        <w:r w:rsidR="003A074B">
          <w:rPr>
            <w:noProof/>
            <w:webHidden/>
          </w:rPr>
          <w:tab/>
        </w:r>
        <w:r w:rsidR="003A074B">
          <w:rPr>
            <w:noProof/>
            <w:webHidden/>
          </w:rPr>
          <w:fldChar w:fldCharType="begin"/>
        </w:r>
        <w:r w:rsidR="003A074B">
          <w:rPr>
            <w:noProof/>
            <w:webHidden/>
          </w:rPr>
          <w:instrText xml:space="preserve"> PAGEREF _Toc93496242 \h </w:instrText>
        </w:r>
        <w:r w:rsidR="003A074B">
          <w:rPr>
            <w:noProof/>
            <w:webHidden/>
          </w:rPr>
        </w:r>
        <w:r w:rsidR="003A074B">
          <w:rPr>
            <w:noProof/>
            <w:webHidden/>
          </w:rPr>
          <w:fldChar w:fldCharType="separate"/>
        </w:r>
        <w:r w:rsidR="003A074B">
          <w:rPr>
            <w:noProof/>
            <w:webHidden/>
          </w:rPr>
          <w:t>28</w:t>
        </w:r>
        <w:r w:rsidR="003A074B">
          <w:rPr>
            <w:noProof/>
            <w:webHidden/>
          </w:rPr>
          <w:fldChar w:fldCharType="end"/>
        </w:r>
      </w:hyperlink>
    </w:p>
    <w:p w14:paraId="2C08F264" w14:textId="63AF6D33" w:rsidR="003A074B" w:rsidRDefault="00BA1229">
      <w:pPr>
        <w:pStyle w:val="Tabladeilustraciones"/>
        <w:tabs>
          <w:tab w:val="right" w:leader="dot" w:pos="10196"/>
        </w:tabs>
        <w:rPr>
          <w:rFonts w:eastAsiaTheme="minorEastAsia"/>
          <w:noProof/>
          <w:lang w:eastAsia="es-CO"/>
        </w:rPr>
      </w:pPr>
      <w:hyperlink w:anchor="_Toc93496243" w:history="1">
        <w:r w:rsidR="003A074B" w:rsidRPr="00DF1E9D">
          <w:rPr>
            <w:rStyle w:val="Hipervnculo"/>
            <w:noProof/>
          </w:rPr>
          <w:t>Tabla 11.Talleres de prevención en eventos de alto impacto 2021 UAE CUERPO OFICIAL DE BOMBERO</w:t>
        </w:r>
        <w:r w:rsidR="003A074B">
          <w:rPr>
            <w:noProof/>
            <w:webHidden/>
          </w:rPr>
          <w:tab/>
        </w:r>
        <w:r w:rsidR="003A074B">
          <w:rPr>
            <w:noProof/>
            <w:webHidden/>
          </w:rPr>
          <w:fldChar w:fldCharType="begin"/>
        </w:r>
        <w:r w:rsidR="003A074B">
          <w:rPr>
            <w:noProof/>
            <w:webHidden/>
          </w:rPr>
          <w:instrText xml:space="preserve"> PAGEREF _Toc93496243 \h </w:instrText>
        </w:r>
        <w:r w:rsidR="003A074B">
          <w:rPr>
            <w:noProof/>
            <w:webHidden/>
          </w:rPr>
        </w:r>
        <w:r w:rsidR="003A074B">
          <w:rPr>
            <w:noProof/>
            <w:webHidden/>
          </w:rPr>
          <w:fldChar w:fldCharType="separate"/>
        </w:r>
        <w:r w:rsidR="003A074B">
          <w:rPr>
            <w:noProof/>
            <w:webHidden/>
          </w:rPr>
          <w:t>28</w:t>
        </w:r>
        <w:r w:rsidR="003A074B">
          <w:rPr>
            <w:noProof/>
            <w:webHidden/>
          </w:rPr>
          <w:fldChar w:fldCharType="end"/>
        </w:r>
      </w:hyperlink>
    </w:p>
    <w:p w14:paraId="6E47C15D" w14:textId="39778F29" w:rsidR="003A074B" w:rsidRDefault="00BA1229">
      <w:pPr>
        <w:pStyle w:val="Tabladeilustraciones"/>
        <w:tabs>
          <w:tab w:val="right" w:leader="dot" w:pos="10196"/>
        </w:tabs>
        <w:rPr>
          <w:rFonts w:eastAsiaTheme="minorEastAsia"/>
          <w:noProof/>
          <w:lang w:eastAsia="es-CO"/>
        </w:rPr>
      </w:pPr>
      <w:hyperlink w:anchor="_Toc93496244" w:history="1">
        <w:r w:rsidR="003A074B" w:rsidRPr="00DF1E9D">
          <w:rPr>
            <w:rStyle w:val="Hipervnculo"/>
            <w:noProof/>
          </w:rPr>
          <w:t>Tabla 12.Calificación Cumplimiento. FOR-GI-13-02 Lista de Chequeo Inspección General</w:t>
        </w:r>
        <w:r w:rsidR="003A074B">
          <w:rPr>
            <w:noProof/>
            <w:webHidden/>
          </w:rPr>
          <w:tab/>
        </w:r>
        <w:r w:rsidR="003A074B">
          <w:rPr>
            <w:noProof/>
            <w:webHidden/>
          </w:rPr>
          <w:fldChar w:fldCharType="begin"/>
        </w:r>
        <w:r w:rsidR="003A074B">
          <w:rPr>
            <w:noProof/>
            <w:webHidden/>
          </w:rPr>
          <w:instrText xml:space="preserve"> PAGEREF _Toc93496244 \h </w:instrText>
        </w:r>
        <w:r w:rsidR="003A074B">
          <w:rPr>
            <w:noProof/>
            <w:webHidden/>
          </w:rPr>
        </w:r>
        <w:r w:rsidR="003A074B">
          <w:rPr>
            <w:noProof/>
            <w:webHidden/>
          </w:rPr>
          <w:fldChar w:fldCharType="separate"/>
        </w:r>
        <w:r w:rsidR="003A074B">
          <w:rPr>
            <w:noProof/>
            <w:webHidden/>
          </w:rPr>
          <w:t>35</w:t>
        </w:r>
        <w:r w:rsidR="003A074B">
          <w:rPr>
            <w:noProof/>
            <w:webHidden/>
          </w:rPr>
          <w:fldChar w:fldCharType="end"/>
        </w:r>
      </w:hyperlink>
    </w:p>
    <w:p w14:paraId="51D20139" w14:textId="2C508644" w:rsidR="003A074B" w:rsidRDefault="00BA1229">
      <w:pPr>
        <w:pStyle w:val="Tabladeilustraciones"/>
        <w:tabs>
          <w:tab w:val="right" w:leader="dot" w:pos="10196"/>
        </w:tabs>
        <w:rPr>
          <w:rFonts w:eastAsiaTheme="minorEastAsia"/>
          <w:noProof/>
          <w:lang w:eastAsia="es-CO"/>
        </w:rPr>
      </w:pPr>
      <w:hyperlink w:anchor="_Toc93496245" w:history="1">
        <w:r w:rsidR="003A074B" w:rsidRPr="00DF1E9D">
          <w:rPr>
            <w:rStyle w:val="Hipervnculo"/>
            <w:noProof/>
          </w:rPr>
          <w:t>Tabla 13.Resultados Cumplimiento Inspección General Sedes Comparativo 2020- 2021</w:t>
        </w:r>
        <w:r w:rsidR="003A074B">
          <w:rPr>
            <w:noProof/>
            <w:webHidden/>
          </w:rPr>
          <w:tab/>
        </w:r>
        <w:r w:rsidR="003A074B">
          <w:rPr>
            <w:noProof/>
            <w:webHidden/>
          </w:rPr>
          <w:fldChar w:fldCharType="begin"/>
        </w:r>
        <w:r w:rsidR="003A074B">
          <w:rPr>
            <w:noProof/>
            <w:webHidden/>
          </w:rPr>
          <w:instrText xml:space="preserve"> PAGEREF _Toc93496245 \h </w:instrText>
        </w:r>
        <w:r w:rsidR="003A074B">
          <w:rPr>
            <w:noProof/>
            <w:webHidden/>
          </w:rPr>
        </w:r>
        <w:r w:rsidR="003A074B">
          <w:rPr>
            <w:noProof/>
            <w:webHidden/>
          </w:rPr>
          <w:fldChar w:fldCharType="separate"/>
        </w:r>
        <w:r w:rsidR="003A074B">
          <w:rPr>
            <w:noProof/>
            <w:webHidden/>
          </w:rPr>
          <w:t>36</w:t>
        </w:r>
        <w:r w:rsidR="003A074B">
          <w:rPr>
            <w:noProof/>
            <w:webHidden/>
          </w:rPr>
          <w:fldChar w:fldCharType="end"/>
        </w:r>
      </w:hyperlink>
    </w:p>
    <w:p w14:paraId="0085CC0A" w14:textId="55CD47B3" w:rsidR="003A074B" w:rsidRDefault="00BA1229">
      <w:pPr>
        <w:pStyle w:val="Tabladeilustraciones"/>
        <w:tabs>
          <w:tab w:val="right" w:leader="dot" w:pos="10196"/>
        </w:tabs>
        <w:rPr>
          <w:rFonts w:eastAsiaTheme="minorEastAsia"/>
          <w:noProof/>
          <w:lang w:eastAsia="es-CO"/>
        </w:rPr>
      </w:pPr>
      <w:hyperlink w:anchor="_Toc93496246" w:history="1">
        <w:r w:rsidR="003A074B" w:rsidRPr="00DF1E9D">
          <w:rPr>
            <w:rStyle w:val="Hipervnculo"/>
            <w:noProof/>
          </w:rPr>
          <w:t>Tabla 14.Condiciones Inseguras Frecuentes Inspecciones Planeadas 2021</w:t>
        </w:r>
        <w:r w:rsidR="003A074B">
          <w:rPr>
            <w:noProof/>
            <w:webHidden/>
          </w:rPr>
          <w:tab/>
        </w:r>
        <w:r w:rsidR="003A074B">
          <w:rPr>
            <w:noProof/>
            <w:webHidden/>
          </w:rPr>
          <w:fldChar w:fldCharType="begin"/>
        </w:r>
        <w:r w:rsidR="003A074B">
          <w:rPr>
            <w:noProof/>
            <w:webHidden/>
          </w:rPr>
          <w:instrText xml:space="preserve"> PAGEREF _Toc93496246 \h </w:instrText>
        </w:r>
        <w:r w:rsidR="003A074B">
          <w:rPr>
            <w:noProof/>
            <w:webHidden/>
          </w:rPr>
        </w:r>
        <w:r w:rsidR="003A074B">
          <w:rPr>
            <w:noProof/>
            <w:webHidden/>
          </w:rPr>
          <w:fldChar w:fldCharType="separate"/>
        </w:r>
        <w:r w:rsidR="003A074B">
          <w:rPr>
            <w:noProof/>
            <w:webHidden/>
          </w:rPr>
          <w:t>36</w:t>
        </w:r>
        <w:r w:rsidR="003A074B">
          <w:rPr>
            <w:noProof/>
            <w:webHidden/>
          </w:rPr>
          <w:fldChar w:fldCharType="end"/>
        </w:r>
      </w:hyperlink>
    </w:p>
    <w:p w14:paraId="27F1576D" w14:textId="18F55C4A" w:rsidR="003A074B" w:rsidRDefault="00BA1229">
      <w:pPr>
        <w:pStyle w:val="Tabladeilustraciones"/>
        <w:tabs>
          <w:tab w:val="right" w:leader="dot" w:pos="10196"/>
        </w:tabs>
        <w:rPr>
          <w:rFonts w:eastAsiaTheme="minorEastAsia"/>
          <w:noProof/>
          <w:lang w:eastAsia="es-CO"/>
        </w:rPr>
      </w:pPr>
      <w:hyperlink w:anchor="_Toc93496247" w:history="1">
        <w:r w:rsidR="003A074B" w:rsidRPr="00DF1E9D">
          <w:rPr>
            <w:rStyle w:val="Hipervnculo"/>
            <w:noProof/>
          </w:rPr>
          <w:t>Tabla 15. Intervenciones urgentes desarrolladas por cuadrillas.</w:t>
        </w:r>
        <w:r w:rsidR="003A074B">
          <w:rPr>
            <w:noProof/>
            <w:webHidden/>
          </w:rPr>
          <w:tab/>
        </w:r>
        <w:r w:rsidR="003A074B">
          <w:rPr>
            <w:noProof/>
            <w:webHidden/>
          </w:rPr>
          <w:fldChar w:fldCharType="begin"/>
        </w:r>
        <w:r w:rsidR="003A074B">
          <w:rPr>
            <w:noProof/>
            <w:webHidden/>
          </w:rPr>
          <w:instrText xml:space="preserve"> PAGEREF _Toc93496247 \h </w:instrText>
        </w:r>
        <w:r w:rsidR="003A074B">
          <w:rPr>
            <w:noProof/>
            <w:webHidden/>
          </w:rPr>
        </w:r>
        <w:r w:rsidR="003A074B">
          <w:rPr>
            <w:noProof/>
            <w:webHidden/>
          </w:rPr>
          <w:fldChar w:fldCharType="separate"/>
        </w:r>
        <w:r w:rsidR="003A074B">
          <w:rPr>
            <w:noProof/>
            <w:webHidden/>
          </w:rPr>
          <w:t>37</w:t>
        </w:r>
        <w:r w:rsidR="003A074B">
          <w:rPr>
            <w:noProof/>
            <w:webHidden/>
          </w:rPr>
          <w:fldChar w:fldCharType="end"/>
        </w:r>
      </w:hyperlink>
    </w:p>
    <w:p w14:paraId="70B3C87D" w14:textId="05FE1E7D" w:rsidR="003A074B" w:rsidRDefault="00BA1229">
      <w:pPr>
        <w:pStyle w:val="Tabladeilustraciones"/>
        <w:tabs>
          <w:tab w:val="right" w:leader="dot" w:pos="10196"/>
        </w:tabs>
        <w:rPr>
          <w:rFonts w:eastAsiaTheme="minorEastAsia"/>
          <w:noProof/>
          <w:lang w:eastAsia="es-CO"/>
        </w:rPr>
      </w:pPr>
      <w:hyperlink w:anchor="_Toc93496248" w:history="1">
        <w:r w:rsidR="003A074B" w:rsidRPr="00DF1E9D">
          <w:rPr>
            <w:rStyle w:val="Hipervnculo"/>
            <w:noProof/>
          </w:rPr>
          <w:t>Tabla 16. Seguimiento Inspecciones EPP 2021</w:t>
        </w:r>
        <w:r w:rsidR="003A074B">
          <w:rPr>
            <w:noProof/>
            <w:webHidden/>
          </w:rPr>
          <w:tab/>
        </w:r>
        <w:r w:rsidR="003A074B">
          <w:rPr>
            <w:noProof/>
            <w:webHidden/>
          </w:rPr>
          <w:fldChar w:fldCharType="begin"/>
        </w:r>
        <w:r w:rsidR="003A074B">
          <w:rPr>
            <w:noProof/>
            <w:webHidden/>
          </w:rPr>
          <w:instrText xml:space="preserve"> PAGEREF _Toc93496248 \h </w:instrText>
        </w:r>
        <w:r w:rsidR="003A074B">
          <w:rPr>
            <w:noProof/>
            <w:webHidden/>
          </w:rPr>
        </w:r>
        <w:r w:rsidR="003A074B">
          <w:rPr>
            <w:noProof/>
            <w:webHidden/>
          </w:rPr>
          <w:fldChar w:fldCharType="separate"/>
        </w:r>
        <w:r w:rsidR="003A074B">
          <w:rPr>
            <w:noProof/>
            <w:webHidden/>
          </w:rPr>
          <w:t>39</w:t>
        </w:r>
        <w:r w:rsidR="003A074B">
          <w:rPr>
            <w:noProof/>
            <w:webHidden/>
          </w:rPr>
          <w:fldChar w:fldCharType="end"/>
        </w:r>
      </w:hyperlink>
    </w:p>
    <w:p w14:paraId="3C1F4B39" w14:textId="7378905E" w:rsidR="003A074B" w:rsidRDefault="00BA1229">
      <w:pPr>
        <w:pStyle w:val="Tabladeilustraciones"/>
        <w:tabs>
          <w:tab w:val="right" w:leader="dot" w:pos="10196"/>
        </w:tabs>
        <w:rPr>
          <w:rFonts w:eastAsiaTheme="minorEastAsia"/>
          <w:noProof/>
          <w:lang w:eastAsia="es-CO"/>
        </w:rPr>
      </w:pPr>
      <w:hyperlink w:anchor="_Toc93496249" w:history="1">
        <w:r w:rsidR="003A074B" w:rsidRPr="00DF1E9D">
          <w:rPr>
            <w:rStyle w:val="Hipervnculo"/>
            <w:noProof/>
          </w:rPr>
          <w:t>Tabla 17.Puntajes Autoevaluación MIPG - SST 2020</w:t>
        </w:r>
        <w:r w:rsidR="003A074B">
          <w:rPr>
            <w:noProof/>
            <w:webHidden/>
          </w:rPr>
          <w:tab/>
        </w:r>
        <w:r w:rsidR="003A074B">
          <w:rPr>
            <w:noProof/>
            <w:webHidden/>
          </w:rPr>
          <w:fldChar w:fldCharType="begin"/>
        </w:r>
        <w:r w:rsidR="003A074B">
          <w:rPr>
            <w:noProof/>
            <w:webHidden/>
          </w:rPr>
          <w:instrText xml:space="preserve"> PAGEREF _Toc93496249 \h </w:instrText>
        </w:r>
        <w:r w:rsidR="003A074B">
          <w:rPr>
            <w:noProof/>
            <w:webHidden/>
          </w:rPr>
        </w:r>
        <w:r w:rsidR="003A074B">
          <w:rPr>
            <w:noProof/>
            <w:webHidden/>
          </w:rPr>
          <w:fldChar w:fldCharType="separate"/>
        </w:r>
        <w:r w:rsidR="003A074B">
          <w:rPr>
            <w:noProof/>
            <w:webHidden/>
          </w:rPr>
          <w:t>42</w:t>
        </w:r>
        <w:r w:rsidR="003A074B">
          <w:rPr>
            <w:noProof/>
            <w:webHidden/>
          </w:rPr>
          <w:fldChar w:fldCharType="end"/>
        </w:r>
      </w:hyperlink>
    </w:p>
    <w:p w14:paraId="1795A9D8" w14:textId="02C5789A" w:rsidR="003A074B" w:rsidRDefault="00BA1229">
      <w:pPr>
        <w:pStyle w:val="Tabladeilustraciones"/>
        <w:tabs>
          <w:tab w:val="right" w:leader="dot" w:pos="10196"/>
        </w:tabs>
        <w:rPr>
          <w:rFonts w:eastAsiaTheme="minorEastAsia"/>
          <w:noProof/>
          <w:lang w:eastAsia="es-CO"/>
        </w:rPr>
      </w:pPr>
      <w:hyperlink w:anchor="_Toc93496250" w:history="1">
        <w:r w:rsidR="003A074B" w:rsidRPr="00DF1E9D">
          <w:rPr>
            <w:rStyle w:val="Hipervnculo"/>
            <w:noProof/>
          </w:rPr>
          <w:t>Tabla 18.Acuerdos sindicales 2021 y su avance.</w:t>
        </w:r>
        <w:r w:rsidR="003A074B">
          <w:rPr>
            <w:noProof/>
            <w:webHidden/>
          </w:rPr>
          <w:tab/>
        </w:r>
        <w:r w:rsidR="003A074B">
          <w:rPr>
            <w:noProof/>
            <w:webHidden/>
          </w:rPr>
          <w:fldChar w:fldCharType="begin"/>
        </w:r>
        <w:r w:rsidR="003A074B">
          <w:rPr>
            <w:noProof/>
            <w:webHidden/>
          </w:rPr>
          <w:instrText xml:space="preserve"> PAGEREF _Toc93496250 \h </w:instrText>
        </w:r>
        <w:r w:rsidR="003A074B">
          <w:rPr>
            <w:noProof/>
            <w:webHidden/>
          </w:rPr>
        </w:r>
        <w:r w:rsidR="003A074B">
          <w:rPr>
            <w:noProof/>
            <w:webHidden/>
          </w:rPr>
          <w:fldChar w:fldCharType="separate"/>
        </w:r>
        <w:r w:rsidR="003A074B">
          <w:rPr>
            <w:noProof/>
            <w:webHidden/>
          </w:rPr>
          <w:t>44</w:t>
        </w:r>
        <w:r w:rsidR="003A074B">
          <w:rPr>
            <w:noProof/>
            <w:webHidden/>
          </w:rPr>
          <w:fldChar w:fldCharType="end"/>
        </w:r>
      </w:hyperlink>
    </w:p>
    <w:p w14:paraId="63A178AA" w14:textId="5063A94E" w:rsidR="003A074B" w:rsidRDefault="00BA1229">
      <w:pPr>
        <w:pStyle w:val="Tabladeilustraciones"/>
        <w:tabs>
          <w:tab w:val="right" w:leader="dot" w:pos="10196"/>
        </w:tabs>
        <w:rPr>
          <w:rFonts w:eastAsiaTheme="minorEastAsia"/>
          <w:noProof/>
          <w:lang w:eastAsia="es-CO"/>
        </w:rPr>
      </w:pPr>
      <w:hyperlink w:anchor="_Toc93496251" w:history="1">
        <w:r w:rsidR="003A074B" w:rsidRPr="00DF1E9D">
          <w:rPr>
            <w:rStyle w:val="Hipervnculo"/>
            <w:noProof/>
          </w:rPr>
          <w:t>Tabla 19.Hallazgos auditoría al SGSST vigencia 2020</w:t>
        </w:r>
        <w:r w:rsidR="003A074B">
          <w:rPr>
            <w:noProof/>
            <w:webHidden/>
          </w:rPr>
          <w:tab/>
        </w:r>
        <w:r w:rsidR="003A074B">
          <w:rPr>
            <w:noProof/>
            <w:webHidden/>
          </w:rPr>
          <w:fldChar w:fldCharType="begin"/>
        </w:r>
        <w:r w:rsidR="003A074B">
          <w:rPr>
            <w:noProof/>
            <w:webHidden/>
          </w:rPr>
          <w:instrText xml:space="preserve"> PAGEREF _Toc93496251 \h </w:instrText>
        </w:r>
        <w:r w:rsidR="003A074B">
          <w:rPr>
            <w:noProof/>
            <w:webHidden/>
          </w:rPr>
        </w:r>
        <w:r w:rsidR="003A074B">
          <w:rPr>
            <w:noProof/>
            <w:webHidden/>
          </w:rPr>
          <w:fldChar w:fldCharType="separate"/>
        </w:r>
        <w:r w:rsidR="003A074B">
          <w:rPr>
            <w:noProof/>
            <w:webHidden/>
          </w:rPr>
          <w:t>52</w:t>
        </w:r>
        <w:r w:rsidR="003A074B">
          <w:rPr>
            <w:noProof/>
            <w:webHidden/>
          </w:rPr>
          <w:fldChar w:fldCharType="end"/>
        </w:r>
      </w:hyperlink>
    </w:p>
    <w:p w14:paraId="449F109D" w14:textId="4448CE56" w:rsidR="003A074B" w:rsidRDefault="00BA1229">
      <w:pPr>
        <w:pStyle w:val="Tabladeilustraciones"/>
        <w:tabs>
          <w:tab w:val="right" w:leader="dot" w:pos="10196"/>
        </w:tabs>
        <w:rPr>
          <w:rFonts w:eastAsiaTheme="minorEastAsia"/>
          <w:noProof/>
          <w:lang w:eastAsia="es-CO"/>
        </w:rPr>
      </w:pPr>
      <w:hyperlink w:anchor="_Toc93496252" w:history="1">
        <w:r w:rsidR="003A074B" w:rsidRPr="00DF1E9D">
          <w:rPr>
            <w:rStyle w:val="Hipervnculo"/>
            <w:noProof/>
          </w:rPr>
          <w:t>Tabla 20.Definición de actividades de Plan de trabajo 2022</w:t>
        </w:r>
        <w:r w:rsidR="003A074B">
          <w:rPr>
            <w:noProof/>
            <w:webHidden/>
          </w:rPr>
          <w:tab/>
        </w:r>
        <w:r w:rsidR="003A074B">
          <w:rPr>
            <w:noProof/>
            <w:webHidden/>
          </w:rPr>
          <w:fldChar w:fldCharType="begin"/>
        </w:r>
        <w:r w:rsidR="003A074B">
          <w:rPr>
            <w:noProof/>
            <w:webHidden/>
          </w:rPr>
          <w:instrText xml:space="preserve"> PAGEREF _Toc93496252 \h </w:instrText>
        </w:r>
        <w:r w:rsidR="003A074B">
          <w:rPr>
            <w:noProof/>
            <w:webHidden/>
          </w:rPr>
        </w:r>
        <w:r w:rsidR="003A074B">
          <w:rPr>
            <w:noProof/>
            <w:webHidden/>
          </w:rPr>
          <w:fldChar w:fldCharType="separate"/>
        </w:r>
        <w:r w:rsidR="003A074B">
          <w:rPr>
            <w:noProof/>
            <w:webHidden/>
          </w:rPr>
          <w:t>62</w:t>
        </w:r>
        <w:r w:rsidR="003A074B">
          <w:rPr>
            <w:noProof/>
            <w:webHidden/>
          </w:rPr>
          <w:fldChar w:fldCharType="end"/>
        </w:r>
      </w:hyperlink>
    </w:p>
    <w:p w14:paraId="254D1E5E" w14:textId="7DFAB530" w:rsidR="003A074B" w:rsidRDefault="00BA1229">
      <w:pPr>
        <w:pStyle w:val="Tabladeilustraciones"/>
        <w:tabs>
          <w:tab w:val="right" w:leader="dot" w:pos="10196"/>
        </w:tabs>
        <w:rPr>
          <w:rFonts w:eastAsiaTheme="minorEastAsia"/>
          <w:noProof/>
          <w:lang w:eastAsia="es-CO"/>
        </w:rPr>
      </w:pPr>
      <w:hyperlink w:anchor="_Toc93496253" w:history="1">
        <w:r w:rsidR="003A074B" w:rsidRPr="00DF1E9D">
          <w:rPr>
            <w:rStyle w:val="Hipervnculo"/>
            <w:noProof/>
          </w:rPr>
          <w:t>Tabla 21.Rubros de actividades año 2022.</w:t>
        </w:r>
        <w:r w:rsidR="003A074B">
          <w:rPr>
            <w:noProof/>
            <w:webHidden/>
          </w:rPr>
          <w:tab/>
        </w:r>
        <w:r w:rsidR="003A074B">
          <w:rPr>
            <w:noProof/>
            <w:webHidden/>
          </w:rPr>
          <w:fldChar w:fldCharType="begin"/>
        </w:r>
        <w:r w:rsidR="003A074B">
          <w:rPr>
            <w:noProof/>
            <w:webHidden/>
          </w:rPr>
          <w:instrText xml:space="preserve"> PAGEREF _Toc93496253 \h </w:instrText>
        </w:r>
        <w:r w:rsidR="003A074B">
          <w:rPr>
            <w:noProof/>
            <w:webHidden/>
          </w:rPr>
        </w:r>
        <w:r w:rsidR="003A074B">
          <w:rPr>
            <w:noProof/>
            <w:webHidden/>
          </w:rPr>
          <w:fldChar w:fldCharType="separate"/>
        </w:r>
        <w:r w:rsidR="003A074B">
          <w:rPr>
            <w:noProof/>
            <w:webHidden/>
          </w:rPr>
          <w:t>74</w:t>
        </w:r>
        <w:r w:rsidR="003A074B">
          <w:rPr>
            <w:noProof/>
            <w:webHidden/>
          </w:rPr>
          <w:fldChar w:fldCharType="end"/>
        </w:r>
      </w:hyperlink>
    </w:p>
    <w:p w14:paraId="2533FBDA" w14:textId="0BA30FB8" w:rsidR="00926652" w:rsidRPr="0046032C" w:rsidRDefault="00402D9F" w:rsidP="00424AE4">
      <w:pPr>
        <w:pStyle w:val="Prrafodelista"/>
        <w:tabs>
          <w:tab w:val="left" w:pos="720"/>
        </w:tabs>
        <w:ind w:left="709" w:right="6"/>
        <w:jc w:val="both"/>
        <w:rPr>
          <w:rFonts w:ascii="Arial" w:hAnsi="Arial" w:cs="Arial"/>
          <w:i/>
          <w:color w:val="5B9BD5" w:themeColor="accent1"/>
        </w:rPr>
      </w:pPr>
      <w:r>
        <w:rPr>
          <w:rFonts w:ascii="Arial" w:hAnsi="Arial" w:cs="Arial"/>
          <w:color w:val="000000" w:themeColor="text1"/>
        </w:rPr>
        <w:fldChar w:fldCharType="end"/>
      </w:r>
    </w:p>
    <w:p w14:paraId="56644AE3" w14:textId="4DDB1F5A" w:rsidR="006E7DC7" w:rsidRPr="00034491" w:rsidRDefault="00CD252F" w:rsidP="00392C19">
      <w:pPr>
        <w:pStyle w:val="Ttulo1"/>
        <w:rPr>
          <w:rFonts w:cs="Arial"/>
          <w:sz w:val="22"/>
          <w:szCs w:val="22"/>
        </w:rPr>
      </w:pPr>
      <w:bookmarkStart w:id="0" w:name="_Toc93497434"/>
      <w:r w:rsidRPr="00034491">
        <w:rPr>
          <w:rFonts w:cs="Arial"/>
          <w:sz w:val="22"/>
          <w:szCs w:val="22"/>
        </w:rPr>
        <w:t>Introducción</w:t>
      </w:r>
      <w:bookmarkEnd w:id="0"/>
    </w:p>
    <w:p w14:paraId="157C4073" w14:textId="1409BA34" w:rsidR="003A770D" w:rsidRPr="00034491" w:rsidRDefault="006E7DC7" w:rsidP="001D1505">
      <w:pPr>
        <w:tabs>
          <w:tab w:val="left" w:pos="720"/>
        </w:tabs>
        <w:jc w:val="both"/>
        <w:rPr>
          <w:rFonts w:ascii="Arial" w:hAnsi="Arial" w:cs="Arial"/>
        </w:rPr>
      </w:pPr>
      <w:r w:rsidRPr="00034491">
        <w:rPr>
          <w:rFonts w:ascii="Arial" w:hAnsi="Arial" w:cs="Arial"/>
          <w:lang w:val="es-ES"/>
        </w:rPr>
        <w:t xml:space="preserve">El presente documento establece el plan de trabajo del Sistema de Gestión en Seguridad y Salud en el Trabajo (SGSST) de la UAE </w:t>
      </w:r>
      <w:r w:rsidR="003A770D" w:rsidRPr="00034491">
        <w:rPr>
          <w:rFonts w:ascii="Arial" w:hAnsi="Arial" w:cs="Arial"/>
          <w:lang w:val="es-ES"/>
        </w:rPr>
        <w:t>Cuerpo Oficial de Bomberos</w:t>
      </w:r>
      <w:r w:rsidRPr="00034491">
        <w:rPr>
          <w:rFonts w:ascii="Arial" w:hAnsi="Arial" w:cs="Arial"/>
          <w:lang w:val="es-ES"/>
        </w:rPr>
        <w:t xml:space="preserve"> para la vigencia 202</w:t>
      </w:r>
      <w:r w:rsidR="008C49BA" w:rsidRPr="00034491">
        <w:rPr>
          <w:rFonts w:ascii="Arial" w:hAnsi="Arial" w:cs="Arial"/>
          <w:lang w:val="es-ES"/>
        </w:rPr>
        <w:t>2</w:t>
      </w:r>
      <w:r w:rsidR="003A770D" w:rsidRPr="00034491">
        <w:rPr>
          <w:rFonts w:ascii="Arial" w:hAnsi="Arial" w:cs="Arial"/>
          <w:lang w:val="es-ES"/>
        </w:rPr>
        <w:t>, para lo cual se realiza</w:t>
      </w:r>
      <w:r w:rsidR="00313ACC" w:rsidRPr="00034491">
        <w:rPr>
          <w:rFonts w:ascii="Arial" w:hAnsi="Arial" w:cs="Arial"/>
          <w:lang w:val="es-ES"/>
        </w:rPr>
        <w:t xml:space="preserve"> un diagnóstico de la gestión realizada en el año 2021con el fin de visibilizar la situación inicial, la cual busca ser fortalecida y dar el lineamiento para la ejecución de programas y actividades </w:t>
      </w:r>
      <w:r w:rsidRPr="00034491">
        <w:rPr>
          <w:rFonts w:ascii="Arial" w:hAnsi="Arial" w:cs="Arial"/>
          <w:lang w:val="es-ES"/>
        </w:rPr>
        <w:t xml:space="preserve">a partir de los elementos definidos en el Decreto 1072 de 2015 </w:t>
      </w:r>
      <w:r w:rsidRPr="00034491">
        <w:rPr>
          <w:rFonts w:ascii="Arial" w:hAnsi="Arial" w:cs="Arial"/>
          <w:i/>
          <w:lang w:val="es-ES"/>
        </w:rPr>
        <w:t xml:space="preserve">“Por medio del cual se expide el Decreto Único Reglamentario del Sector Trabajo”. </w:t>
      </w:r>
      <w:bookmarkStart w:id="1" w:name="_Toc57637052"/>
      <w:bookmarkStart w:id="2" w:name="_Toc57639412"/>
      <w:bookmarkStart w:id="3" w:name="_Toc57652972"/>
    </w:p>
    <w:p w14:paraId="00AB8359" w14:textId="323E6821" w:rsidR="006E7DC7" w:rsidRPr="00034491" w:rsidRDefault="001A3CDA" w:rsidP="007D5A16">
      <w:pPr>
        <w:pStyle w:val="Ttulo1"/>
        <w:rPr>
          <w:rFonts w:cs="Arial"/>
          <w:sz w:val="22"/>
          <w:szCs w:val="22"/>
        </w:rPr>
      </w:pPr>
      <w:bookmarkStart w:id="4" w:name="_Toc93497435"/>
      <w:r w:rsidRPr="00034491">
        <w:rPr>
          <w:rFonts w:cs="Arial"/>
          <w:sz w:val="22"/>
          <w:szCs w:val="22"/>
        </w:rPr>
        <w:t>D</w:t>
      </w:r>
      <w:r w:rsidR="00CD252F" w:rsidRPr="00034491">
        <w:rPr>
          <w:rFonts w:cs="Arial"/>
          <w:sz w:val="22"/>
          <w:szCs w:val="22"/>
        </w:rPr>
        <w:t>efiniciones</w:t>
      </w:r>
      <w:bookmarkEnd w:id="1"/>
      <w:bookmarkEnd w:id="2"/>
      <w:bookmarkEnd w:id="3"/>
      <w:bookmarkEnd w:id="4"/>
    </w:p>
    <w:p w14:paraId="320D9142" w14:textId="5CF69F48" w:rsidR="006E7DC7" w:rsidRPr="00034491" w:rsidRDefault="006E7DC7" w:rsidP="007D5A16">
      <w:pPr>
        <w:rPr>
          <w:rFonts w:ascii="Arial" w:hAnsi="Arial" w:cs="Arial"/>
        </w:rPr>
      </w:pPr>
      <w:r w:rsidRPr="00034491">
        <w:rPr>
          <w:rStyle w:val="DefaultCar"/>
          <w:rFonts w:ascii="Arial" w:eastAsiaTheme="minorHAnsi" w:hAnsi="Arial" w:cs="Arial"/>
          <w:sz w:val="22"/>
          <w:szCs w:val="22"/>
        </w:rPr>
        <w:t>ACCIDENTE DE TRABAJO (AT):</w:t>
      </w:r>
      <w:r w:rsidRPr="00034491">
        <w:rPr>
          <w:rFonts w:ascii="Arial" w:hAnsi="Arial" w:cs="Arial"/>
        </w:rPr>
        <w:t xml:space="preserve"> Todo suceso repentino que sobrevenga por causa o con ocasión del trabajo, y que produzca en el trabajador una lesión orgánica, una perturbación funcional o psiquiátrica, una invalidez o la muerte. Es también accidente de trabajo aquel que se produce durante la ejecución de órdenes del empleador, o durante la ejecución de una labor bajo su autoridad, aun fuera del lugar y horas de trabajo. Igualmente se considera accidente de trabajo el que se produzca durante el traslado de los trabajadores o contratistas desde su residencia a los lugares de trabajo o viceversa, cuando el transporte lo suministre el empleador. También se considerará como accidente de trabajo el ocurrido durante el ejercicio de la función sindical, aunque el trabajador se encuentre en permiso sindical siempre que el accidente se produzca en cumplimiento de dicha función. De igual forma se considera accidente de trabajo el que se produzca por la ejecución de actividades recreativas, deportivas o culturales, cuando se actúe por cuenta o en representación del empleador o de la empresa usuaria </w:t>
      </w:r>
      <w:r w:rsidRPr="00034491">
        <w:rPr>
          <w:rFonts w:ascii="Arial" w:hAnsi="Arial" w:cs="Arial"/>
        </w:rPr>
        <w:lastRenderedPageBreak/>
        <w:t xml:space="preserve">cuando se trate de trabajadores de empresas de servicios temporales que se encuentren en misión. [Ley 1562 de 2012, articulo 3]. </w:t>
      </w:r>
    </w:p>
    <w:p w14:paraId="4D98FA7E"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ACCIÓN CORRECTIVA: Acción tomada para eliminar la causa de una no conformidad detectada u otra situación no deseable [Capítulo 6 Decreto 1072 de 2015]. </w:t>
      </w:r>
    </w:p>
    <w:p w14:paraId="0EAB76C1"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ACCIÓN DE MEJORA: Acción de optimización del Sistema de Gestión de la Seguridad y Salud en el Trabajo (SG-SST), para lograr mejoras en el desempeño de la organización en la seguridad y la salud en el trabajo de forma coherente con su política [Capitulo 6 Decreto 1072 de 2015]. </w:t>
      </w:r>
    </w:p>
    <w:p w14:paraId="4C9F7B42"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ACCIÓN PREVENTIVA: Acción para eliminar o mitigar la(s) causa(s) de una no conformidad u otra situación potencial no deseable [Capítulo 6 Decreto 1072 de 2015]. </w:t>
      </w:r>
    </w:p>
    <w:p w14:paraId="01F01828" w14:textId="5EAD06A1" w:rsidR="006E7DC7" w:rsidRPr="00034491" w:rsidRDefault="006E7DC7" w:rsidP="006E7DC7">
      <w:pPr>
        <w:tabs>
          <w:tab w:val="left" w:pos="720"/>
        </w:tabs>
        <w:jc w:val="both"/>
        <w:rPr>
          <w:rFonts w:ascii="Arial" w:hAnsi="Arial" w:cs="Arial"/>
        </w:rPr>
      </w:pPr>
      <w:r w:rsidRPr="00034491">
        <w:rPr>
          <w:rFonts w:ascii="Arial" w:hAnsi="Arial" w:cs="Arial"/>
        </w:rPr>
        <w:t xml:space="preserve">ALTA DIRECCIÓN: Persona o grupo de personas que dirigen y controlan una empresa [Capitulo 6 Decreto 1072 de 2015]. </w:t>
      </w:r>
    </w:p>
    <w:p w14:paraId="76B07B14" w14:textId="1C7E1663" w:rsidR="007A7046" w:rsidRPr="00034491" w:rsidRDefault="007A7046" w:rsidP="007A7046">
      <w:pPr>
        <w:pStyle w:val="NormalWeb"/>
        <w:shd w:val="clear" w:color="auto" w:fill="FFFFFF"/>
        <w:spacing w:before="0" w:beforeAutospacing="0" w:after="150" w:afterAutospacing="0"/>
        <w:jc w:val="both"/>
        <w:rPr>
          <w:rFonts w:ascii="Arial" w:eastAsiaTheme="minorHAnsi" w:hAnsi="Arial" w:cs="Arial"/>
          <w:sz w:val="22"/>
          <w:szCs w:val="22"/>
          <w:lang w:val="es-CO"/>
        </w:rPr>
      </w:pPr>
      <w:r w:rsidRPr="00034491">
        <w:rPr>
          <w:rFonts w:ascii="Arial" w:eastAsiaTheme="minorHAnsi" w:hAnsi="Arial" w:cs="Arial"/>
          <w:sz w:val="22"/>
          <w:szCs w:val="22"/>
          <w:lang w:val="es-CO"/>
        </w:rPr>
        <w:t>AMENAZA: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medíos de sustento, la prestación de servicios y los recursos ambientales.</w:t>
      </w:r>
    </w:p>
    <w:p w14:paraId="6B9795DD" w14:textId="07CFEEA3" w:rsidR="007A7046" w:rsidRPr="00034491" w:rsidRDefault="007A7046" w:rsidP="007A7046">
      <w:pPr>
        <w:pStyle w:val="NormalWeb"/>
        <w:shd w:val="clear" w:color="auto" w:fill="FFFFFF"/>
        <w:spacing w:before="0" w:beforeAutospacing="0" w:after="150" w:afterAutospacing="0"/>
        <w:jc w:val="both"/>
        <w:rPr>
          <w:rFonts w:ascii="Arial" w:eastAsiaTheme="minorHAnsi" w:hAnsi="Arial" w:cs="Arial"/>
          <w:sz w:val="22"/>
          <w:szCs w:val="22"/>
          <w:lang w:val="es-CO"/>
        </w:rPr>
      </w:pPr>
      <w:r w:rsidRPr="00034491">
        <w:rPr>
          <w:rFonts w:ascii="Arial" w:eastAsiaTheme="minorHAnsi" w:hAnsi="Arial" w:cs="Arial"/>
          <w:sz w:val="22"/>
          <w:szCs w:val="22"/>
          <w:lang w:val="es-CO"/>
        </w:rPr>
        <w:t>ACTIVIDAD NO RUNITARIA: Actividad que no forma parte, de la operación normal de la organización o actividad que la organización ha determinado como no rutinaria por su baja frecuencia de ejecución.</w:t>
      </w:r>
    </w:p>
    <w:p w14:paraId="315D391F" w14:textId="389C2F32" w:rsidR="007A7046" w:rsidRPr="00034491" w:rsidRDefault="007A7046" w:rsidP="007A7046">
      <w:pPr>
        <w:shd w:val="clear" w:color="auto" w:fill="FFFFFF"/>
        <w:spacing w:after="150" w:line="240" w:lineRule="auto"/>
        <w:jc w:val="both"/>
        <w:rPr>
          <w:rFonts w:ascii="Arial" w:hAnsi="Arial" w:cs="Arial"/>
        </w:rPr>
      </w:pPr>
      <w:r w:rsidRPr="00034491">
        <w:rPr>
          <w:rFonts w:ascii="Arial" w:hAnsi="Arial" w:cs="Arial"/>
        </w:rPr>
        <w:t>ACTIVIDAD RUTINARIA: Actividad que forma parte de la operación normal de la organización, se ha planificado y es estandarizable.</w:t>
      </w:r>
    </w:p>
    <w:p w14:paraId="6B6E97C3" w14:textId="53374F66" w:rsidR="007A7046" w:rsidRPr="00034491" w:rsidRDefault="007A7046" w:rsidP="007A7046">
      <w:pPr>
        <w:shd w:val="clear" w:color="auto" w:fill="FFFFFF"/>
        <w:spacing w:after="150" w:line="240" w:lineRule="auto"/>
        <w:jc w:val="both"/>
        <w:rPr>
          <w:rFonts w:ascii="Arial" w:hAnsi="Arial" w:cs="Arial"/>
        </w:rPr>
      </w:pPr>
      <w:r w:rsidRPr="00034491">
        <w:rPr>
          <w:rFonts w:ascii="Arial" w:hAnsi="Arial" w:cs="Arial"/>
        </w:rPr>
        <w:t>AUTOREPORTE DE CONDICIONES DE TRABAJO Y SALUD: Proceso mediante el cual el trabajador o contratista reporta por escrito al empleador o contratante las condiciones adversas de seguridad y salud que identifica en su lugar de trabajo.</w:t>
      </w:r>
    </w:p>
    <w:p w14:paraId="0CC10A74" w14:textId="3AAE2F01" w:rsidR="007A7046" w:rsidRPr="00034491" w:rsidRDefault="007A7046" w:rsidP="007A7046">
      <w:pPr>
        <w:shd w:val="clear" w:color="auto" w:fill="FFFFFF"/>
        <w:spacing w:after="150" w:line="240" w:lineRule="auto"/>
        <w:jc w:val="both"/>
        <w:rPr>
          <w:rFonts w:ascii="Arial" w:hAnsi="Arial" w:cs="Arial"/>
        </w:rPr>
      </w:pPr>
      <w:r w:rsidRPr="00034491">
        <w:rPr>
          <w:rFonts w:ascii="Arial" w:hAnsi="Arial" w:cs="Arial"/>
        </w:rPr>
        <w:t xml:space="preserve">CENTRO DE TRABAJO: </w:t>
      </w:r>
      <w:r w:rsidR="00E06172" w:rsidRPr="00034491">
        <w:rPr>
          <w:rFonts w:ascii="Arial" w:hAnsi="Arial" w:cs="Arial"/>
        </w:rPr>
        <w:t>Es</w:t>
      </w:r>
      <w:r w:rsidRPr="00034491">
        <w:rPr>
          <w:rFonts w:ascii="Arial" w:hAnsi="Arial" w:cs="Arial"/>
        </w:rPr>
        <w:t xml:space="preserve"> toda edificación o área a cielo abierto destinada a una actividad económica en una empresa determinada.</w:t>
      </w:r>
    </w:p>
    <w:p w14:paraId="67C93187" w14:textId="77777777" w:rsidR="006E7DC7" w:rsidRPr="00034491" w:rsidRDefault="006E7DC7" w:rsidP="006E7DC7">
      <w:pPr>
        <w:tabs>
          <w:tab w:val="left" w:pos="720"/>
        </w:tabs>
        <w:jc w:val="both"/>
        <w:rPr>
          <w:rFonts w:ascii="Arial" w:hAnsi="Arial" w:cs="Arial"/>
        </w:rPr>
      </w:pPr>
      <w:r w:rsidRPr="00034491">
        <w:rPr>
          <w:rFonts w:ascii="Arial" w:hAnsi="Arial" w:cs="Arial"/>
        </w:rPr>
        <w:t>CICLO PHVA: Procedimiento lógico y por etapas que permite el mejoramiento continuo a través de los siguientes pasos [Capítulo 6 Decreto 1072 de 2015]: Planificar: Se debe revisar y priorizar a partir del análisis de los documentos insumo (plan de emergencia, matriz de peligro de riesgos, informe de condiciones de salud de los trabajadores, la política SIG, entre otros) determinando las necesidades de intervención en SST.</w:t>
      </w:r>
    </w:p>
    <w:p w14:paraId="75A85D40"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CONDICIONES DE SALUD: El conjunto de variables objetivas y de auto reporte de condiciones fisiológicas, psicológicas y socioculturales que determinan el perfil sociodemográfico y de morbilidad de la población trabajadora [Capítulo 6 Decreto 1072 de 2015]. </w:t>
      </w:r>
    </w:p>
    <w:p w14:paraId="5E26CD6B"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CONDICIONES Y MEDIO AMBIENTE DE TRABAJO: Aquellos elementos, agentes o factores que tienen influencia significativa en la generación de riesgos para la seguridad y salud de los trabajadores quedan </w:t>
      </w:r>
      <w:r w:rsidRPr="00034491">
        <w:rPr>
          <w:rFonts w:ascii="Arial" w:hAnsi="Arial" w:cs="Arial"/>
        </w:rPr>
        <w:lastRenderedPageBreak/>
        <w:t xml:space="preserve">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[Capítulo 6 Decreto 1072 de 2015]. </w:t>
      </w:r>
    </w:p>
    <w:p w14:paraId="4799D1E5"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CONTROLES ADMINISTRATIVOS PARA EL PELIGRO/RIESGO: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[Capítulo 6 Decreto 1072 de 2015]. </w:t>
      </w:r>
    </w:p>
    <w:p w14:paraId="31F25916"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CONTROLES DE INGENIERÍA PARA EL PELIGRO/RIESGO: Medidas técnicas para el control del peligro/riesgo en su origen (fuente) o en el medio, tales como el confinamiento (encerramiento) de un peligro o un proceso de trabajo, aislamiento de un proceso peligroso o del trabajador y la ventilación (general y localizada), entre otros [Capítulo 6 Decreto 1072 de 2015]. </w:t>
      </w:r>
    </w:p>
    <w:p w14:paraId="6009491A" w14:textId="331B69E0" w:rsidR="006E7DC7" w:rsidRPr="00034491" w:rsidRDefault="006E7DC7" w:rsidP="006E7DC7">
      <w:pPr>
        <w:tabs>
          <w:tab w:val="left" w:pos="720"/>
        </w:tabs>
        <w:jc w:val="both"/>
        <w:rPr>
          <w:rFonts w:ascii="Arial" w:hAnsi="Arial" w:cs="Arial"/>
        </w:rPr>
      </w:pPr>
      <w:r w:rsidRPr="00034491">
        <w:rPr>
          <w:rFonts w:ascii="Arial" w:hAnsi="Arial" w:cs="Arial"/>
        </w:rPr>
        <w:t xml:space="preserve">COPASST: Comité Paritario de Seguridad y Salud en el Trabajo. </w:t>
      </w:r>
    </w:p>
    <w:p w14:paraId="3DB98CB1" w14:textId="18744BB6" w:rsidR="00893EEB" w:rsidRPr="00034491" w:rsidRDefault="00893EEB" w:rsidP="006E7DC7">
      <w:pPr>
        <w:tabs>
          <w:tab w:val="left" w:pos="720"/>
        </w:tabs>
        <w:jc w:val="both"/>
        <w:rPr>
          <w:rFonts w:ascii="Arial" w:hAnsi="Arial" w:cs="Arial"/>
        </w:rPr>
      </w:pPr>
      <w:r w:rsidRPr="00034491">
        <w:rPr>
          <w:rFonts w:ascii="Arial" w:hAnsi="Arial" w:cs="Arial"/>
        </w:rPr>
        <w:t>DEBRIE</w:t>
      </w:r>
      <w:r w:rsidR="008351E7" w:rsidRPr="00034491">
        <w:rPr>
          <w:rFonts w:ascii="Arial" w:hAnsi="Arial" w:cs="Arial"/>
        </w:rPr>
        <w:t>FING: Es una intervención breve que se realiza en los primeros días luego de un evento traumático que generalmente es una sesión grupal de más o menos tres o cuatro horas de duración, en la que los afectados por exposición a esta situación traumática hacen una especie de catarsis, contando sus sentimientos y reacciones frente al evento.</w:t>
      </w:r>
    </w:p>
    <w:p w14:paraId="2A254A07" w14:textId="2E40AED1" w:rsidR="008351E7" w:rsidRPr="00034491" w:rsidRDefault="00E026F1" w:rsidP="006E7DC7">
      <w:pPr>
        <w:tabs>
          <w:tab w:val="left" w:pos="720"/>
        </w:tabs>
        <w:jc w:val="both"/>
        <w:rPr>
          <w:rFonts w:ascii="Arial" w:hAnsi="Arial" w:cs="Arial"/>
        </w:rPr>
      </w:pPr>
      <w:r w:rsidRPr="00034491">
        <w:rPr>
          <w:rFonts w:ascii="Arial" w:hAnsi="Arial" w:cs="Arial"/>
        </w:rPr>
        <w:t>DEFUSING: Se trata de una sesión informal, que tiene lugar tan pronto como es posible después del incidente critico o en las primeras 24 horas. Es conducido en una atmosfera de apoyo mutuo, en la cual los participantes describen sus sentimientos y reacciones al suceso. Se desarrollan estrategias de resolución de problemas para que la productividad del trabajo no se vea disminuida o deteriorada.</w:t>
      </w:r>
    </w:p>
    <w:p w14:paraId="1A648EE2" w14:textId="557535DE" w:rsidR="004947B8" w:rsidRPr="00034491" w:rsidRDefault="004947B8" w:rsidP="006E7DC7">
      <w:pPr>
        <w:tabs>
          <w:tab w:val="left" w:pos="720"/>
        </w:tabs>
        <w:jc w:val="both"/>
        <w:rPr>
          <w:rFonts w:ascii="Arial" w:hAnsi="Arial" w:cs="Arial"/>
        </w:rPr>
      </w:pPr>
      <w:r w:rsidRPr="00034491">
        <w:rPr>
          <w:rFonts w:ascii="Arial" w:hAnsi="Arial" w:cs="Arial"/>
        </w:rPr>
        <w:t>DME: Desórdenes Musculo-esqueléticos.  Lesión de los músculos, tendones, ligamentos, nervios, articulaciones, cartílagos, huesos o vasos sanguíneos de los brazos, las piernas, la cabeza, el cuello o la espalda.</w:t>
      </w:r>
    </w:p>
    <w:p w14:paraId="25FB7317"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EFECTIVIDAD: Logro de los objetivos del Sistema de Gestión de la Seguridad y Salud en el Trabajo con la máxima eficacia y eficiencia [Capítulo 6 Decreto 1072 de 2015]. </w:t>
      </w:r>
    </w:p>
    <w:p w14:paraId="1B381DE5"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EFICACIA: Es la capacidad de alcanzar el efecto que espera o se desea tras la realización de una acción [Capítulo 6 Decreto 1072 de 2015]. </w:t>
      </w:r>
    </w:p>
    <w:p w14:paraId="67C30E57"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EFICIENCIA: Relación entre el resultado alcanzado y los recursos utilizados [Capítulo 6 Decreto 1072 de 2015]. </w:t>
      </w:r>
    </w:p>
    <w:p w14:paraId="38BE848D" w14:textId="77777777" w:rsidR="006E7DC7" w:rsidRPr="00034491" w:rsidRDefault="006E7DC7" w:rsidP="006E7DC7">
      <w:pPr>
        <w:tabs>
          <w:tab w:val="left" w:pos="720"/>
        </w:tabs>
        <w:jc w:val="both"/>
        <w:rPr>
          <w:rFonts w:ascii="Arial" w:hAnsi="Arial" w:cs="Arial"/>
        </w:rPr>
      </w:pPr>
      <w:r w:rsidRPr="00034491">
        <w:rPr>
          <w:rFonts w:ascii="Arial" w:hAnsi="Arial" w:cs="Arial"/>
        </w:rPr>
        <w:lastRenderedPageBreak/>
        <w:t>ELIMINACIÓN DEL PELIGRO/RIESGO: Medida que se toma para suprimir (hacer desaparecer) el peligro/riesgo [Capítulo 6 Decreto 1072 de 2015].</w:t>
      </w:r>
    </w:p>
    <w:p w14:paraId="2F772FBB" w14:textId="23F5F817" w:rsidR="006E7DC7" w:rsidRPr="00034491" w:rsidRDefault="006E7DC7" w:rsidP="006E7DC7">
      <w:pPr>
        <w:tabs>
          <w:tab w:val="left" w:pos="720"/>
        </w:tabs>
        <w:jc w:val="both"/>
        <w:rPr>
          <w:rFonts w:ascii="Arial" w:hAnsi="Arial" w:cs="Arial"/>
        </w:rPr>
      </w:pPr>
      <w:r w:rsidRPr="00034491">
        <w:rPr>
          <w:rFonts w:ascii="Arial" w:hAnsi="Arial" w:cs="Arial"/>
        </w:rPr>
        <w:t xml:space="preserve">ENFERMEDAD LABORAL: Es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[Ley 1562 de 2012, articulo 4]. </w:t>
      </w:r>
    </w:p>
    <w:p w14:paraId="5CFCEC41" w14:textId="1FAF5CC3" w:rsidR="006E7DC7" w:rsidRPr="00034491" w:rsidRDefault="006E7DC7" w:rsidP="006E7DC7">
      <w:pPr>
        <w:tabs>
          <w:tab w:val="left" w:pos="720"/>
        </w:tabs>
        <w:jc w:val="both"/>
        <w:rPr>
          <w:rFonts w:ascii="Arial" w:hAnsi="Arial" w:cs="Arial"/>
        </w:rPr>
      </w:pPr>
      <w:r w:rsidRPr="00034491">
        <w:rPr>
          <w:rFonts w:ascii="Arial" w:hAnsi="Arial" w:cs="Arial"/>
        </w:rPr>
        <w:t xml:space="preserve">EQUIPOS Y ELEMENTOS DE PROTECCIÓN PERSONAL Y COLECTIVO: Medidas basadas en el uso de dispositivos, accesorios y vestimentas por parte de los trabajadores, con el fin de protegerlos contra posibles daños a su salud o su integridad física derivados de la exposición a los peligros en 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[Capítulo 6 Decreto 1072 de 2015]. </w:t>
      </w:r>
    </w:p>
    <w:p w14:paraId="25865BFD" w14:textId="6D1C65FF" w:rsidR="006C51E5" w:rsidRPr="00034491" w:rsidRDefault="0050241C" w:rsidP="0045231E">
      <w:pPr>
        <w:shd w:val="clear" w:color="auto" w:fill="FFFFFF"/>
        <w:jc w:val="both"/>
        <w:rPr>
          <w:rFonts w:ascii="Arial" w:hAnsi="Arial" w:cs="Arial"/>
          <w:lang w:val="es-ES"/>
        </w:rPr>
      </w:pPr>
      <w:r w:rsidRPr="00034491">
        <w:rPr>
          <w:rFonts w:ascii="Arial" w:hAnsi="Arial" w:cs="Arial"/>
        </w:rPr>
        <w:t>ESCUELA DE ESPALDA:</w:t>
      </w:r>
      <w:r w:rsidR="006C51E5" w:rsidRPr="00034491">
        <w:rPr>
          <w:rFonts w:ascii="Arial" w:hAnsi="Arial" w:cs="Arial"/>
        </w:rPr>
        <w:t xml:space="preserve"> </w:t>
      </w:r>
      <w:r w:rsidRPr="00034491">
        <w:rPr>
          <w:rFonts w:ascii="Arial" w:hAnsi="Arial" w:cs="Arial"/>
        </w:rPr>
        <w:t>E</w:t>
      </w:r>
      <w:r w:rsidR="0045231E" w:rsidRPr="00034491">
        <w:rPr>
          <w:rFonts w:ascii="Arial" w:eastAsia="Times New Roman" w:hAnsi="Arial" w:cs="Arial"/>
          <w:color w:val="222222"/>
          <w:lang w:val="es-ES"/>
        </w:rPr>
        <w:t xml:space="preserve">s un programa de prevención y atención, en la que se enseñan habilidades para proteger la espalda. Puede estar dirigido a personas con patologías presentes o, personal sin alguna patología y a grupos de personas/trabajadores que estén expuestos a desórdenes </w:t>
      </w:r>
      <w:r w:rsidR="00EE720E" w:rsidRPr="00034491">
        <w:rPr>
          <w:rFonts w:ascii="Arial" w:eastAsia="Times New Roman" w:hAnsi="Arial" w:cs="Arial"/>
          <w:color w:val="222222"/>
          <w:lang w:val="es-ES"/>
        </w:rPr>
        <w:t>musculo esqueléticos</w:t>
      </w:r>
      <w:r w:rsidR="0045231E" w:rsidRPr="00034491">
        <w:rPr>
          <w:rFonts w:ascii="Arial" w:eastAsia="Times New Roman" w:hAnsi="Arial" w:cs="Arial"/>
          <w:color w:val="222222"/>
          <w:lang w:val="es-ES"/>
        </w:rPr>
        <w:t xml:space="preserve"> de acuerdo con su tarea.</w:t>
      </w:r>
    </w:p>
    <w:p w14:paraId="2279622B"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EVALUACIÓN DEL RIESGO: Proceso para determinar el nivel de riesgo asociado al nivel de probabilidad de que dicho riesgo se concrete y al nivel de severidad de las consecuencias de esa concreción [Capítulo 6 Decreto 1072 de 2015]. </w:t>
      </w:r>
    </w:p>
    <w:p w14:paraId="2C5D6560" w14:textId="5E18768B" w:rsidR="004947B8" w:rsidRPr="00034491" w:rsidRDefault="004947B8" w:rsidP="006E7DC7">
      <w:pPr>
        <w:tabs>
          <w:tab w:val="left" w:pos="720"/>
        </w:tabs>
        <w:jc w:val="both"/>
        <w:rPr>
          <w:rFonts w:ascii="Arial" w:hAnsi="Arial" w:cs="Arial"/>
        </w:rPr>
      </w:pPr>
      <w:r w:rsidRPr="00034491">
        <w:rPr>
          <w:rFonts w:ascii="Arial" w:hAnsi="Arial" w:cs="Arial"/>
        </w:rPr>
        <w:t>GES: Grupos de Exposición Similar. Conjunto de trabajadores que comparten un mismo perfil de exposición hacia un agente o conjunto de agentes</w:t>
      </w:r>
    </w:p>
    <w:p w14:paraId="1A8EB5AE"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HIGIENE INDUSTRIAL: Comprende el conjunto de actividades destinadas a la identificación, a la evaluación y al control de los agentes y factores del ambiente de trabajo que puedan afectar la salud de los trabajadores [Art. 9. Decreto 614 de 1984]. </w:t>
      </w:r>
    </w:p>
    <w:p w14:paraId="7E265D73" w14:textId="77777777" w:rsidR="00F452F8" w:rsidRPr="00034491" w:rsidRDefault="006E7DC7" w:rsidP="006E7DC7">
      <w:pPr>
        <w:tabs>
          <w:tab w:val="left" w:pos="720"/>
        </w:tabs>
        <w:jc w:val="both"/>
        <w:rPr>
          <w:rFonts w:ascii="Arial" w:hAnsi="Arial" w:cs="Arial"/>
        </w:rPr>
      </w:pPr>
      <w:r w:rsidRPr="00034491">
        <w:rPr>
          <w:rFonts w:ascii="Arial" w:hAnsi="Arial" w:cs="Arial"/>
        </w:rPr>
        <w:t xml:space="preserve">IDENTIFICACIÓN DEL PELIGRO: Proceso para establecer si existe un peligro y definir las características de este [Capitulo 6 Decreto 1072 de 2015]. </w:t>
      </w:r>
    </w:p>
    <w:p w14:paraId="3489AE51" w14:textId="7E96E6EF" w:rsidR="006E7DC7" w:rsidRPr="00034491" w:rsidRDefault="006E7DC7" w:rsidP="006E7DC7">
      <w:pPr>
        <w:tabs>
          <w:tab w:val="left" w:pos="720"/>
        </w:tabs>
        <w:jc w:val="both"/>
        <w:rPr>
          <w:rFonts w:ascii="Arial" w:hAnsi="Arial" w:cs="Arial"/>
        </w:rPr>
      </w:pPr>
      <w:r w:rsidRPr="00034491">
        <w:rPr>
          <w:rFonts w:ascii="Arial" w:hAnsi="Arial" w:cs="Arial"/>
        </w:rPr>
        <w:t xml:space="preserve">INCIDENTE DE TRABAJO: Suceso acaecido en el curso del trabajo o en relación con este, que tuvo el potencial de ser un accidente, en el que hubo personas involucradas sin que sufrieran lesiones o se presentaran daños a la propiedad y/o pérdida en los procesos. [Resolución 1401 de 2007] </w:t>
      </w:r>
    </w:p>
    <w:p w14:paraId="5F26366F" w14:textId="77777777" w:rsidR="006E7DC7" w:rsidRPr="00034491" w:rsidRDefault="006E7DC7" w:rsidP="006E7DC7">
      <w:pPr>
        <w:tabs>
          <w:tab w:val="left" w:pos="720"/>
        </w:tabs>
        <w:jc w:val="both"/>
        <w:rPr>
          <w:rFonts w:ascii="Arial" w:hAnsi="Arial" w:cs="Arial"/>
        </w:rPr>
      </w:pPr>
      <w:r w:rsidRPr="00034491">
        <w:rPr>
          <w:rFonts w:ascii="Arial" w:hAnsi="Arial" w:cs="Arial"/>
        </w:rPr>
        <w:lastRenderedPageBreak/>
        <w:t xml:space="preserve">INDICADORES DE ESTRUCTURA: Medidas verificables de la disponibilidad y acceso a recursos, políticas y organización con que cuenta la empresa para atender las demandas y necesidades en Seguridad y Salud en el Trabajo [Capítulo 6 Decreto 1072 de 2015]. </w:t>
      </w:r>
    </w:p>
    <w:p w14:paraId="0EE0B774" w14:textId="77777777" w:rsidR="006E7DC7" w:rsidRPr="00034491" w:rsidRDefault="006E7DC7" w:rsidP="006E7DC7">
      <w:pPr>
        <w:tabs>
          <w:tab w:val="left" w:pos="720"/>
        </w:tabs>
        <w:jc w:val="both"/>
        <w:rPr>
          <w:rFonts w:ascii="Arial" w:hAnsi="Arial" w:cs="Arial"/>
        </w:rPr>
      </w:pPr>
      <w:r w:rsidRPr="00034491">
        <w:rPr>
          <w:rFonts w:ascii="Arial" w:hAnsi="Arial" w:cs="Arial"/>
        </w:rPr>
        <w:t xml:space="preserve">INDICADORES DE PROCESO: Medidas verificables del grado de desarrollo e implementación del SG-SST [Capítulo 6 Decreto 1072 de 2015]. </w:t>
      </w:r>
    </w:p>
    <w:p w14:paraId="0A2DF569" w14:textId="2982315B" w:rsidR="006E7DC7" w:rsidRPr="00034491" w:rsidRDefault="006E7DC7" w:rsidP="00C7118A">
      <w:pPr>
        <w:tabs>
          <w:tab w:val="left" w:pos="720"/>
        </w:tabs>
        <w:jc w:val="both"/>
        <w:rPr>
          <w:rFonts w:ascii="Arial" w:hAnsi="Arial" w:cs="Arial"/>
        </w:rPr>
      </w:pPr>
      <w:r w:rsidRPr="00034491">
        <w:rPr>
          <w:rFonts w:ascii="Arial" w:hAnsi="Arial" w:cs="Arial"/>
        </w:rPr>
        <w:t xml:space="preserve">INDICADORES DE RESULTADO: Medidas verificables de los cambios alcanzados en el periodo definido, teniendo como base la programación hecha y la aplicación de recursos propios del programa o del sistema de gestión [Capítulo 6 Decreto 1072 de 2015]. </w:t>
      </w:r>
    </w:p>
    <w:p w14:paraId="2573BB8D" w14:textId="0C9A8ACA" w:rsidR="00574DC2" w:rsidRPr="00034491" w:rsidRDefault="00574DC2" w:rsidP="00C7118A">
      <w:pPr>
        <w:pStyle w:val="NormalWeb"/>
        <w:shd w:val="clear" w:color="auto" w:fill="FFFFFF"/>
        <w:spacing w:before="0" w:beforeAutospacing="0" w:after="150" w:afterAutospacing="0"/>
        <w:jc w:val="both"/>
        <w:rPr>
          <w:rFonts w:ascii="Arial" w:hAnsi="Arial" w:cs="Arial"/>
          <w:color w:val="333333"/>
          <w:sz w:val="22"/>
          <w:szCs w:val="22"/>
          <w:lang w:val="es-CO" w:eastAsia="es-CO"/>
        </w:rPr>
      </w:pPr>
      <w:r w:rsidRPr="00034491">
        <w:rPr>
          <w:rFonts w:ascii="Arial" w:eastAsiaTheme="minorHAnsi" w:hAnsi="Arial" w:cs="Arial"/>
          <w:sz w:val="22"/>
          <w:szCs w:val="22"/>
          <w:lang w:val="es-CO"/>
        </w:rPr>
        <w:t>MATRIZ LEGAL: Es la compilación de los requisitos normativos exigibles a la empresa acorde con las actividades propias e inherentes de su actividad productiva, los cuales dan los lineamientos normativos y técnicos para desarrollar el Sistema de Gestión de la Seguridad y Salud en el Trabajo (SG-SST), el cual deberá actualizarse en la medida que sean emitidas nuevas disposiciones aplicables</w:t>
      </w:r>
      <w:r w:rsidRPr="00034491">
        <w:rPr>
          <w:rFonts w:ascii="Arial" w:hAnsi="Arial" w:cs="Arial"/>
          <w:color w:val="333333"/>
          <w:sz w:val="22"/>
          <w:szCs w:val="22"/>
          <w:lang w:val="es-CO" w:eastAsia="es-CO"/>
        </w:rPr>
        <w:t>.</w:t>
      </w:r>
    </w:p>
    <w:p w14:paraId="63EEC5B9" w14:textId="226D6244" w:rsidR="00574DC2" w:rsidRPr="00034491" w:rsidRDefault="00574DC2" w:rsidP="00C7118A">
      <w:pPr>
        <w:shd w:val="clear" w:color="auto" w:fill="FFFFFF"/>
        <w:spacing w:after="150" w:line="240" w:lineRule="auto"/>
        <w:jc w:val="both"/>
        <w:rPr>
          <w:rFonts w:ascii="Arial" w:eastAsia="Times New Roman" w:hAnsi="Arial" w:cs="Arial"/>
          <w:color w:val="333333"/>
          <w:lang w:eastAsia="es-CO"/>
        </w:rPr>
      </w:pPr>
      <w:r w:rsidRPr="00034491">
        <w:rPr>
          <w:rFonts w:ascii="Arial" w:hAnsi="Arial" w:cs="Arial"/>
        </w:rPr>
        <w:t>MEJORA CONTINUA: Proceso recurrente de optimización del Sistema de Gestión de la Seguridad y Salud en el Trabajo, para lograr mejoras en el desempeño en este campo, de forma coherente con la política de Seguridad y Salud en el Trabajo (SST) de la organización.</w:t>
      </w:r>
    </w:p>
    <w:p w14:paraId="655C24C0" w14:textId="77777777" w:rsidR="006E7DC7" w:rsidRPr="00034491" w:rsidRDefault="006E7DC7" w:rsidP="00C7118A">
      <w:pPr>
        <w:tabs>
          <w:tab w:val="left" w:pos="720"/>
        </w:tabs>
        <w:jc w:val="both"/>
        <w:rPr>
          <w:rFonts w:ascii="Arial" w:hAnsi="Arial" w:cs="Arial"/>
        </w:rPr>
      </w:pPr>
      <w:r w:rsidRPr="00034491">
        <w:rPr>
          <w:rFonts w:ascii="Arial" w:hAnsi="Arial" w:cs="Arial"/>
        </w:rPr>
        <w:t xml:space="preserve">MEDICINA PREVENTIVA Y DEL TRABAJO: Es el conjunto de actividades médicas y paramédicas destinadas a promover y mejorar la salud del trabajador, evaluar su capacidad laboral y ubicarlo en un lugar de trabajo de acuerdo con sus condiciones psicobiológicas [Art. 9. Decreto 614 de 1984]. </w:t>
      </w:r>
    </w:p>
    <w:p w14:paraId="1AFAB89D" w14:textId="414EFDCA" w:rsidR="006E7DC7" w:rsidRPr="00034491" w:rsidRDefault="006E7DC7" w:rsidP="00C7118A">
      <w:pPr>
        <w:tabs>
          <w:tab w:val="left" w:pos="720"/>
        </w:tabs>
        <w:jc w:val="both"/>
        <w:rPr>
          <w:rFonts w:ascii="Arial" w:hAnsi="Arial" w:cs="Arial"/>
        </w:rPr>
      </w:pPr>
      <w:r w:rsidRPr="00034491">
        <w:rPr>
          <w:rFonts w:ascii="Arial" w:hAnsi="Arial" w:cs="Arial"/>
        </w:rPr>
        <w:t>MEDIDAS DE CONTROL: Medida(s) implementada(s) con el fin de minimizar la ocurrencia de incidentes [GTC 45 de 2012].</w:t>
      </w:r>
    </w:p>
    <w:p w14:paraId="3F76D9EF" w14:textId="742FFFC5" w:rsidR="004947B8" w:rsidRPr="00034491" w:rsidRDefault="004947B8" w:rsidP="00C7118A">
      <w:pPr>
        <w:tabs>
          <w:tab w:val="left" w:pos="720"/>
        </w:tabs>
        <w:jc w:val="both"/>
        <w:rPr>
          <w:rFonts w:ascii="Arial" w:hAnsi="Arial" w:cs="Arial"/>
        </w:rPr>
      </w:pPr>
      <w:r w:rsidRPr="00034491">
        <w:rPr>
          <w:rFonts w:ascii="Arial" w:hAnsi="Arial" w:cs="Arial"/>
        </w:rPr>
        <w:t>MIPER: Matriz de Identificación de Peligros y Evaluación de Riesgos</w:t>
      </w:r>
    </w:p>
    <w:p w14:paraId="38362643" w14:textId="0E9027C6"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NO CONFORMIDAD: No cumplimiento de un requisito. Puede ser una desviación de estándares, prácticas, procedimientos de trabajo, requisitos normativos aplicables, entre otros,</w:t>
      </w:r>
    </w:p>
    <w:p w14:paraId="1066B747" w14:textId="6E1812F3"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PELIGRO: Fuente, situación o acto con potencial de causar daño en la salud de los trabajadores, en los equipos o en las instalaciones.</w:t>
      </w:r>
    </w:p>
    <w:p w14:paraId="4F91D797" w14:textId="51D1C21F"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POLÍTICA DE SEGURIDAD Y SALUD EN EL TRABAJO: Es el compromiso de la alta dirección de una organización con la seguridad y la salud en el trabajo, expresadas formalmente, que define su alcance y compromete a toda la organización.</w:t>
      </w:r>
    </w:p>
    <w:p w14:paraId="2908898F" w14:textId="6A82B0F6"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REGISTRO: Documento que presenta resultados obtenidos o proporciona evidencia de las actividades desempeñadas.</w:t>
      </w:r>
    </w:p>
    <w:p w14:paraId="4791F449" w14:textId="4C8C4EE3"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RENDICIÓN DE CUENTAS: Mecanismo por medio del cual las personas e instituciones informan sobre su desempeño.</w:t>
      </w:r>
    </w:p>
    <w:p w14:paraId="45557D58" w14:textId="5303184C"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lastRenderedPageBreak/>
        <w:t>REVISIÓN PROACTIVA: Es el compromiso del empleador o contratante que implica la iniciativa y capacidad de anticipación para el desarrollo de acciones preventivas y correctivas, así como la toma de decisiones para generar mejoras en el SG-SST.</w:t>
      </w:r>
    </w:p>
    <w:p w14:paraId="7BB6773A" w14:textId="6D95669D"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REVISIÓN REACTIVA: Acciones para el seguimiento de enfermedades laborales, incidentes, accidentes de trabajo y ausentismo laboral por enfermedad.</w:t>
      </w:r>
    </w:p>
    <w:p w14:paraId="2208D93E" w14:textId="53705D5F" w:rsidR="00574DC2" w:rsidRPr="00034491" w:rsidRDefault="00574DC2" w:rsidP="00C7118A">
      <w:pPr>
        <w:shd w:val="clear" w:color="auto" w:fill="FFFFFF"/>
        <w:spacing w:after="150" w:line="240" w:lineRule="auto"/>
        <w:jc w:val="both"/>
        <w:rPr>
          <w:rFonts w:ascii="Arial" w:hAnsi="Arial" w:cs="Arial"/>
        </w:rPr>
      </w:pPr>
      <w:r w:rsidRPr="00034491">
        <w:rPr>
          <w:rFonts w:ascii="Arial" w:hAnsi="Arial" w:cs="Arial"/>
        </w:rPr>
        <w:t>REQUISITO NORMATIVO: Requisito de seguridad y salud en el trabajo impuesto por una norma vigente y que aplica a las actividades de la organización.</w:t>
      </w:r>
    </w:p>
    <w:p w14:paraId="4882EC06" w14:textId="57338D8B" w:rsidR="00574DC2" w:rsidRPr="00034491" w:rsidRDefault="00574DC2" w:rsidP="00C7118A">
      <w:pPr>
        <w:shd w:val="clear" w:color="auto" w:fill="FFFFFF"/>
        <w:spacing w:after="150" w:line="240" w:lineRule="auto"/>
        <w:jc w:val="both"/>
        <w:rPr>
          <w:rFonts w:ascii="Arial" w:eastAsia="Times New Roman" w:hAnsi="Arial" w:cs="Arial"/>
          <w:color w:val="333333"/>
          <w:lang w:eastAsia="es-CO"/>
        </w:rPr>
      </w:pPr>
      <w:r w:rsidRPr="00034491">
        <w:rPr>
          <w:rFonts w:ascii="Arial" w:hAnsi="Arial" w:cs="Arial"/>
        </w:rPr>
        <w:t>RIESGO: Combinación de la probabilidad de que ocurra una o más exposiciones o eventos peligrosos y la severidad del daño que puede ser causada por estos</w:t>
      </w:r>
      <w:r w:rsidRPr="00034491">
        <w:rPr>
          <w:rFonts w:ascii="Arial" w:eastAsia="Times New Roman" w:hAnsi="Arial" w:cs="Arial"/>
          <w:color w:val="333333"/>
          <w:lang w:eastAsia="es-CO"/>
        </w:rPr>
        <w:t>.</w:t>
      </w:r>
    </w:p>
    <w:p w14:paraId="6FA35C2B" w14:textId="79236A2C" w:rsidR="007A7046" w:rsidRPr="00034491" w:rsidRDefault="007A7046" w:rsidP="006E7DC7">
      <w:pPr>
        <w:tabs>
          <w:tab w:val="left" w:pos="720"/>
        </w:tabs>
        <w:jc w:val="both"/>
        <w:rPr>
          <w:rFonts w:ascii="Arial" w:hAnsi="Arial" w:cs="Arial"/>
        </w:rPr>
      </w:pPr>
      <w:r w:rsidRPr="00034491">
        <w:rPr>
          <w:rFonts w:ascii="Arial" w:hAnsi="Arial" w:cs="Arial"/>
        </w:rPr>
        <w:t>PAF: Plan de Acondicionamiento Físico</w:t>
      </w:r>
    </w:p>
    <w:p w14:paraId="702A7389" w14:textId="7FBD7EAB" w:rsidR="00B81D67" w:rsidRPr="00034491" w:rsidRDefault="00B81D67" w:rsidP="00B81D67">
      <w:pPr>
        <w:tabs>
          <w:tab w:val="left" w:pos="720"/>
        </w:tabs>
        <w:jc w:val="both"/>
        <w:rPr>
          <w:rFonts w:ascii="Arial" w:hAnsi="Arial" w:cs="Arial"/>
        </w:rPr>
      </w:pPr>
      <w:r w:rsidRPr="00034491">
        <w:rPr>
          <w:rFonts w:ascii="Arial" w:hAnsi="Arial" w:cs="Arial"/>
        </w:rPr>
        <w:t>Tareas de Alto Riesgo: Por el cual se definen las actividades de alto riesgo para la salud del trabajador y se modifican y señalan las condiciones, requisitos y beneficios del régimen de pensiones de los trabajadores que laboran en dichas actividades. (MINISTERIO DE LA PROTECCIÓN SOCIAL, 2003)</w:t>
      </w:r>
    </w:p>
    <w:p w14:paraId="27BB0BB3" w14:textId="77777777" w:rsidR="006E7DC7" w:rsidRPr="00034491" w:rsidRDefault="006E7DC7" w:rsidP="006E7DC7">
      <w:pPr>
        <w:tabs>
          <w:tab w:val="left" w:pos="720"/>
        </w:tabs>
        <w:jc w:val="both"/>
        <w:rPr>
          <w:rFonts w:ascii="Arial" w:hAnsi="Arial" w:cs="Arial"/>
        </w:rPr>
      </w:pPr>
      <w:r w:rsidRPr="00034491">
        <w:rPr>
          <w:rFonts w:ascii="Arial" w:hAnsi="Arial" w:cs="Arial"/>
        </w:rPr>
        <w:t>VALORACIÓN DEL RIESGO: Consiste en emitir un juicio sobre la tolerancia o no del riesgo estimado [Decreto 1072 de 2015, Capitulo 6].</w:t>
      </w:r>
    </w:p>
    <w:p w14:paraId="581A8C57" w14:textId="77777777" w:rsidR="006E7DC7" w:rsidRPr="00034491" w:rsidRDefault="006E7DC7" w:rsidP="006E7DC7">
      <w:pPr>
        <w:tabs>
          <w:tab w:val="left" w:pos="720"/>
        </w:tabs>
        <w:jc w:val="both"/>
        <w:rPr>
          <w:rFonts w:ascii="Arial" w:hAnsi="Arial" w:cs="Arial"/>
        </w:rPr>
      </w:pPr>
      <w:r w:rsidRPr="00034491">
        <w:rPr>
          <w:rFonts w:ascii="Arial" w:hAnsi="Arial" w:cs="Arial"/>
        </w:rPr>
        <w:t>VIGILANCIA DE LA SALUD EN EL TRABAJO O VIGILANCIA EPIDEMIOLÓGICA DE LA SALUD EN EL TRABAJO: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[Capítulo 6 Decreto 1072 de 2015].</w:t>
      </w:r>
      <w:bookmarkStart w:id="5" w:name="_Toc56615005"/>
      <w:bookmarkStart w:id="6" w:name="_Toc56699173"/>
    </w:p>
    <w:p w14:paraId="1C2DF356" w14:textId="77777777" w:rsidR="0046032C" w:rsidRPr="0046032C" w:rsidRDefault="0046032C" w:rsidP="006E7DC7">
      <w:pPr>
        <w:tabs>
          <w:tab w:val="left" w:pos="720"/>
        </w:tabs>
        <w:jc w:val="both"/>
        <w:rPr>
          <w:rFonts w:ascii="Arial" w:hAnsi="Arial" w:cs="Arial"/>
        </w:rPr>
      </w:pPr>
    </w:p>
    <w:p w14:paraId="060C42D9" w14:textId="6DE4D744" w:rsidR="006E7DC7" w:rsidRPr="00034491" w:rsidRDefault="00CD252F" w:rsidP="008E4190">
      <w:pPr>
        <w:pStyle w:val="Ttulo1"/>
        <w:numPr>
          <w:ilvl w:val="0"/>
          <w:numId w:val="15"/>
        </w:numPr>
        <w:rPr>
          <w:rFonts w:cs="Arial"/>
          <w:sz w:val="22"/>
          <w:szCs w:val="22"/>
        </w:rPr>
      </w:pPr>
      <w:bookmarkStart w:id="7" w:name="_Toc57639413"/>
      <w:bookmarkStart w:id="8" w:name="_Toc57652973"/>
      <w:bookmarkStart w:id="9" w:name="_Toc93497436"/>
      <w:r w:rsidRPr="00034491">
        <w:rPr>
          <w:rFonts w:cs="Arial"/>
          <w:sz w:val="22"/>
          <w:szCs w:val="22"/>
        </w:rPr>
        <w:t xml:space="preserve">Autoevaluación </w:t>
      </w:r>
      <w:bookmarkEnd w:id="5"/>
      <w:r w:rsidRPr="00034491">
        <w:rPr>
          <w:rFonts w:cs="Arial"/>
          <w:sz w:val="22"/>
          <w:szCs w:val="22"/>
        </w:rPr>
        <w:t>SG SST</w:t>
      </w:r>
      <w:r w:rsidR="006E7DC7" w:rsidRPr="00034491">
        <w:rPr>
          <w:rFonts w:cs="Arial"/>
          <w:sz w:val="22"/>
          <w:szCs w:val="22"/>
        </w:rPr>
        <w:t xml:space="preserve"> UAE CUERPO OFICIAL DE BOMBEROS</w:t>
      </w:r>
      <w:bookmarkEnd w:id="6"/>
      <w:bookmarkEnd w:id="7"/>
      <w:bookmarkEnd w:id="8"/>
      <w:bookmarkEnd w:id="9"/>
    </w:p>
    <w:p w14:paraId="54A9D942" w14:textId="77777777" w:rsidR="00AD08E2" w:rsidRPr="00034491" w:rsidRDefault="00AD08E2" w:rsidP="006E7DC7">
      <w:pPr>
        <w:tabs>
          <w:tab w:val="left" w:pos="720"/>
        </w:tabs>
        <w:jc w:val="both"/>
        <w:rPr>
          <w:rFonts w:ascii="Arial" w:hAnsi="Arial" w:cs="Arial"/>
          <w:lang w:val="es-ES"/>
        </w:rPr>
      </w:pPr>
    </w:p>
    <w:p w14:paraId="3B07942F" w14:textId="05DDE0C6" w:rsidR="006E7DC7" w:rsidRPr="00034491" w:rsidRDefault="006E7DC7" w:rsidP="006E7DC7">
      <w:pPr>
        <w:tabs>
          <w:tab w:val="left" w:pos="720"/>
        </w:tabs>
        <w:jc w:val="both"/>
        <w:rPr>
          <w:rFonts w:ascii="Arial" w:hAnsi="Arial" w:cs="Arial"/>
          <w:lang w:val="es-ES"/>
        </w:rPr>
      </w:pPr>
      <w:r w:rsidRPr="00034491">
        <w:rPr>
          <w:rFonts w:ascii="Arial" w:hAnsi="Arial" w:cs="Arial"/>
          <w:lang w:val="es-ES"/>
        </w:rPr>
        <w:t xml:space="preserve">En cumplimiento </w:t>
      </w:r>
      <w:r w:rsidR="00B63E58" w:rsidRPr="00034491">
        <w:rPr>
          <w:rFonts w:ascii="Arial" w:hAnsi="Arial" w:cs="Arial"/>
          <w:lang w:val="es-ES"/>
        </w:rPr>
        <w:t>de lo establecido</w:t>
      </w:r>
      <w:r w:rsidRPr="00034491">
        <w:rPr>
          <w:rFonts w:ascii="Arial" w:hAnsi="Arial" w:cs="Arial"/>
          <w:lang w:val="es-ES"/>
        </w:rPr>
        <w:t xml:space="preserve"> por el Decreto 1072 de 2015 capítulo 6 y la Resolución 312 de 2019, se presentan en esta sección los elementos principales de la gestión en SST realizada en la vigencia 202</w:t>
      </w:r>
      <w:r w:rsidR="00165ACB" w:rsidRPr="00034491">
        <w:rPr>
          <w:rFonts w:ascii="Arial" w:hAnsi="Arial" w:cs="Arial"/>
          <w:lang w:val="es-ES"/>
        </w:rPr>
        <w:t>1</w:t>
      </w:r>
      <w:r w:rsidRPr="00034491">
        <w:rPr>
          <w:rFonts w:ascii="Arial" w:hAnsi="Arial" w:cs="Arial"/>
          <w:lang w:val="es-ES"/>
        </w:rPr>
        <w:t>. Pretende mostrar los avances según los objetivos trazados para 20</w:t>
      </w:r>
      <w:r w:rsidR="00165ACB" w:rsidRPr="00034491">
        <w:rPr>
          <w:rFonts w:ascii="Arial" w:hAnsi="Arial" w:cs="Arial"/>
          <w:lang w:val="es-ES"/>
        </w:rPr>
        <w:t>21</w:t>
      </w:r>
      <w:r w:rsidRPr="00034491">
        <w:rPr>
          <w:rFonts w:ascii="Arial" w:hAnsi="Arial" w:cs="Arial"/>
          <w:lang w:val="es-ES"/>
        </w:rPr>
        <w:t>, los diagnósticos realizados y los resultados obtenidos por el desarrollo de los programas de prevención e identificar los aspectos prioritarios sobre los cuales se debe orientar el Plan Anual en SST para 202</w:t>
      </w:r>
      <w:r w:rsidR="00165ACB" w:rsidRPr="00034491">
        <w:rPr>
          <w:rFonts w:ascii="Arial" w:hAnsi="Arial" w:cs="Arial"/>
          <w:lang w:val="es-ES"/>
        </w:rPr>
        <w:t>2</w:t>
      </w:r>
      <w:r w:rsidRPr="00034491">
        <w:rPr>
          <w:rFonts w:ascii="Arial" w:hAnsi="Arial" w:cs="Arial"/>
          <w:lang w:val="es-ES"/>
        </w:rPr>
        <w:t>.</w:t>
      </w:r>
    </w:p>
    <w:p w14:paraId="344C6307" w14:textId="67D85F34" w:rsidR="006E7DC7" w:rsidRPr="00034491" w:rsidRDefault="006E7DC7" w:rsidP="00424AE4">
      <w:pPr>
        <w:tabs>
          <w:tab w:val="left" w:pos="720"/>
        </w:tabs>
        <w:jc w:val="both"/>
        <w:rPr>
          <w:rFonts w:ascii="Arial" w:hAnsi="Arial" w:cs="Arial"/>
          <w:bCs/>
          <w:smallCaps/>
        </w:rPr>
      </w:pPr>
      <w:r w:rsidRPr="00034491">
        <w:rPr>
          <w:rFonts w:ascii="Arial" w:hAnsi="Arial" w:cs="Arial"/>
          <w:lang w:val="es-ES"/>
        </w:rPr>
        <w:t xml:space="preserve">La información presentada en esta </w:t>
      </w:r>
      <w:r w:rsidR="006D473E" w:rsidRPr="00034491">
        <w:rPr>
          <w:rFonts w:ascii="Arial" w:hAnsi="Arial" w:cs="Arial"/>
          <w:lang w:val="es-ES"/>
        </w:rPr>
        <w:t>sección</w:t>
      </w:r>
      <w:r w:rsidRPr="00034491">
        <w:rPr>
          <w:rFonts w:ascii="Arial" w:hAnsi="Arial" w:cs="Arial"/>
          <w:lang w:val="es-ES"/>
        </w:rPr>
        <w:t xml:space="preserve"> está a corte </w:t>
      </w:r>
      <w:r w:rsidR="00574DC2" w:rsidRPr="00034491">
        <w:rPr>
          <w:rFonts w:ascii="Arial" w:hAnsi="Arial" w:cs="Arial"/>
          <w:lang w:val="es-ES"/>
        </w:rPr>
        <w:t xml:space="preserve">a </w:t>
      </w:r>
      <w:r w:rsidR="00165ACB" w:rsidRPr="00034491">
        <w:rPr>
          <w:rFonts w:ascii="Arial" w:hAnsi="Arial" w:cs="Arial"/>
          <w:lang w:val="es-ES"/>
        </w:rPr>
        <w:t>noviem</w:t>
      </w:r>
      <w:r w:rsidR="00AD08E2" w:rsidRPr="00034491">
        <w:rPr>
          <w:rFonts w:ascii="Arial" w:hAnsi="Arial" w:cs="Arial"/>
          <w:lang w:val="es-ES"/>
        </w:rPr>
        <w:t>bre</w:t>
      </w:r>
      <w:r w:rsidRPr="00034491">
        <w:rPr>
          <w:rFonts w:ascii="Arial" w:hAnsi="Arial" w:cs="Arial"/>
          <w:lang w:val="es-ES"/>
        </w:rPr>
        <w:t xml:space="preserve"> de 202</w:t>
      </w:r>
      <w:r w:rsidR="00AE43E6" w:rsidRPr="00034491">
        <w:rPr>
          <w:rFonts w:ascii="Arial" w:hAnsi="Arial" w:cs="Arial"/>
          <w:lang w:val="es-ES"/>
        </w:rPr>
        <w:t>1</w:t>
      </w:r>
      <w:r w:rsidR="00574DC2" w:rsidRPr="00034491">
        <w:rPr>
          <w:rFonts w:ascii="Arial" w:hAnsi="Arial" w:cs="Arial"/>
          <w:lang w:val="es-ES"/>
        </w:rPr>
        <w:t>.</w:t>
      </w:r>
      <w:bookmarkStart w:id="10" w:name="_Toc57652974"/>
      <w:r w:rsidR="00424AE4" w:rsidRPr="00034491">
        <w:rPr>
          <w:rFonts w:ascii="Arial" w:hAnsi="Arial" w:cs="Arial"/>
          <w:bCs/>
          <w:smallCaps/>
        </w:rPr>
        <w:t xml:space="preserve"> </w:t>
      </w:r>
      <w:r w:rsidRPr="00034491">
        <w:rPr>
          <w:rFonts w:ascii="Arial" w:hAnsi="Arial" w:cs="Arial"/>
          <w:bCs/>
          <w:smallCaps/>
        </w:rPr>
        <w:t>ELEMENTOS GENERALES DEL SGSST DE LA UAE CUERPO OFICIAL DE BOMBEROS</w:t>
      </w:r>
      <w:bookmarkEnd w:id="10"/>
    </w:p>
    <w:p w14:paraId="717FE373" w14:textId="77777777" w:rsidR="006E7DC7" w:rsidRPr="00034491" w:rsidRDefault="006E7DC7" w:rsidP="006E7DC7">
      <w:pPr>
        <w:tabs>
          <w:tab w:val="left" w:pos="720"/>
        </w:tabs>
        <w:jc w:val="both"/>
        <w:rPr>
          <w:rStyle w:val="Referenciaintensa"/>
          <w:rFonts w:ascii="Arial" w:hAnsi="Arial" w:cs="Arial"/>
          <w:lang w:val="es-ES"/>
        </w:rPr>
      </w:pPr>
    </w:p>
    <w:p w14:paraId="0C91C67D" w14:textId="70FD8110" w:rsidR="005E773D" w:rsidRPr="00034491" w:rsidRDefault="006E7DC7" w:rsidP="006E7DC7">
      <w:pPr>
        <w:tabs>
          <w:tab w:val="left" w:pos="720"/>
        </w:tabs>
        <w:jc w:val="both"/>
        <w:rPr>
          <w:rFonts w:ascii="Arial" w:hAnsi="Arial" w:cs="Arial"/>
          <w:lang w:val="es-ES"/>
        </w:rPr>
      </w:pPr>
      <w:r w:rsidRPr="00034491">
        <w:rPr>
          <w:rFonts w:ascii="Arial" w:hAnsi="Arial" w:cs="Arial"/>
          <w:lang w:val="es-ES"/>
        </w:rPr>
        <w:t>La UAE CUERPO OFICIAL DE BOMBEROS, es una Entidad del orden Distrital, cuya misionalidad está orientada en términos generales a la protección de la vida y el ambiente; para lo cual cuenta con personal capacitado para la atención de emergencias en diferentes especialidades y una infraestructura para brindar a la ciudadanía soporte en la prevención de emergencias.</w:t>
      </w:r>
    </w:p>
    <w:p w14:paraId="119D577E" w14:textId="19BDB5DE" w:rsidR="006E7DC7" w:rsidRPr="00034491" w:rsidRDefault="008E4190" w:rsidP="00392C19">
      <w:pPr>
        <w:pStyle w:val="Ttulo2"/>
        <w:rPr>
          <w:rFonts w:cs="Arial"/>
          <w:sz w:val="22"/>
          <w:szCs w:val="22"/>
        </w:rPr>
      </w:pPr>
      <w:bookmarkStart w:id="11" w:name="_Toc57652976"/>
      <w:bookmarkStart w:id="12" w:name="_Toc93497437"/>
      <w:r w:rsidRPr="00034491">
        <w:rPr>
          <w:rFonts w:cs="Arial"/>
          <w:sz w:val="22"/>
          <w:szCs w:val="22"/>
        </w:rPr>
        <w:t>1.1</w:t>
      </w:r>
      <w:r w:rsidR="006E7DC7" w:rsidRPr="00034491">
        <w:rPr>
          <w:rFonts w:cs="Arial"/>
          <w:sz w:val="22"/>
          <w:szCs w:val="22"/>
        </w:rPr>
        <w:t xml:space="preserve"> Caracterización del riesgo de las actividades propias de la UAE CUERPO OFICIAL DE BOMBEROS</w:t>
      </w:r>
      <w:bookmarkEnd w:id="11"/>
      <w:bookmarkEnd w:id="12"/>
    </w:p>
    <w:p w14:paraId="778B6B15" w14:textId="77777777" w:rsidR="008C49BA" w:rsidRPr="00034491" w:rsidRDefault="008C49BA" w:rsidP="008C49BA">
      <w:pPr>
        <w:tabs>
          <w:tab w:val="left" w:pos="720"/>
        </w:tabs>
        <w:jc w:val="both"/>
        <w:rPr>
          <w:rFonts w:ascii="Arial" w:hAnsi="Arial" w:cs="Arial"/>
          <w:lang w:val="es-ES"/>
        </w:rPr>
      </w:pPr>
      <w:r w:rsidRPr="00034491">
        <w:rPr>
          <w:rFonts w:ascii="Arial" w:hAnsi="Arial" w:cs="Arial"/>
          <w:lang w:val="es-ES"/>
        </w:rPr>
        <w:t>Con el fin de identificar los peligros presentes y valorar los riesgos en los procedimientos que desarrolla la Entidad en cumplimiento de su misionalidad, se cuenta como instrumento principal con la Matriz de Identificación de Peligros y Evaluación de Riesgos (MIPER). Esta herramienta, que forma parte del procedimiento de identificación de peligros y valoración de riesgos, permite priorizar los riesgos y establecer medidas de control.</w:t>
      </w:r>
    </w:p>
    <w:p w14:paraId="3A980090" w14:textId="77777777" w:rsidR="008C49BA" w:rsidRPr="00034491" w:rsidRDefault="008C49BA" w:rsidP="008C49BA">
      <w:pPr>
        <w:jc w:val="both"/>
        <w:rPr>
          <w:rFonts w:ascii="Arial" w:hAnsi="Arial" w:cs="Arial"/>
          <w:lang w:val="es-ES"/>
        </w:rPr>
      </w:pPr>
      <w:r w:rsidRPr="00034491">
        <w:rPr>
          <w:rFonts w:ascii="Arial" w:hAnsi="Arial" w:cs="Arial"/>
          <w:lang w:val="es-ES"/>
        </w:rPr>
        <w:t>La metodología empleada para la elaboración de la Matriz de Identificación de Peligros, Evaluación y Valoración de Riesgos de la Unidad Administrativa Especial Cuerpo Oficial Bomberos de Bogotá fue basada la Guía Técnica Colombiana GTC 45 versión 2012. Para la descripción y clasificación de los peligros la entidad desarrolla una lista tomando en cuenta las actividades laborales y los lugares de trabajo.</w:t>
      </w:r>
    </w:p>
    <w:p w14:paraId="0C1A0C48" w14:textId="4A18BE1D" w:rsidR="00505460" w:rsidRPr="00034491" w:rsidRDefault="008C49BA" w:rsidP="00424AE4">
      <w:pPr>
        <w:tabs>
          <w:tab w:val="left" w:pos="720"/>
        </w:tabs>
        <w:jc w:val="both"/>
        <w:rPr>
          <w:rFonts w:ascii="Arial" w:hAnsi="Arial" w:cs="Arial"/>
          <w:lang w:val="es-ES"/>
        </w:rPr>
      </w:pPr>
      <w:r w:rsidRPr="00034491">
        <w:rPr>
          <w:rFonts w:ascii="Arial" w:hAnsi="Arial" w:cs="Arial"/>
          <w:lang w:val="es-ES"/>
        </w:rPr>
        <w:t xml:space="preserve">Se han determinado 836 peligros; una vez clasificados y evaluados los riesgos se tiene la siguiente tabla de frecuencias. En ella se destaca la relevancia para los riesgos biomecánico y biológico, como los más frecuentes en las actividades. Así </w:t>
      </w:r>
      <w:r w:rsidR="00F00364" w:rsidRPr="00034491">
        <w:rPr>
          <w:rFonts w:ascii="Arial" w:hAnsi="Arial" w:cs="Arial"/>
          <w:lang w:val="es-ES"/>
        </w:rPr>
        <w:t>mismo,</w:t>
      </w:r>
      <w:r w:rsidRPr="00034491">
        <w:rPr>
          <w:rFonts w:ascii="Arial" w:hAnsi="Arial" w:cs="Arial"/>
          <w:lang w:val="es-ES"/>
        </w:rPr>
        <w:t xml:space="preserve"> para los riesgos evaluados como ALTO, se destaca el BIOMECÁNICO y BIOLÓGICO</w:t>
      </w:r>
      <w:r w:rsidR="00F00364" w:rsidRPr="00034491">
        <w:rPr>
          <w:rFonts w:ascii="Arial" w:hAnsi="Arial" w:cs="Arial"/>
          <w:lang w:val="es-ES"/>
        </w:rPr>
        <w:t xml:space="preserve"> </w:t>
      </w:r>
      <w:r w:rsidRPr="00034491">
        <w:rPr>
          <w:rFonts w:ascii="Arial" w:hAnsi="Arial" w:cs="Arial"/>
          <w:lang w:val="es-ES"/>
        </w:rPr>
        <w:t>nuevamente</w:t>
      </w:r>
      <w:r w:rsidR="00F00364" w:rsidRPr="00034491">
        <w:rPr>
          <w:rFonts w:ascii="Arial" w:hAnsi="Arial" w:cs="Arial"/>
          <w:lang w:val="es-ES"/>
        </w:rPr>
        <w:t>.</w:t>
      </w:r>
      <w:r w:rsidR="00424AE4" w:rsidRPr="00034491">
        <w:rPr>
          <w:rFonts w:ascii="Arial" w:hAnsi="Arial" w:cs="Arial"/>
          <w:lang w:val="es-ES"/>
        </w:rPr>
        <w:t xml:space="preserve"> </w:t>
      </w:r>
    </w:p>
    <w:p w14:paraId="4B7B12E1" w14:textId="0285D391" w:rsidR="00402D9F" w:rsidRPr="00034491" w:rsidRDefault="00402D9F" w:rsidP="00034491">
      <w:pPr>
        <w:pStyle w:val="Descripcin"/>
        <w:keepNext/>
        <w:jc w:val="center"/>
        <w:rPr>
          <w:rFonts w:ascii="Arial" w:hAnsi="Arial" w:cs="Arial"/>
          <w:sz w:val="22"/>
          <w:szCs w:val="22"/>
        </w:rPr>
      </w:pPr>
      <w:bookmarkStart w:id="13" w:name="_Toc93496233"/>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w:t>
      </w:r>
      <w:r w:rsidRPr="00034491">
        <w:rPr>
          <w:rFonts w:ascii="Arial" w:hAnsi="Arial" w:cs="Arial"/>
          <w:sz w:val="22"/>
          <w:szCs w:val="22"/>
        </w:rPr>
        <w:fldChar w:fldCharType="end"/>
      </w:r>
      <w:r w:rsidR="00E732A8" w:rsidRPr="00034491">
        <w:rPr>
          <w:rFonts w:ascii="Arial" w:hAnsi="Arial" w:cs="Arial"/>
          <w:sz w:val="22"/>
          <w:szCs w:val="22"/>
        </w:rPr>
        <w:t>.</w:t>
      </w:r>
      <w:r w:rsidRPr="00034491">
        <w:rPr>
          <w:rFonts w:ascii="Arial" w:hAnsi="Arial" w:cs="Arial"/>
          <w:sz w:val="22"/>
          <w:szCs w:val="22"/>
        </w:rPr>
        <w:t>Frecuencia de riesgos en las actividades de la UAE CUERPO OFICIAL DE BOMBEROS</w:t>
      </w:r>
      <w:bookmarkEnd w:id="13"/>
    </w:p>
    <w:tbl>
      <w:tblPr>
        <w:tblStyle w:val="Cuadrculadetablaclara"/>
        <w:tblW w:w="8777" w:type="dxa"/>
        <w:jc w:val="center"/>
        <w:tblLook w:val="04A0" w:firstRow="1" w:lastRow="0" w:firstColumn="1" w:lastColumn="0" w:noHBand="0" w:noVBand="1"/>
        <w:tblCaption w:val="Tabla 1. Frecuencia de riesgos en las actividades de la UAE CUERPO OFICIAL DE BOMBEROS"/>
        <w:tblDescription w:val="Tabla donde se explica la relacion entre la frecuencia de riesgos en las actividades y los niveles de aceptacion aceptable, moderado y alto."/>
      </w:tblPr>
      <w:tblGrid>
        <w:gridCol w:w="1988"/>
        <w:gridCol w:w="1513"/>
        <w:gridCol w:w="1512"/>
        <w:gridCol w:w="1336"/>
        <w:gridCol w:w="1336"/>
        <w:gridCol w:w="1328"/>
      </w:tblGrid>
      <w:tr w:rsidR="008C49BA" w:rsidRPr="00034491" w14:paraId="6BCF25E9" w14:textId="77777777" w:rsidTr="00F01655">
        <w:trPr>
          <w:trHeight w:val="465"/>
          <w:tblHeader/>
          <w:jc w:val="center"/>
        </w:trPr>
        <w:tc>
          <w:tcPr>
            <w:tcW w:w="1988" w:type="dxa"/>
            <w:noWrap/>
            <w:hideMark/>
          </w:tcPr>
          <w:p w14:paraId="08570792" w14:textId="779DE361" w:rsidR="008C49BA" w:rsidRPr="00034491" w:rsidRDefault="006E7DC7" w:rsidP="00505460">
            <w:pPr>
              <w:jc w:val="center"/>
              <w:rPr>
                <w:rFonts w:ascii="Arial" w:eastAsia="Times New Roman" w:hAnsi="Arial" w:cs="Arial"/>
                <w:b/>
                <w:bCs/>
                <w:color w:val="000000" w:themeColor="text1"/>
                <w:lang w:eastAsia="es-CO"/>
              </w:rPr>
            </w:pPr>
            <w:r w:rsidRPr="00034491">
              <w:rPr>
                <w:rFonts w:ascii="Arial" w:hAnsi="Arial" w:cs="Arial"/>
                <w:i/>
                <w:lang w:val="es-ES"/>
              </w:rPr>
              <w:t xml:space="preserve">Frecuencia de riesgos en las actividades </w:t>
            </w:r>
          </w:p>
        </w:tc>
        <w:tc>
          <w:tcPr>
            <w:tcW w:w="1395" w:type="dxa"/>
            <w:noWrap/>
            <w:hideMark/>
          </w:tcPr>
          <w:p w14:paraId="0DCA322D" w14:textId="77777777" w:rsidR="008C49BA" w:rsidRPr="00034491" w:rsidRDefault="008C49BA" w:rsidP="00502085">
            <w:pPr>
              <w:jc w:val="center"/>
              <w:rPr>
                <w:rFonts w:ascii="Arial" w:eastAsia="Times New Roman" w:hAnsi="Arial" w:cs="Arial"/>
                <w:b/>
                <w:bCs/>
                <w:color w:val="000000" w:themeColor="text1"/>
                <w:lang w:eastAsia="es-CO"/>
              </w:rPr>
            </w:pPr>
            <w:r w:rsidRPr="00034491">
              <w:rPr>
                <w:rFonts w:ascii="Arial" w:eastAsia="Times New Roman" w:hAnsi="Arial" w:cs="Arial"/>
                <w:color w:val="000000" w:themeColor="text1"/>
                <w:lang w:val="en-US" w:eastAsia="es-CO"/>
              </w:rPr>
              <w:t>ACEPTABLE</w:t>
            </w:r>
          </w:p>
        </w:tc>
        <w:tc>
          <w:tcPr>
            <w:tcW w:w="1394" w:type="dxa"/>
            <w:noWrap/>
            <w:hideMark/>
          </w:tcPr>
          <w:p w14:paraId="20F39C6D" w14:textId="77777777" w:rsidR="008C49BA" w:rsidRPr="00034491" w:rsidRDefault="008C49BA" w:rsidP="00502085">
            <w:pPr>
              <w:jc w:val="center"/>
              <w:rPr>
                <w:rFonts w:ascii="Arial" w:eastAsia="Times New Roman" w:hAnsi="Arial" w:cs="Arial"/>
                <w:b/>
                <w:bCs/>
                <w:color w:val="000000" w:themeColor="text1"/>
                <w:lang w:eastAsia="es-CO"/>
              </w:rPr>
            </w:pPr>
            <w:r w:rsidRPr="00034491">
              <w:rPr>
                <w:rFonts w:ascii="Arial" w:eastAsia="Times New Roman" w:hAnsi="Arial" w:cs="Arial"/>
                <w:color w:val="000000" w:themeColor="text1"/>
                <w:lang w:val="en-US" w:eastAsia="es-CO"/>
              </w:rPr>
              <w:t>MODERADO</w:t>
            </w:r>
          </w:p>
        </w:tc>
        <w:tc>
          <w:tcPr>
            <w:tcW w:w="1336" w:type="dxa"/>
            <w:noWrap/>
            <w:hideMark/>
          </w:tcPr>
          <w:p w14:paraId="3CC4BE4A" w14:textId="77777777" w:rsidR="008C49BA" w:rsidRPr="00034491" w:rsidRDefault="008C49BA" w:rsidP="00502085">
            <w:pPr>
              <w:jc w:val="center"/>
              <w:rPr>
                <w:rFonts w:ascii="Arial" w:eastAsia="Times New Roman" w:hAnsi="Arial" w:cs="Arial"/>
                <w:b/>
                <w:bCs/>
                <w:color w:val="000000" w:themeColor="text1"/>
                <w:lang w:eastAsia="es-CO"/>
              </w:rPr>
            </w:pPr>
            <w:r w:rsidRPr="00034491">
              <w:rPr>
                <w:rFonts w:ascii="Arial" w:eastAsia="Times New Roman" w:hAnsi="Arial" w:cs="Arial"/>
                <w:color w:val="000000" w:themeColor="text1"/>
                <w:lang w:val="en-US" w:eastAsia="es-CO"/>
              </w:rPr>
              <w:t>ALTO</w:t>
            </w:r>
          </w:p>
        </w:tc>
        <w:tc>
          <w:tcPr>
            <w:tcW w:w="1336" w:type="dxa"/>
            <w:noWrap/>
            <w:hideMark/>
          </w:tcPr>
          <w:p w14:paraId="62C4FBAA" w14:textId="77777777" w:rsidR="008C49BA" w:rsidRPr="00034491" w:rsidRDefault="008C49BA" w:rsidP="00502085">
            <w:pPr>
              <w:jc w:val="center"/>
              <w:rPr>
                <w:rFonts w:ascii="Arial" w:eastAsia="Times New Roman" w:hAnsi="Arial" w:cs="Arial"/>
                <w:b/>
                <w:bCs/>
                <w:color w:val="000000" w:themeColor="text1"/>
                <w:lang w:eastAsia="es-CO"/>
              </w:rPr>
            </w:pPr>
            <w:r w:rsidRPr="00034491">
              <w:rPr>
                <w:rFonts w:ascii="Arial" w:eastAsia="Times New Roman" w:hAnsi="Arial" w:cs="Arial"/>
                <w:color w:val="000000" w:themeColor="text1"/>
                <w:lang w:val="en-US" w:eastAsia="es-CO"/>
              </w:rPr>
              <w:t>TOTAL</w:t>
            </w:r>
          </w:p>
        </w:tc>
        <w:tc>
          <w:tcPr>
            <w:tcW w:w="1328" w:type="dxa"/>
            <w:noWrap/>
            <w:hideMark/>
          </w:tcPr>
          <w:p w14:paraId="39F7A058" w14:textId="77777777" w:rsidR="008C49BA" w:rsidRPr="00034491" w:rsidRDefault="008C49BA" w:rsidP="00502085">
            <w:pPr>
              <w:jc w:val="center"/>
              <w:rPr>
                <w:rFonts w:ascii="Arial" w:eastAsia="Times New Roman" w:hAnsi="Arial" w:cs="Arial"/>
                <w:b/>
                <w:bCs/>
                <w:color w:val="000000" w:themeColor="text1"/>
                <w:lang w:eastAsia="es-CO"/>
              </w:rPr>
            </w:pPr>
            <w:r w:rsidRPr="00034491">
              <w:rPr>
                <w:rFonts w:ascii="Arial" w:eastAsia="Times New Roman" w:hAnsi="Arial" w:cs="Arial"/>
                <w:color w:val="000000" w:themeColor="text1"/>
                <w:lang w:val="en-US" w:eastAsia="es-CO"/>
              </w:rPr>
              <w:t>%</w:t>
            </w:r>
          </w:p>
        </w:tc>
      </w:tr>
      <w:tr w:rsidR="008C49BA" w:rsidRPr="00034491" w14:paraId="7FF2E232" w14:textId="77777777" w:rsidTr="00F01655">
        <w:trPr>
          <w:trHeight w:val="284"/>
          <w:jc w:val="center"/>
        </w:trPr>
        <w:tc>
          <w:tcPr>
            <w:tcW w:w="1988" w:type="dxa"/>
            <w:noWrap/>
            <w:hideMark/>
          </w:tcPr>
          <w:p w14:paraId="04EE429A"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BIOMECÁNICO</w:t>
            </w:r>
          </w:p>
        </w:tc>
        <w:tc>
          <w:tcPr>
            <w:tcW w:w="1395" w:type="dxa"/>
            <w:noWrap/>
            <w:hideMark/>
          </w:tcPr>
          <w:p w14:paraId="437DB13D"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19</w:t>
            </w:r>
          </w:p>
        </w:tc>
        <w:tc>
          <w:tcPr>
            <w:tcW w:w="1394" w:type="dxa"/>
            <w:noWrap/>
            <w:hideMark/>
          </w:tcPr>
          <w:p w14:paraId="480539D7"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57</w:t>
            </w:r>
          </w:p>
        </w:tc>
        <w:tc>
          <w:tcPr>
            <w:tcW w:w="1336" w:type="dxa"/>
            <w:noWrap/>
            <w:hideMark/>
          </w:tcPr>
          <w:p w14:paraId="0B88CE4A" w14:textId="77777777" w:rsidR="008C49BA" w:rsidRPr="00034491" w:rsidRDefault="008C49BA" w:rsidP="00502085">
            <w:pPr>
              <w:jc w:val="center"/>
              <w:rPr>
                <w:rFonts w:ascii="Arial" w:eastAsia="Times New Roman" w:hAnsi="Arial" w:cs="Arial"/>
                <w:b/>
                <w:bCs/>
                <w:color w:val="000000"/>
                <w:lang w:eastAsia="es-CO"/>
              </w:rPr>
            </w:pPr>
            <w:r w:rsidRPr="00034491">
              <w:rPr>
                <w:rFonts w:ascii="Arial" w:eastAsia="Times New Roman" w:hAnsi="Arial" w:cs="Arial"/>
                <w:b/>
                <w:bCs/>
                <w:color w:val="000000"/>
                <w:lang w:val="en-US" w:eastAsia="es-CO"/>
              </w:rPr>
              <w:t>23</w:t>
            </w:r>
          </w:p>
        </w:tc>
        <w:tc>
          <w:tcPr>
            <w:tcW w:w="1336" w:type="dxa"/>
            <w:noWrap/>
            <w:hideMark/>
          </w:tcPr>
          <w:p w14:paraId="1A5EB6EA" w14:textId="77777777" w:rsidR="008C49BA" w:rsidRPr="00034491" w:rsidRDefault="008C49BA" w:rsidP="00502085">
            <w:pPr>
              <w:jc w:val="center"/>
              <w:rPr>
                <w:rFonts w:ascii="Arial" w:eastAsia="Times New Roman" w:hAnsi="Arial" w:cs="Arial"/>
                <w:b/>
                <w:bCs/>
                <w:color w:val="000000"/>
                <w:lang w:eastAsia="es-CO"/>
              </w:rPr>
            </w:pPr>
            <w:r w:rsidRPr="00034491">
              <w:rPr>
                <w:rFonts w:ascii="Arial" w:eastAsia="Times New Roman" w:hAnsi="Arial" w:cs="Arial"/>
                <w:b/>
                <w:bCs/>
                <w:color w:val="000000"/>
                <w:lang w:val="en-US" w:eastAsia="es-CO"/>
              </w:rPr>
              <w:t>99</w:t>
            </w:r>
          </w:p>
        </w:tc>
        <w:tc>
          <w:tcPr>
            <w:tcW w:w="1328" w:type="dxa"/>
            <w:noWrap/>
            <w:hideMark/>
          </w:tcPr>
          <w:p w14:paraId="3E9BF42B"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24</w:t>
            </w:r>
          </w:p>
        </w:tc>
      </w:tr>
      <w:tr w:rsidR="008C49BA" w:rsidRPr="00034491" w14:paraId="5452EF9A" w14:textId="77777777" w:rsidTr="00F01655">
        <w:trPr>
          <w:trHeight w:val="260"/>
          <w:jc w:val="center"/>
        </w:trPr>
        <w:tc>
          <w:tcPr>
            <w:tcW w:w="1988" w:type="dxa"/>
            <w:noWrap/>
            <w:hideMark/>
          </w:tcPr>
          <w:p w14:paraId="23DC8A6F"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BIOLÓGICO</w:t>
            </w:r>
          </w:p>
        </w:tc>
        <w:tc>
          <w:tcPr>
            <w:tcW w:w="1395" w:type="dxa"/>
            <w:noWrap/>
            <w:hideMark/>
          </w:tcPr>
          <w:p w14:paraId="5EB777F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6</w:t>
            </w:r>
          </w:p>
        </w:tc>
        <w:tc>
          <w:tcPr>
            <w:tcW w:w="1394" w:type="dxa"/>
            <w:noWrap/>
            <w:hideMark/>
          </w:tcPr>
          <w:p w14:paraId="3F8184E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26</w:t>
            </w:r>
          </w:p>
        </w:tc>
        <w:tc>
          <w:tcPr>
            <w:tcW w:w="1336" w:type="dxa"/>
            <w:noWrap/>
            <w:hideMark/>
          </w:tcPr>
          <w:p w14:paraId="66D3C99C" w14:textId="77777777" w:rsidR="008C49BA" w:rsidRPr="00034491" w:rsidRDefault="008C49BA" w:rsidP="00502085">
            <w:pPr>
              <w:jc w:val="center"/>
              <w:rPr>
                <w:rFonts w:ascii="Arial" w:eastAsia="Times New Roman" w:hAnsi="Arial" w:cs="Arial"/>
                <w:b/>
                <w:bCs/>
                <w:color w:val="000000"/>
                <w:lang w:eastAsia="es-CO"/>
              </w:rPr>
            </w:pPr>
            <w:r w:rsidRPr="00034491">
              <w:rPr>
                <w:rFonts w:ascii="Arial" w:eastAsia="Times New Roman" w:hAnsi="Arial" w:cs="Arial"/>
                <w:b/>
                <w:bCs/>
                <w:color w:val="000000"/>
                <w:lang w:val="en-US" w:eastAsia="es-CO"/>
              </w:rPr>
              <w:t>30</w:t>
            </w:r>
          </w:p>
        </w:tc>
        <w:tc>
          <w:tcPr>
            <w:tcW w:w="1336" w:type="dxa"/>
            <w:noWrap/>
            <w:hideMark/>
          </w:tcPr>
          <w:p w14:paraId="65EA5B02" w14:textId="77777777" w:rsidR="008C49BA" w:rsidRPr="00034491" w:rsidRDefault="008C49BA" w:rsidP="00502085">
            <w:pPr>
              <w:jc w:val="center"/>
              <w:rPr>
                <w:rFonts w:ascii="Arial" w:eastAsia="Times New Roman" w:hAnsi="Arial" w:cs="Arial"/>
                <w:b/>
                <w:bCs/>
                <w:color w:val="000000"/>
                <w:lang w:eastAsia="es-CO"/>
              </w:rPr>
            </w:pPr>
            <w:r w:rsidRPr="00034491">
              <w:rPr>
                <w:rFonts w:ascii="Arial" w:eastAsia="Times New Roman" w:hAnsi="Arial" w:cs="Arial"/>
                <w:b/>
                <w:bCs/>
                <w:color w:val="000000"/>
                <w:lang w:val="en-US" w:eastAsia="es-CO"/>
              </w:rPr>
              <w:t>62</w:t>
            </w:r>
          </w:p>
        </w:tc>
        <w:tc>
          <w:tcPr>
            <w:tcW w:w="1328" w:type="dxa"/>
            <w:noWrap/>
            <w:hideMark/>
          </w:tcPr>
          <w:p w14:paraId="6AB246CC"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15</w:t>
            </w:r>
          </w:p>
        </w:tc>
      </w:tr>
      <w:tr w:rsidR="008C49BA" w:rsidRPr="00034491" w14:paraId="7730421D" w14:textId="77777777" w:rsidTr="00F01655">
        <w:trPr>
          <w:trHeight w:val="277"/>
          <w:jc w:val="center"/>
        </w:trPr>
        <w:tc>
          <w:tcPr>
            <w:tcW w:w="1988" w:type="dxa"/>
            <w:noWrap/>
            <w:hideMark/>
          </w:tcPr>
          <w:p w14:paraId="0CBECB94"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FÍSICO</w:t>
            </w:r>
          </w:p>
        </w:tc>
        <w:tc>
          <w:tcPr>
            <w:tcW w:w="1395" w:type="dxa"/>
            <w:noWrap/>
            <w:hideMark/>
          </w:tcPr>
          <w:p w14:paraId="0E949E12"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16</w:t>
            </w:r>
          </w:p>
        </w:tc>
        <w:tc>
          <w:tcPr>
            <w:tcW w:w="1394" w:type="dxa"/>
            <w:noWrap/>
            <w:hideMark/>
          </w:tcPr>
          <w:p w14:paraId="7680DFF1"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22</w:t>
            </w:r>
          </w:p>
        </w:tc>
        <w:tc>
          <w:tcPr>
            <w:tcW w:w="1336" w:type="dxa"/>
            <w:noWrap/>
            <w:hideMark/>
          </w:tcPr>
          <w:p w14:paraId="491C24B9"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7</w:t>
            </w:r>
          </w:p>
        </w:tc>
        <w:tc>
          <w:tcPr>
            <w:tcW w:w="1336" w:type="dxa"/>
            <w:noWrap/>
            <w:hideMark/>
          </w:tcPr>
          <w:p w14:paraId="57B9B6EE" w14:textId="77777777" w:rsidR="008C49BA" w:rsidRPr="00034491" w:rsidRDefault="008C49BA" w:rsidP="00502085">
            <w:pPr>
              <w:jc w:val="center"/>
              <w:rPr>
                <w:rFonts w:ascii="Arial" w:eastAsia="Times New Roman" w:hAnsi="Arial" w:cs="Arial"/>
                <w:b/>
                <w:bCs/>
                <w:color w:val="000000"/>
                <w:lang w:eastAsia="es-CO"/>
              </w:rPr>
            </w:pPr>
            <w:r w:rsidRPr="00034491">
              <w:rPr>
                <w:rFonts w:ascii="Arial" w:eastAsia="Times New Roman" w:hAnsi="Arial" w:cs="Arial"/>
                <w:b/>
                <w:bCs/>
                <w:color w:val="000000"/>
                <w:lang w:val="en-US" w:eastAsia="es-CO"/>
              </w:rPr>
              <w:t>45</w:t>
            </w:r>
          </w:p>
        </w:tc>
        <w:tc>
          <w:tcPr>
            <w:tcW w:w="1328" w:type="dxa"/>
            <w:noWrap/>
            <w:hideMark/>
          </w:tcPr>
          <w:p w14:paraId="0AABAD9E"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11</w:t>
            </w:r>
          </w:p>
        </w:tc>
      </w:tr>
      <w:tr w:rsidR="008C49BA" w:rsidRPr="00034491" w14:paraId="085C64C6" w14:textId="77777777" w:rsidTr="00F01655">
        <w:trPr>
          <w:trHeight w:val="254"/>
          <w:jc w:val="center"/>
        </w:trPr>
        <w:tc>
          <w:tcPr>
            <w:tcW w:w="1988" w:type="dxa"/>
            <w:noWrap/>
            <w:hideMark/>
          </w:tcPr>
          <w:p w14:paraId="116549D3"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PSICOLABORAL</w:t>
            </w:r>
          </w:p>
        </w:tc>
        <w:tc>
          <w:tcPr>
            <w:tcW w:w="1395" w:type="dxa"/>
            <w:noWrap/>
            <w:hideMark/>
          </w:tcPr>
          <w:p w14:paraId="75CDDDB8"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9</w:t>
            </w:r>
          </w:p>
        </w:tc>
        <w:tc>
          <w:tcPr>
            <w:tcW w:w="1394" w:type="dxa"/>
            <w:noWrap/>
            <w:hideMark/>
          </w:tcPr>
          <w:p w14:paraId="75BFD347"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21</w:t>
            </w:r>
          </w:p>
        </w:tc>
        <w:tc>
          <w:tcPr>
            <w:tcW w:w="1336" w:type="dxa"/>
            <w:noWrap/>
            <w:hideMark/>
          </w:tcPr>
          <w:p w14:paraId="5B193950"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6</w:t>
            </w:r>
          </w:p>
        </w:tc>
        <w:tc>
          <w:tcPr>
            <w:tcW w:w="1336" w:type="dxa"/>
            <w:noWrap/>
            <w:hideMark/>
          </w:tcPr>
          <w:p w14:paraId="71B888E7"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36</w:t>
            </w:r>
          </w:p>
        </w:tc>
        <w:tc>
          <w:tcPr>
            <w:tcW w:w="1328" w:type="dxa"/>
            <w:noWrap/>
            <w:hideMark/>
          </w:tcPr>
          <w:p w14:paraId="4F68F3C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9</w:t>
            </w:r>
          </w:p>
        </w:tc>
      </w:tr>
      <w:tr w:rsidR="008C49BA" w:rsidRPr="00034491" w14:paraId="2340334D" w14:textId="77777777" w:rsidTr="00F01655">
        <w:trPr>
          <w:trHeight w:val="271"/>
          <w:jc w:val="center"/>
        </w:trPr>
        <w:tc>
          <w:tcPr>
            <w:tcW w:w="1988" w:type="dxa"/>
            <w:noWrap/>
            <w:hideMark/>
          </w:tcPr>
          <w:p w14:paraId="5B92A6BE"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MECÁNICO</w:t>
            </w:r>
          </w:p>
        </w:tc>
        <w:tc>
          <w:tcPr>
            <w:tcW w:w="1395" w:type="dxa"/>
            <w:noWrap/>
            <w:hideMark/>
          </w:tcPr>
          <w:p w14:paraId="2413A450"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w:t>
            </w:r>
          </w:p>
        </w:tc>
        <w:tc>
          <w:tcPr>
            <w:tcW w:w="1394" w:type="dxa"/>
            <w:noWrap/>
            <w:hideMark/>
          </w:tcPr>
          <w:p w14:paraId="20934A0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20</w:t>
            </w:r>
          </w:p>
        </w:tc>
        <w:tc>
          <w:tcPr>
            <w:tcW w:w="1336" w:type="dxa"/>
            <w:noWrap/>
            <w:hideMark/>
          </w:tcPr>
          <w:p w14:paraId="4D8B0A5D"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14</w:t>
            </w:r>
          </w:p>
        </w:tc>
        <w:tc>
          <w:tcPr>
            <w:tcW w:w="1336" w:type="dxa"/>
            <w:noWrap/>
            <w:hideMark/>
          </w:tcPr>
          <w:p w14:paraId="6A19713E"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36</w:t>
            </w:r>
          </w:p>
        </w:tc>
        <w:tc>
          <w:tcPr>
            <w:tcW w:w="1328" w:type="dxa"/>
            <w:noWrap/>
            <w:hideMark/>
          </w:tcPr>
          <w:p w14:paraId="6D1A4118"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9</w:t>
            </w:r>
          </w:p>
        </w:tc>
      </w:tr>
      <w:tr w:rsidR="008C49BA" w:rsidRPr="00034491" w14:paraId="1AF57832" w14:textId="77777777" w:rsidTr="00F01655">
        <w:trPr>
          <w:trHeight w:val="248"/>
          <w:jc w:val="center"/>
        </w:trPr>
        <w:tc>
          <w:tcPr>
            <w:tcW w:w="1988" w:type="dxa"/>
            <w:noWrap/>
            <w:hideMark/>
          </w:tcPr>
          <w:p w14:paraId="70FCD4EE"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 xml:space="preserve">DE SEGURIDAD </w:t>
            </w:r>
          </w:p>
        </w:tc>
        <w:tc>
          <w:tcPr>
            <w:tcW w:w="1395" w:type="dxa"/>
            <w:noWrap/>
            <w:hideMark/>
          </w:tcPr>
          <w:p w14:paraId="2E81A500"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w:t>
            </w:r>
          </w:p>
        </w:tc>
        <w:tc>
          <w:tcPr>
            <w:tcW w:w="1394" w:type="dxa"/>
            <w:noWrap/>
            <w:hideMark/>
          </w:tcPr>
          <w:p w14:paraId="3EA3B24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25</w:t>
            </w:r>
          </w:p>
        </w:tc>
        <w:tc>
          <w:tcPr>
            <w:tcW w:w="1336" w:type="dxa"/>
            <w:noWrap/>
            <w:hideMark/>
          </w:tcPr>
          <w:p w14:paraId="28FA963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9</w:t>
            </w:r>
          </w:p>
        </w:tc>
        <w:tc>
          <w:tcPr>
            <w:tcW w:w="1336" w:type="dxa"/>
            <w:noWrap/>
            <w:hideMark/>
          </w:tcPr>
          <w:p w14:paraId="3060DE8C"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36</w:t>
            </w:r>
          </w:p>
        </w:tc>
        <w:tc>
          <w:tcPr>
            <w:tcW w:w="1328" w:type="dxa"/>
            <w:noWrap/>
            <w:hideMark/>
          </w:tcPr>
          <w:p w14:paraId="0F46674C"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9</w:t>
            </w:r>
          </w:p>
        </w:tc>
      </w:tr>
      <w:tr w:rsidR="008C49BA" w:rsidRPr="00034491" w14:paraId="3023795D" w14:textId="77777777" w:rsidTr="00F01655">
        <w:trPr>
          <w:trHeight w:val="265"/>
          <w:jc w:val="center"/>
        </w:trPr>
        <w:tc>
          <w:tcPr>
            <w:tcW w:w="1988" w:type="dxa"/>
            <w:noWrap/>
            <w:hideMark/>
          </w:tcPr>
          <w:p w14:paraId="5610E8BC"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LOCATIVO</w:t>
            </w:r>
          </w:p>
        </w:tc>
        <w:tc>
          <w:tcPr>
            <w:tcW w:w="1395" w:type="dxa"/>
            <w:noWrap/>
            <w:hideMark/>
          </w:tcPr>
          <w:p w14:paraId="61BD5494"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7</w:t>
            </w:r>
          </w:p>
        </w:tc>
        <w:tc>
          <w:tcPr>
            <w:tcW w:w="1394" w:type="dxa"/>
            <w:noWrap/>
            <w:hideMark/>
          </w:tcPr>
          <w:p w14:paraId="37629B44"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17</w:t>
            </w:r>
          </w:p>
        </w:tc>
        <w:tc>
          <w:tcPr>
            <w:tcW w:w="1336" w:type="dxa"/>
            <w:noWrap/>
            <w:hideMark/>
          </w:tcPr>
          <w:p w14:paraId="5CEB4FF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10</w:t>
            </w:r>
          </w:p>
        </w:tc>
        <w:tc>
          <w:tcPr>
            <w:tcW w:w="1336" w:type="dxa"/>
            <w:noWrap/>
            <w:hideMark/>
          </w:tcPr>
          <w:p w14:paraId="4A670BB9"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34</w:t>
            </w:r>
          </w:p>
        </w:tc>
        <w:tc>
          <w:tcPr>
            <w:tcW w:w="1328" w:type="dxa"/>
            <w:noWrap/>
            <w:hideMark/>
          </w:tcPr>
          <w:p w14:paraId="6E398801"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8</w:t>
            </w:r>
          </w:p>
        </w:tc>
      </w:tr>
      <w:tr w:rsidR="008C49BA" w:rsidRPr="00034491" w14:paraId="4D057510" w14:textId="77777777" w:rsidTr="00F01655">
        <w:trPr>
          <w:trHeight w:val="270"/>
          <w:jc w:val="center"/>
        </w:trPr>
        <w:tc>
          <w:tcPr>
            <w:tcW w:w="1988" w:type="dxa"/>
            <w:noWrap/>
            <w:hideMark/>
          </w:tcPr>
          <w:p w14:paraId="5BF3A6F2"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QUÍMICO</w:t>
            </w:r>
          </w:p>
        </w:tc>
        <w:tc>
          <w:tcPr>
            <w:tcW w:w="1395" w:type="dxa"/>
            <w:noWrap/>
            <w:hideMark/>
          </w:tcPr>
          <w:p w14:paraId="2D587AAA"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8</w:t>
            </w:r>
          </w:p>
        </w:tc>
        <w:tc>
          <w:tcPr>
            <w:tcW w:w="1394" w:type="dxa"/>
            <w:noWrap/>
            <w:hideMark/>
          </w:tcPr>
          <w:p w14:paraId="3666A30D"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18</w:t>
            </w:r>
          </w:p>
        </w:tc>
        <w:tc>
          <w:tcPr>
            <w:tcW w:w="1336" w:type="dxa"/>
            <w:noWrap/>
            <w:hideMark/>
          </w:tcPr>
          <w:p w14:paraId="1A89F4A7"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7</w:t>
            </w:r>
          </w:p>
        </w:tc>
        <w:tc>
          <w:tcPr>
            <w:tcW w:w="1336" w:type="dxa"/>
            <w:noWrap/>
            <w:hideMark/>
          </w:tcPr>
          <w:p w14:paraId="397B76B9"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33</w:t>
            </w:r>
          </w:p>
        </w:tc>
        <w:tc>
          <w:tcPr>
            <w:tcW w:w="1328" w:type="dxa"/>
            <w:noWrap/>
            <w:hideMark/>
          </w:tcPr>
          <w:p w14:paraId="508658B2"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8</w:t>
            </w:r>
          </w:p>
        </w:tc>
      </w:tr>
      <w:tr w:rsidR="008C49BA" w:rsidRPr="00034491" w14:paraId="5BCEE115" w14:textId="77777777" w:rsidTr="00F01655">
        <w:trPr>
          <w:trHeight w:val="259"/>
          <w:jc w:val="center"/>
        </w:trPr>
        <w:tc>
          <w:tcPr>
            <w:tcW w:w="1988" w:type="dxa"/>
            <w:noWrap/>
            <w:hideMark/>
          </w:tcPr>
          <w:p w14:paraId="6568BCD4"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HUMANO</w:t>
            </w:r>
          </w:p>
        </w:tc>
        <w:tc>
          <w:tcPr>
            <w:tcW w:w="1395" w:type="dxa"/>
            <w:noWrap/>
            <w:hideMark/>
          </w:tcPr>
          <w:p w14:paraId="7E20FEEF"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c>
          <w:tcPr>
            <w:tcW w:w="1394" w:type="dxa"/>
            <w:noWrap/>
            <w:hideMark/>
          </w:tcPr>
          <w:p w14:paraId="52E10292"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8</w:t>
            </w:r>
          </w:p>
        </w:tc>
        <w:tc>
          <w:tcPr>
            <w:tcW w:w="1336" w:type="dxa"/>
            <w:noWrap/>
            <w:hideMark/>
          </w:tcPr>
          <w:p w14:paraId="1D2C7CAC"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w:t>
            </w:r>
          </w:p>
        </w:tc>
        <w:tc>
          <w:tcPr>
            <w:tcW w:w="1336" w:type="dxa"/>
            <w:noWrap/>
            <w:hideMark/>
          </w:tcPr>
          <w:p w14:paraId="4EB79FF6"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12</w:t>
            </w:r>
          </w:p>
        </w:tc>
        <w:tc>
          <w:tcPr>
            <w:tcW w:w="1328" w:type="dxa"/>
            <w:noWrap/>
            <w:hideMark/>
          </w:tcPr>
          <w:p w14:paraId="75807329"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w:t>
            </w:r>
          </w:p>
        </w:tc>
      </w:tr>
      <w:tr w:rsidR="008C49BA" w:rsidRPr="00034491" w14:paraId="4F81C4C8" w14:textId="77777777" w:rsidTr="00F01655">
        <w:trPr>
          <w:trHeight w:val="264"/>
          <w:jc w:val="center"/>
        </w:trPr>
        <w:tc>
          <w:tcPr>
            <w:tcW w:w="1988" w:type="dxa"/>
            <w:noWrap/>
            <w:hideMark/>
          </w:tcPr>
          <w:p w14:paraId="2A9DBFC4"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PÚBLICO</w:t>
            </w:r>
          </w:p>
        </w:tc>
        <w:tc>
          <w:tcPr>
            <w:tcW w:w="1395" w:type="dxa"/>
            <w:noWrap/>
            <w:hideMark/>
          </w:tcPr>
          <w:p w14:paraId="00D29394"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w:t>
            </w:r>
          </w:p>
        </w:tc>
        <w:tc>
          <w:tcPr>
            <w:tcW w:w="1394" w:type="dxa"/>
            <w:noWrap/>
            <w:hideMark/>
          </w:tcPr>
          <w:p w14:paraId="29745249"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5</w:t>
            </w:r>
          </w:p>
        </w:tc>
        <w:tc>
          <w:tcPr>
            <w:tcW w:w="1336" w:type="dxa"/>
            <w:noWrap/>
            <w:hideMark/>
          </w:tcPr>
          <w:p w14:paraId="6E8572DD" w14:textId="77777777" w:rsidR="008C49BA" w:rsidRPr="00034491" w:rsidRDefault="008C49BA" w:rsidP="00502085">
            <w:pPr>
              <w:rPr>
                <w:rFonts w:ascii="Arial" w:eastAsia="Times New Roman" w:hAnsi="Arial" w:cs="Arial"/>
                <w:color w:val="000000"/>
                <w:lang w:eastAsia="es-CO"/>
              </w:rPr>
            </w:pPr>
            <w:r w:rsidRPr="00034491">
              <w:rPr>
                <w:rFonts w:ascii="Arial" w:eastAsia="Times New Roman" w:hAnsi="Arial" w:cs="Arial"/>
                <w:color w:val="000000"/>
                <w:lang w:eastAsia="es-CO"/>
              </w:rPr>
              <w:t> </w:t>
            </w:r>
          </w:p>
        </w:tc>
        <w:tc>
          <w:tcPr>
            <w:tcW w:w="1336" w:type="dxa"/>
            <w:noWrap/>
            <w:hideMark/>
          </w:tcPr>
          <w:p w14:paraId="10948468"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7</w:t>
            </w:r>
          </w:p>
        </w:tc>
        <w:tc>
          <w:tcPr>
            <w:tcW w:w="1328" w:type="dxa"/>
            <w:noWrap/>
            <w:hideMark/>
          </w:tcPr>
          <w:p w14:paraId="2CA84C3F"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w:t>
            </w:r>
          </w:p>
        </w:tc>
      </w:tr>
      <w:tr w:rsidR="008C49BA" w:rsidRPr="00034491" w14:paraId="269B5648" w14:textId="77777777" w:rsidTr="00F01655">
        <w:trPr>
          <w:trHeight w:val="60"/>
          <w:jc w:val="center"/>
        </w:trPr>
        <w:tc>
          <w:tcPr>
            <w:tcW w:w="1988" w:type="dxa"/>
            <w:noWrap/>
            <w:hideMark/>
          </w:tcPr>
          <w:p w14:paraId="406719D4"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lastRenderedPageBreak/>
              <w:t xml:space="preserve">TRABAJO EN ALTURAS </w:t>
            </w:r>
          </w:p>
        </w:tc>
        <w:tc>
          <w:tcPr>
            <w:tcW w:w="1395" w:type="dxa"/>
            <w:noWrap/>
            <w:hideMark/>
          </w:tcPr>
          <w:p w14:paraId="4E56A671" w14:textId="77777777" w:rsidR="008C49BA" w:rsidRPr="00034491" w:rsidRDefault="008C49BA" w:rsidP="00502085">
            <w:pPr>
              <w:rPr>
                <w:rFonts w:ascii="Arial" w:eastAsia="Times New Roman" w:hAnsi="Arial" w:cs="Arial"/>
                <w:color w:val="000000"/>
                <w:lang w:eastAsia="es-CO"/>
              </w:rPr>
            </w:pPr>
            <w:r w:rsidRPr="00034491">
              <w:rPr>
                <w:rFonts w:ascii="Arial" w:eastAsia="Times New Roman" w:hAnsi="Arial" w:cs="Arial"/>
                <w:color w:val="000000"/>
                <w:lang w:eastAsia="es-CO"/>
              </w:rPr>
              <w:t> </w:t>
            </w:r>
          </w:p>
        </w:tc>
        <w:tc>
          <w:tcPr>
            <w:tcW w:w="1394" w:type="dxa"/>
            <w:noWrap/>
            <w:hideMark/>
          </w:tcPr>
          <w:p w14:paraId="6D3C2161"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c>
          <w:tcPr>
            <w:tcW w:w="1336" w:type="dxa"/>
            <w:noWrap/>
            <w:hideMark/>
          </w:tcPr>
          <w:p w14:paraId="36D96865"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5</w:t>
            </w:r>
          </w:p>
        </w:tc>
        <w:tc>
          <w:tcPr>
            <w:tcW w:w="1336" w:type="dxa"/>
            <w:noWrap/>
            <w:hideMark/>
          </w:tcPr>
          <w:p w14:paraId="4D86C2BB"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6</w:t>
            </w:r>
          </w:p>
        </w:tc>
        <w:tc>
          <w:tcPr>
            <w:tcW w:w="1328" w:type="dxa"/>
            <w:noWrap/>
            <w:hideMark/>
          </w:tcPr>
          <w:p w14:paraId="45E96A2F"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r>
      <w:tr w:rsidR="008C49BA" w:rsidRPr="00034491" w14:paraId="3F204990" w14:textId="77777777" w:rsidTr="00F01655">
        <w:trPr>
          <w:trHeight w:val="316"/>
          <w:jc w:val="center"/>
        </w:trPr>
        <w:tc>
          <w:tcPr>
            <w:tcW w:w="1988" w:type="dxa"/>
            <w:noWrap/>
            <w:hideMark/>
          </w:tcPr>
          <w:p w14:paraId="3049CD64"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FÍSICO QUÍMICO</w:t>
            </w:r>
          </w:p>
        </w:tc>
        <w:tc>
          <w:tcPr>
            <w:tcW w:w="1395" w:type="dxa"/>
            <w:noWrap/>
            <w:hideMark/>
          </w:tcPr>
          <w:p w14:paraId="1A5948E0"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c>
          <w:tcPr>
            <w:tcW w:w="1394" w:type="dxa"/>
            <w:noWrap/>
            <w:hideMark/>
          </w:tcPr>
          <w:p w14:paraId="6E4D8127"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w:t>
            </w:r>
          </w:p>
        </w:tc>
        <w:tc>
          <w:tcPr>
            <w:tcW w:w="1336" w:type="dxa"/>
            <w:noWrap/>
            <w:hideMark/>
          </w:tcPr>
          <w:p w14:paraId="2E60B5D2"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w:t>
            </w:r>
          </w:p>
        </w:tc>
        <w:tc>
          <w:tcPr>
            <w:tcW w:w="1336" w:type="dxa"/>
            <w:noWrap/>
            <w:hideMark/>
          </w:tcPr>
          <w:p w14:paraId="4F2C0E7B"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6</w:t>
            </w:r>
          </w:p>
        </w:tc>
        <w:tc>
          <w:tcPr>
            <w:tcW w:w="1328" w:type="dxa"/>
            <w:noWrap/>
            <w:hideMark/>
          </w:tcPr>
          <w:p w14:paraId="683472AD"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r>
      <w:tr w:rsidR="008C49BA" w:rsidRPr="00034491" w14:paraId="56EEBE50" w14:textId="77777777" w:rsidTr="00F01655">
        <w:trPr>
          <w:trHeight w:val="249"/>
          <w:jc w:val="center"/>
        </w:trPr>
        <w:tc>
          <w:tcPr>
            <w:tcW w:w="1988" w:type="dxa"/>
            <w:noWrap/>
            <w:hideMark/>
          </w:tcPr>
          <w:p w14:paraId="54B2F6AC"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ELÉCTRICO</w:t>
            </w:r>
          </w:p>
        </w:tc>
        <w:tc>
          <w:tcPr>
            <w:tcW w:w="1395" w:type="dxa"/>
            <w:noWrap/>
            <w:hideMark/>
          </w:tcPr>
          <w:p w14:paraId="70AE0AC2" w14:textId="77777777" w:rsidR="008C49BA" w:rsidRPr="00034491" w:rsidRDefault="008C49BA" w:rsidP="00502085">
            <w:pPr>
              <w:rPr>
                <w:rFonts w:ascii="Arial" w:eastAsia="Times New Roman" w:hAnsi="Arial" w:cs="Arial"/>
                <w:color w:val="000000"/>
                <w:lang w:eastAsia="es-CO"/>
              </w:rPr>
            </w:pPr>
            <w:r w:rsidRPr="00034491">
              <w:rPr>
                <w:rFonts w:ascii="Arial" w:eastAsia="Times New Roman" w:hAnsi="Arial" w:cs="Arial"/>
                <w:color w:val="000000"/>
                <w:lang w:eastAsia="es-CO"/>
              </w:rPr>
              <w:t> </w:t>
            </w:r>
          </w:p>
        </w:tc>
        <w:tc>
          <w:tcPr>
            <w:tcW w:w="1394" w:type="dxa"/>
            <w:noWrap/>
            <w:hideMark/>
          </w:tcPr>
          <w:p w14:paraId="5FDFB25B"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3</w:t>
            </w:r>
          </w:p>
        </w:tc>
        <w:tc>
          <w:tcPr>
            <w:tcW w:w="1336" w:type="dxa"/>
            <w:noWrap/>
            <w:hideMark/>
          </w:tcPr>
          <w:p w14:paraId="23CA2CE5"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c>
          <w:tcPr>
            <w:tcW w:w="1336" w:type="dxa"/>
            <w:noWrap/>
            <w:hideMark/>
          </w:tcPr>
          <w:p w14:paraId="1E290CE2"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4</w:t>
            </w:r>
          </w:p>
        </w:tc>
        <w:tc>
          <w:tcPr>
            <w:tcW w:w="1328" w:type="dxa"/>
            <w:noWrap/>
            <w:hideMark/>
          </w:tcPr>
          <w:p w14:paraId="27DFFCB7"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r>
      <w:tr w:rsidR="008C49BA" w:rsidRPr="00034491" w14:paraId="301561D1" w14:textId="77777777" w:rsidTr="00F01655">
        <w:trPr>
          <w:trHeight w:val="268"/>
          <w:jc w:val="center"/>
        </w:trPr>
        <w:tc>
          <w:tcPr>
            <w:tcW w:w="1988" w:type="dxa"/>
            <w:noWrap/>
            <w:hideMark/>
          </w:tcPr>
          <w:p w14:paraId="2007E7FE"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TECNOLOGICO</w:t>
            </w:r>
          </w:p>
        </w:tc>
        <w:tc>
          <w:tcPr>
            <w:tcW w:w="1395" w:type="dxa"/>
            <w:noWrap/>
            <w:hideMark/>
          </w:tcPr>
          <w:p w14:paraId="6A5BC873" w14:textId="77777777" w:rsidR="008C49BA" w:rsidRPr="00034491" w:rsidRDefault="008C49BA" w:rsidP="00502085">
            <w:pPr>
              <w:rPr>
                <w:rFonts w:ascii="Arial" w:eastAsia="Times New Roman" w:hAnsi="Arial" w:cs="Arial"/>
                <w:color w:val="000000"/>
                <w:lang w:eastAsia="es-CO"/>
              </w:rPr>
            </w:pPr>
            <w:r w:rsidRPr="00034491">
              <w:rPr>
                <w:rFonts w:ascii="Arial" w:eastAsia="Times New Roman" w:hAnsi="Arial" w:cs="Arial"/>
                <w:color w:val="000000"/>
                <w:lang w:eastAsia="es-CO"/>
              </w:rPr>
              <w:t> </w:t>
            </w:r>
          </w:p>
        </w:tc>
        <w:tc>
          <w:tcPr>
            <w:tcW w:w="1394" w:type="dxa"/>
            <w:noWrap/>
            <w:hideMark/>
          </w:tcPr>
          <w:p w14:paraId="5E25C110"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c>
          <w:tcPr>
            <w:tcW w:w="1336" w:type="dxa"/>
            <w:noWrap/>
            <w:hideMark/>
          </w:tcPr>
          <w:p w14:paraId="696C621E"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w:t>
            </w:r>
          </w:p>
        </w:tc>
        <w:tc>
          <w:tcPr>
            <w:tcW w:w="1336" w:type="dxa"/>
            <w:noWrap/>
            <w:hideMark/>
          </w:tcPr>
          <w:p w14:paraId="7DFD1AE5"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w:t>
            </w:r>
          </w:p>
        </w:tc>
        <w:tc>
          <w:tcPr>
            <w:tcW w:w="1328" w:type="dxa"/>
            <w:noWrap/>
            <w:hideMark/>
          </w:tcPr>
          <w:p w14:paraId="71FDC903"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0</w:t>
            </w:r>
          </w:p>
        </w:tc>
      </w:tr>
      <w:tr w:rsidR="008C49BA" w:rsidRPr="00034491" w14:paraId="1C549BFD" w14:textId="77777777" w:rsidTr="00F01655">
        <w:trPr>
          <w:trHeight w:val="465"/>
          <w:jc w:val="center"/>
        </w:trPr>
        <w:tc>
          <w:tcPr>
            <w:tcW w:w="1988" w:type="dxa"/>
            <w:noWrap/>
            <w:hideMark/>
          </w:tcPr>
          <w:p w14:paraId="3F564DCA" w14:textId="77777777" w:rsidR="008C49BA" w:rsidRPr="00034491" w:rsidRDefault="008C49BA" w:rsidP="00502085">
            <w:pPr>
              <w:rPr>
                <w:rFonts w:ascii="Arial" w:eastAsia="Times New Roman" w:hAnsi="Arial" w:cs="Arial"/>
                <w:b/>
                <w:bCs/>
                <w:color w:val="000000"/>
                <w:lang w:eastAsia="es-CO"/>
              </w:rPr>
            </w:pPr>
            <w:r w:rsidRPr="00034491">
              <w:rPr>
                <w:rFonts w:ascii="Arial" w:eastAsia="Times New Roman" w:hAnsi="Arial" w:cs="Arial"/>
                <w:color w:val="000000"/>
                <w:lang w:val="en-US" w:eastAsia="es-CO"/>
              </w:rPr>
              <w:t>TOTAL</w:t>
            </w:r>
          </w:p>
        </w:tc>
        <w:tc>
          <w:tcPr>
            <w:tcW w:w="1395" w:type="dxa"/>
            <w:noWrap/>
            <w:hideMark/>
          </w:tcPr>
          <w:p w14:paraId="6CF3276E"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73</w:t>
            </w:r>
          </w:p>
        </w:tc>
        <w:tc>
          <w:tcPr>
            <w:tcW w:w="1394" w:type="dxa"/>
            <w:noWrap/>
            <w:hideMark/>
          </w:tcPr>
          <w:p w14:paraId="473C9A20"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227</w:t>
            </w:r>
          </w:p>
        </w:tc>
        <w:tc>
          <w:tcPr>
            <w:tcW w:w="1336" w:type="dxa"/>
            <w:noWrap/>
            <w:hideMark/>
          </w:tcPr>
          <w:p w14:paraId="7AF19E81"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118</w:t>
            </w:r>
          </w:p>
        </w:tc>
        <w:tc>
          <w:tcPr>
            <w:tcW w:w="1336" w:type="dxa"/>
            <w:noWrap/>
            <w:hideMark/>
          </w:tcPr>
          <w:p w14:paraId="225AB5BF"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val="en-US" w:eastAsia="es-CO"/>
              </w:rPr>
              <w:t>418</w:t>
            </w:r>
          </w:p>
        </w:tc>
        <w:tc>
          <w:tcPr>
            <w:tcW w:w="1328" w:type="dxa"/>
            <w:noWrap/>
            <w:hideMark/>
          </w:tcPr>
          <w:p w14:paraId="0CFB3608" w14:textId="77777777" w:rsidR="008C49BA" w:rsidRPr="00034491" w:rsidRDefault="008C49BA" w:rsidP="00502085">
            <w:pPr>
              <w:jc w:val="center"/>
              <w:rPr>
                <w:rFonts w:ascii="Arial" w:eastAsia="Times New Roman" w:hAnsi="Arial" w:cs="Arial"/>
                <w:color w:val="000000"/>
                <w:lang w:eastAsia="es-CO"/>
              </w:rPr>
            </w:pPr>
            <w:r w:rsidRPr="00034491">
              <w:rPr>
                <w:rFonts w:ascii="Arial" w:eastAsia="Times New Roman" w:hAnsi="Arial" w:cs="Arial"/>
                <w:color w:val="000000"/>
                <w:lang w:eastAsia="es-CO"/>
              </w:rPr>
              <w:t>100</w:t>
            </w:r>
          </w:p>
        </w:tc>
      </w:tr>
    </w:tbl>
    <w:p w14:paraId="0F1F1B4C" w14:textId="77777777" w:rsidR="00843C47" w:rsidRPr="00034491" w:rsidRDefault="00843C47" w:rsidP="008C49BA">
      <w:pPr>
        <w:tabs>
          <w:tab w:val="left" w:pos="720"/>
        </w:tabs>
        <w:ind w:right="4"/>
        <w:jc w:val="both"/>
        <w:rPr>
          <w:rFonts w:ascii="Arial" w:hAnsi="Arial" w:cs="Arial"/>
          <w:highlight w:val="cyan"/>
          <w:lang w:val="es-ES"/>
        </w:rPr>
      </w:pPr>
    </w:p>
    <w:p w14:paraId="195E77B3" w14:textId="5490A359" w:rsidR="00013961" w:rsidRPr="00034491" w:rsidRDefault="008C49BA" w:rsidP="00550450">
      <w:pPr>
        <w:tabs>
          <w:tab w:val="left" w:pos="720"/>
        </w:tabs>
        <w:ind w:right="4"/>
        <w:jc w:val="both"/>
        <w:rPr>
          <w:rFonts w:ascii="Arial" w:hAnsi="Arial" w:cs="Arial"/>
          <w:lang w:val="es-ES"/>
        </w:rPr>
      </w:pPr>
      <w:r w:rsidRPr="00034491">
        <w:rPr>
          <w:rFonts w:ascii="Arial" w:hAnsi="Arial" w:cs="Arial"/>
          <w:lang w:val="es-ES"/>
        </w:rPr>
        <w:t>En 2021, a través del desarrollo del Plan de Trabajo, se adelantaron programas de prevención con esta priorización; sin embargo, conviene revisar nuevamente esta priorización contrastándola con la accidentalidad, a fin de poder tener un punto de referencia respecto a la efectividad de los controles establecidos y su cumplimiento. En todo caso, será importante considerarlos en los planes de acción de la vigencia 2022.</w:t>
      </w:r>
    </w:p>
    <w:p w14:paraId="60493DBC" w14:textId="77777777" w:rsidR="00013961" w:rsidRPr="00034491" w:rsidRDefault="00013961" w:rsidP="00550450">
      <w:pPr>
        <w:tabs>
          <w:tab w:val="left" w:pos="720"/>
        </w:tabs>
        <w:ind w:right="4"/>
        <w:jc w:val="both"/>
        <w:rPr>
          <w:rFonts w:ascii="Arial" w:hAnsi="Arial" w:cs="Arial"/>
          <w:b/>
          <w:lang w:val="es-ES"/>
        </w:rPr>
      </w:pPr>
    </w:p>
    <w:p w14:paraId="73D4BB1F" w14:textId="3D8979B7" w:rsidR="00550450" w:rsidRPr="00034491" w:rsidRDefault="008E4190" w:rsidP="0061421A">
      <w:pPr>
        <w:pStyle w:val="Ttulo2"/>
        <w:rPr>
          <w:rFonts w:cs="Arial"/>
          <w:sz w:val="22"/>
          <w:szCs w:val="22"/>
          <w:lang w:val="es-ES"/>
        </w:rPr>
      </w:pPr>
      <w:bookmarkStart w:id="14" w:name="_Toc93497438"/>
      <w:r w:rsidRPr="00034491">
        <w:rPr>
          <w:rFonts w:cs="Arial"/>
          <w:sz w:val="22"/>
          <w:szCs w:val="22"/>
          <w:lang w:val="es-ES"/>
        </w:rPr>
        <w:t>1.2 Análisis del Ausentismo</w:t>
      </w:r>
      <w:bookmarkEnd w:id="14"/>
    </w:p>
    <w:p w14:paraId="1B9D2604" w14:textId="522695CE" w:rsidR="00550450" w:rsidRPr="00034491" w:rsidRDefault="00843C47" w:rsidP="006E7DC7">
      <w:pPr>
        <w:tabs>
          <w:tab w:val="left" w:pos="720"/>
        </w:tabs>
        <w:ind w:right="4"/>
        <w:jc w:val="both"/>
        <w:rPr>
          <w:rFonts w:ascii="Arial" w:hAnsi="Arial" w:cs="Arial"/>
          <w:color w:val="000000" w:themeColor="text1"/>
          <w:lang w:val="es-ES"/>
        </w:rPr>
      </w:pPr>
      <w:r w:rsidRPr="00034491">
        <w:rPr>
          <w:rFonts w:ascii="Arial" w:hAnsi="Arial" w:cs="Arial"/>
          <w:color w:val="000000" w:themeColor="text1"/>
          <w:lang w:val="es-ES"/>
        </w:rPr>
        <w:t>Como parte del análisis de las condiciones de salud del personal de la Entidad, se presentan las cifras de ause</w:t>
      </w:r>
      <w:r w:rsidR="00550450" w:rsidRPr="00034491">
        <w:rPr>
          <w:rFonts w:ascii="Arial" w:hAnsi="Arial" w:cs="Arial"/>
          <w:color w:val="000000" w:themeColor="text1"/>
          <w:lang w:val="es-ES"/>
        </w:rPr>
        <w:t xml:space="preserve">ntismo, del año </w:t>
      </w:r>
      <w:r w:rsidRPr="00034491">
        <w:rPr>
          <w:rFonts w:ascii="Arial" w:hAnsi="Arial" w:cs="Arial"/>
          <w:color w:val="000000" w:themeColor="text1"/>
          <w:lang w:val="es-ES"/>
        </w:rPr>
        <w:t>2021, teniendo presente que para la elaboración del presente informe se tomará</w:t>
      </w:r>
      <w:r w:rsidR="00550450" w:rsidRPr="00034491">
        <w:rPr>
          <w:rFonts w:ascii="Arial" w:hAnsi="Arial" w:cs="Arial"/>
          <w:color w:val="000000" w:themeColor="text1"/>
          <w:lang w:val="es-ES"/>
        </w:rPr>
        <w:t>n las cifras hasta noviembre</w:t>
      </w:r>
      <w:r w:rsidRPr="00034491">
        <w:rPr>
          <w:rFonts w:ascii="Arial" w:hAnsi="Arial" w:cs="Arial"/>
          <w:color w:val="000000" w:themeColor="text1"/>
          <w:lang w:val="es-ES"/>
        </w:rPr>
        <w:t>.</w:t>
      </w:r>
    </w:p>
    <w:p w14:paraId="62195FB4" w14:textId="1F5A60C7" w:rsidR="006E7DC7" w:rsidRPr="00034491" w:rsidRDefault="00843C47" w:rsidP="006E7DC7">
      <w:pPr>
        <w:tabs>
          <w:tab w:val="left" w:pos="720"/>
        </w:tabs>
        <w:ind w:right="4"/>
        <w:jc w:val="both"/>
        <w:rPr>
          <w:rFonts w:ascii="Arial" w:hAnsi="Arial" w:cs="Arial"/>
          <w:color w:val="000000" w:themeColor="text1"/>
          <w:lang w:val="es-ES"/>
        </w:rPr>
      </w:pPr>
      <w:r w:rsidRPr="00034491">
        <w:rPr>
          <w:rFonts w:ascii="Arial" w:hAnsi="Arial" w:cs="Arial"/>
          <w:color w:val="000000" w:themeColor="text1"/>
          <w:lang w:val="es-ES"/>
        </w:rPr>
        <w:t>El comportamiento del ausentismo global, para los años 2020 y lo que va corrido de 2021, se detalla en la siguiente figura</w:t>
      </w:r>
      <w:r w:rsidR="006E7DC7" w:rsidRPr="00034491">
        <w:rPr>
          <w:rFonts w:ascii="Arial" w:hAnsi="Arial" w:cs="Arial"/>
          <w:color w:val="000000" w:themeColor="text1"/>
          <w:lang w:val="es-ES"/>
        </w:rPr>
        <w:t>.</w:t>
      </w:r>
    </w:p>
    <w:p w14:paraId="3A810E29" w14:textId="77777777" w:rsidR="0068159C" w:rsidRPr="00034491" w:rsidRDefault="00473824" w:rsidP="0068159C">
      <w:pPr>
        <w:pStyle w:val="Descripcin"/>
        <w:keepNext/>
        <w:jc w:val="center"/>
        <w:rPr>
          <w:rFonts w:ascii="Arial" w:hAnsi="Arial" w:cs="Arial"/>
          <w:sz w:val="22"/>
          <w:szCs w:val="22"/>
        </w:rPr>
      </w:pPr>
      <w:r w:rsidRPr="00034491">
        <w:rPr>
          <w:rFonts w:ascii="Arial" w:hAnsi="Arial" w:cs="Arial"/>
          <w:noProof/>
          <w:sz w:val="22"/>
          <w:szCs w:val="22"/>
          <w:lang w:eastAsia="es-CO"/>
        </w:rPr>
        <w:lastRenderedPageBreak/>
        <w:drawing>
          <wp:inline distT="0" distB="0" distL="0" distR="0" wp14:anchorId="7C297FB3" wp14:editId="3283ED54">
            <wp:extent cx="6456459" cy="2258170"/>
            <wp:effectExtent l="0" t="0" r="1905" b="8890"/>
            <wp:docPr id="13" name="Gráfico 13" descr="GRAFICO QUE MUESTRA NUMERO DE DIAS DE INCAPACIDAD POR ORIGEN REALES&#10;" title="Grafica 1 Incapacidad por origen real">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A83022" w14:textId="789B7C2E" w:rsidR="005A0604" w:rsidRPr="00034491" w:rsidRDefault="0068159C" w:rsidP="0068159C">
      <w:pPr>
        <w:pStyle w:val="Descripcin"/>
        <w:jc w:val="center"/>
        <w:rPr>
          <w:rFonts w:ascii="Arial" w:hAnsi="Arial" w:cs="Arial"/>
          <w:sz w:val="22"/>
          <w:szCs w:val="22"/>
        </w:rPr>
      </w:pPr>
      <w:bookmarkStart w:id="15" w:name="_Toc93497332"/>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w:t>
      </w:r>
      <w:r w:rsidRPr="00034491">
        <w:rPr>
          <w:rFonts w:ascii="Arial" w:hAnsi="Arial" w:cs="Arial"/>
          <w:sz w:val="22"/>
          <w:szCs w:val="22"/>
        </w:rPr>
        <w:fldChar w:fldCharType="end"/>
      </w:r>
      <w:r w:rsidRPr="00034491">
        <w:rPr>
          <w:rFonts w:ascii="Arial" w:hAnsi="Arial" w:cs="Arial"/>
          <w:sz w:val="22"/>
          <w:szCs w:val="22"/>
        </w:rPr>
        <w:t>.Número de días de incapacidad por origen.</w:t>
      </w:r>
      <w:bookmarkEnd w:id="15"/>
    </w:p>
    <w:p w14:paraId="3F52C146" w14:textId="46B8B2DB" w:rsidR="00013961" w:rsidRPr="00034491" w:rsidRDefault="00013961" w:rsidP="00013961">
      <w:pPr>
        <w:jc w:val="both"/>
        <w:rPr>
          <w:rFonts w:ascii="Arial" w:hAnsi="Arial" w:cs="Arial"/>
        </w:rPr>
      </w:pPr>
      <w:r w:rsidRPr="00034491">
        <w:rPr>
          <w:rFonts w:ascii="Arial" w:hAnsi="Arial" w:cs="Arial"/>
        </w:rPr>
        <w:t>Durante el año 2020 el mayor número de ausentismo se presentó en el mes de junio con 386 días y en el mes de julio con 220 días derivados de accidente de trabajo en su mayoría todos relacionados con la pandemia de COVID-19.</w:t>
      </w:r>
    </w:p>
    <w:p w14:paraId="13649167" w14:textId="77777777" w:rsidR="0068159C" w:rsidRPr="00034491" w:rsidRDefault="00473824" w:rsidP="0068159C">
      <w:pPr>
        <w:keepNext/>
        <w:rPr>
          <w:rFonts w:ascii="Arial" w:hAnsi="Arial" w:cs="Arial"/>
        </w:rPr>
      </w:pPr>
      <w:r w:rsidRPr="00034491">
        <w:rPr>
          <w:rFonts w:ascii="Arial" w:hAnsi="Arial" w:cs="Arial"/>
          <w:noProof/>
          <w:lang w:eastAsia="es-CO"/>
        </w:rPr>
        <w:drawing>
          <wp:inline distT="0" distB="0" distL="0" distR="0" wp14:anchorId="4130F641" wp14:editId="1C16E17D">
            <wp:extent cx="6543924" cy="1844703"/>
            <wp:effectExtent l="0" t="0" r="9525" b="3175"/>
            <wp:docPr id="2" name="Gráfico 2" descr="Grafico donde se muestra el ausentismo en el año 2020 por accidente de trabajo, enfermedad general, licencia materna, enfermedad profesional y accidente atendido por SOAT." title="figura 4. Ausentismo Global por conceptos año 2020">
              <a:extLst xmlns:a="http://schemas.openxmlformats.org/drawingml/2006/main">
                <a:ext uri="{FF2B5EF4-FFF2-40B4-BE49-F238E27FC236}">
                  <a16:creationId xmlns:a16="http://schemas.microsoft.com/office/drawing/2014/main" id="{EDFD7068-DCDD-4B07-A3F8-49E2D75B1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BC3730" w14:textId="4F1EE652" w:rsidR="00473824" w:rsidRPr="00034491" w:rsidRDefault="0068159C" w:rsidP="00034491">
      <w:pPr>
        <w:pStyle w:val="Descripcin"/>
        <w:jc w:val="center"/>
        <w:rPr>
          <w:rFonts w:ascii="Arial" w:hAnsi="Arial" w:cs="Arial"/>
          <w:sz w:val="22"/>
          <w:szCs w:val="22"/>
        </w:rPr>
      </w:pPr>
      <w:bookmarkStart w:id="16" w:name="_Toc93497333"/>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2</w:t>
      </w:r>
      <w:r w:rsidRPr="00034491">
        <w:rPr>
          <w:rFonts w:ascii="Arial" w:hAnsi="Arial" w:cs="Arial"/>
          <w:sz w:val="22"/>
          <w:szCs w:val="22"/>
        </w:rPr>
        <w:fldChar w:fldCharType="end"/>
      </w:r>
      <w:r w:rsidRPr="00034491">
        <w:rPr>
          <w:rFonts w:ascii="Arial" w:hAnsi="Arial" w:cs="Arial"/>
          <w:sz w:val="22"/>
          <w:szCs w:val="22"/>
        </w:rPr>
        <w:t>.Ausentismo Global por conceptos año 2020</w:t>
      </w:r>
      <w:bookmarkEnd w:id="16"/>
    </w:p>
    <w:p w14:paraId="5CCC459F" w14:textId="0198BBCC" w:rsidR="008B3ED9" w:rsidRPr="00034491" w:rsidRDefault="008B3ED9" w:rsidP="00013961">
      <w:pPr>
        <w:jc w:val="both"/>
        <w:rPr>
          <w:rFonts w:ascii="Arial" w:hAnsi="Arial" w:cs="Arial"/>
        </w:rPr>
      </w:pPr>
      <w:r w:rsidRPr="00034491">
        <w:rPr>
          <w:rFonts w:ascii="Arial" w:hAnsi="Arial" w:cs="Arial"/>
        </w:rPr>
        <w:t xml:space="preserve">Durante el año 2021 el mayor número de ausentismo se presentó en el mes de junio con 268 días, seguido por los meses abril y mayo con 244 </w:t>
      </w:r>
      <w:r w:rsidR="000A1718" w:rsidRPr="00034491">
        <w:rPr>
          <w:rFonts w:ascii="Arial" w:hAnsi="Arial" w:cs="Arial"/>
        </w:rPr>
        <w:t>días,</w:t>
      </w:r>
      <w:r w:rsidRPr="00034491">
        <w:rPr>
          <w:rFonts w:ascii="Arial" w:hAnsi="Arial" w:cs="Arial"/>
        </w:rPr>
        <w:t xml:space="preserve"> pero el motivo fue por enfermedad general.</w:t>
      </w:r>
    </w:p>
    <w:p w14:paraId="7D515DA9" w14:textId="6A15EA41" w:rsidR="008B3ED9" w:rsidRPr="00034491" w:rsidRDefault="008B3ED9" w:rsidP="00A31499">
      <w:pPr>
        <w:tabs>
          <w:tab w:val="left" w:pos="720"/>
        </w:tabs>
        <w:rPr>
          <w:rFonts w:ascii="Arial" w:hAnsi="Arial" w:cs="Arial"/>
          <w:noProof/>
          <w:lang w:eastAsia="es-CO"/>
        </w:rPr>
      </w:pPr>
    </w:p>
    <w:p w14:paraId="3B41B6F4" w14:textId="77777777" w:rsidR="00004433" w:rsidRPr="00034491" w:rsidRDefault="00004433" w:rsidP="00004433">
      <w:pPr>
        <w:tabs>
          <w:tab w:val="left" w:pos="720"/>
        </w:tabs>
        <w:ind w:right="4"/>
        <w:jc w:val="both"/>
        <w:rPr>
          <w:rFonts w:ascii="Arial" w:hAnsi="Arial" w:cs="Arial"/>
          <w:color w:val="000000" w:themeColor="text1"/>
          <w:lang w:val="es-ES"/>
        </w:rPr>
      </w:pPr>
      <w:r w:rsidRPr="00034491">
        <w:rPr>
          <w:rFonts w:ascii="Arial" w:hAnsi="Arial" w:cs="Arial"/>
          <w:color w:val="000000" w:themeColor="text1"/>
          <w:lang w:val="es-ES"/>
        </w:rPr>
        <w:t>Como aspectos comunes, se observa que, para los dos años, los factores más representativos en el ausentismo son Enfermedad General (EG) y Accidente de Trabajo (AT). A continuación, se detalla la participación de cada concepto frente al ausentismo global en cada año.</w:t>
      </w:r>
    </w:p>
    <w:p w14:paraId="0D6007AD" w14:textId="683F92A8" w:rsidR="00004433" w:rsidRPr="00004433" w:rsidRDefault="00004433" w:rsidP="00004433">
      <w:pPr>
        <w:tabs>
          <w:tab w:val="left" w:pos="720"/>
        </w:tabs>
        <w:jc w:val="center"/>
        <w:rPr>
          <w:rFonts w:ascii="Arial" w:hAnsi="Arial" w:cs="Arial"/>
          <w:i/>
          <w:sz w:val="18"/>
          <w:szCs w:val="18"/>
          <w:lang w:val="es-ES"/>
        </w:rPr>
      </w:pPr>
    </w:p>
    <w:p w14:paraId="7BDE6FB9" w14:textId="77777777" w:rsidR="006C6A44" w:rsidRDefault="00004433" w:rsidP="006C6A44">
      <w:pPr>
        <w:keepNext/>
        <w:tabs>
          <w:tab w:val="left" w:pos="720"/>
        </w:tabs>
        <w:jc w:val="center"/>
      </w:pPr>
      <w:commentRangeStart w:id="17"/>
      <w:r w:rsidRPr="00004433">
        <w:rPr>
          <w:noProof/>
          <w:lang w:eastAsia="es-CO"/>
        </w:rPr>
        <w:drawing>
          <wp:inline distT="0" distB="0" distL="0" distR="0" wp14:anchorId="7266925B" wp14:editId="142618F3">
            <wp:extent cx="4428766" cy="1962150"/>
            <wp:effectExtent l="0" t="0" r="10160" b="0"/>
            <wp:docPr id="47" name="Gráfico 47" descr="figura 6.Comparativo ausentismo por conceptos años 2020 Vs 2021" title="Figur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commentRangeEnd w:id="17"/>
    </w:p>
    <w:p w14:paraId="1F71067E" w14:textId="224B1B0C" w:rsidR="006C6A44" w:rsidRPr="00034491" w:rsidRDefault="006C6A44" w:rsidP="006C6A44">
      <w:pPr>
        <w:pStyle w:val="Descripcin"/>
        <w:jc w:val="center"/>
        <w:rPr>
          <w:rFonts w:ascii="Arial" w:hAnsi="Arial" w:cs="Arial"/>
          <w:sz w:val="22"/>
          <w:szCs w:val="22"/>
        </w:rPr>
      </w:pPr>
      <w:bookmarkStart w:id="18" w:name="_Toc93497334"/>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3</w:t>
      </w:r>
      <w:r w:rsidRPr="00034491">
        <w:rPr>
          <w:rFonts w:ascii="Arial" w:hAnsi="Arial" w:cs="Arial"/>
          <w:sz w:val="22"/>
          <w:szCs w:val="22"/>
        </w:rPr>
        <w:fldChar w:fldCharType="end"/>
      </w:r>
      <w:r w:rsidRPr="00034491">
        <w:rPr>
          <w:rFonts w:ascii="Arial" w:hAnsi="Arial" w:cs="Arial"/>
          <w:sz w:val="22"/>
          <w:szCs w:val="22"/>
        </w:rPr>
        <w:t>. Comparativo ausentismo por conceptos años 2020 Vs 2021</w:t>
      </w:r>
      <w:bookmarkEnd w:id="18"/>
    </w:p>
    <w:p w14:paraId="38133F54" w14:textId="0B66A541" w:rsidR="00004433" w:rsidRPr="00034491" w:rsidRDefault="00363E5F" w:rsidP="00004433">
      <w:pPr>
        <w:tabs>
          <w:tab w:val="left" w:pos="720"/>
        </w:tabs>
        <w:jc w:val="center"/>
        <w:rPr>
          <w:rFonts w:ascii="Arial" w:hAnsi="Arial" w:cs="Arial"/>
          <w:i/>
          <w:lang w:val="es-ES"/>
        </w:rPr>
      </w:pPr>
      <w:r w:rsidRPr="00034491">
        <w:rPr>
          <w:rStyle w:val="Refdecomentario"/>
          <w:rFonts w:ascii="Arial" w:eastAsia="Tahoma" w:hAnsi="Arial" w:cs="Arial"/>
          <w:sz w:val="22"/>
          <w:szCs w:val="22"/>
          <w:lang w:val="es-ES"/>
        </w:rPr>
        <w:commentReference w:id="17"/>
      </w:r>
    </w:p>
    <w:p w14:paraId="793B48D8" w14:textId="3742FF61" w:rsidR="00004433" w:rsidRPr="00034491" w:rsidRDefault="00004433" w:rsidP="00004433">
      <w:pPr>
        <w:tabs>
          <w:tab w:val="left" w:pos="720"/>
        </w:tabs>
        <w:ind w:right="4"/>
        <w:jc w:val="both"/>
        <w:rPr>
          <w:rFonts w:ascii="Arial" w:hAnsi="Arial" w:cs="Arial"/>
          <w:color w:val="000000" w:themeColor="text1"/>
          <w:lang w:val="es-ES"/>
        </w:rPr>
      </w:pPr>
      <w:r w:rsidRPr="00034491">
        <w:rPr>
          <w:rFonts w:ascii="Arial" w:hAnsi="Arial" w:cs="Arial"/>
          <w:color w:val="000000" w:themeColor="text1"/>
          <w:lang w:val="es-ES"/>
        </w:rPr>
        <w:t>Se destaca que para el año 2021 los accidentes de trabajo han disminuido al igual que los accidentes por SOAT, durante el año 2021 no se han presentado incapacidades de personal con enfermedades de tipo profesional, las enfermedades generales siguen siendo la mayor causa de ausentismo en la población.</w:t>
      </w:r>
    </w:p>
    <w:p w14:paraId="16D93C66" w14:textId="77777777" w:rsidR="00BA46B0" w:rsidRPr="00034491" w:rsidRDefault="00BA46B0" w:rsidP="00D20F49">
      <w:pPr>
        <w:pStyle w:val="Descripcin"/>
        <w:keepNext/>
        <w:jc w:val="center"/>
        <w:rPr>
          <w:rFonts w:ascii="Arial" w:hAnsi="Arial" w:cs="Arial"/>
          <w:sz w:val="22"/>
          <w:szCs w:val="22"/>
        </w:rPr>
      </w:pPr>
    </w:p>
    <w:p w14:paraId="48AC362F" w14:textId="77777777" w:rsidR="006C6A44" w:rsidRPr="00034491" w:rsidRDefault="00004433" w:rsidP="006C6A44">
      <w:pPr>
        <w:keepNext/>
        <w:tabs>
          <w:tab w:val="left" w:pos="720"/>
        </w:tabs>
        <w:jc w:val="center"/>
        <w:rPr>
          <w:rFonts w:ascii="Arial" w:hAnsi="Arial" w:cs="Arial"/>
        </w:rPr>
      </w:pPr>
      <w:r w:rsidRPr="00034491">
        <w:rPr>
          <w:rFonts w:ascii="Arial" w:hAnsi="Arial" w:cs="Arial"/>
          <w:noProof/>
          <w:color w:val="000000" w:themeColor="text1"/>
          <w:lang w:eastAsia="es-CO"/>
        </w:rPr>
        <w:drawing>
          <wp:inline distT="0" distB="0" distL="0" distR="0" wp14:anchorId="33802880" wp14:editId="42341216">
            <wp:extent cx="4293677" cy="1987826"/>
            <wp:effectExtent l="0" t="0" r="12065" b="12700"/>
            <wp:docPr id="54" name="Gráfico 54" descr="Porcentajes del ausentismo global por conceptos años 2020 Vs 2021" title="figur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F8361B" w14:textId="5FFDE0BA" w:rsidR="000A1718" w:rsidRPr="00034491" w:rsidRDefault="006C6A44" w:rsidP="006C6A44">
      <w:pPr>
        <w:pStyle w:val="Descripcin"/>
        <w:jc w:val="center"/>
        <w:rPr>
          <w:rFonts w:ascii="Arial" w:hAnsi="Arial" w:cs="Arial"/>
          <w:color w:val="000000" w:themeColor="text1"/>
          <w:sz w:val="22"/>
          <w:szCs w:val="22"/>
          <w:lang w:val="es-ES"/>
        </w:rPr>
      </w:pPr>
      <w:bookmarkStart w:id="19" w:name="_Toc93497335"/>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4</w:t>
      </w:r>
      <w:r w:rsidRPr="00034491">
        <w:rPr>
          <w:rFonts w:ascii="Arial" w:hAnsi="Arial" w:cs="Arial"/>
          <w:sz w:val="22"/>
          <w:szCs w:val="22"/>
        </w:rPr>
        <w:fldChar w:fldCharType="end"/>
      </w:r>
      <w:r w:rsidRPr="00034491">
        <w:rPr>
          <w:rFonts w:ascii="Arial" w:hAnsi="Arial" w:cs="Arial"/>
          <w:sz w:val="22"/>
          <w:szCs w:val="22"/>
        </w:rPr>
        <w:t>.Porcentajes del ausentismo global por conceptos años 2020 Vs 2021</w:t>
      </w:r>
      <w:bookmarkEnd w:id="19"/>
    </w:p>
    <w:p w14:paraId="1565B5A5" w14:textId="5AB5ED96" w:rsidR="00E90F5C" w:rsidRPr="00034491" w:rsidRDefault="00D04DF4" w:rsidP="00D04DF4">
      <w:pPr>
        <w:tabs>
          <w:tab w:val="left" w:pos="720"/>
        </w:tabs>
        <w:ind w:right="4"/>
        <w:jc w:val="both"/>
        <w:rPr>
          <w:rFonts w:ascii="Arial" w:hAnsi="Arial" w:cs="Arial"/>
          <w:color w:val="000000" w:themeColor="text1"/>
          <w:lang w:val="es-ES"/>
        </w:rPr>
      </w:pPr>
      <w:r w:rsidRPr="00034491">
        <w:rPr>
          <w:rFonts w:ascii="Arial" w:hAnsi="Arial" w:cs="Arial"/>
          <w:color w:val="000000" w:themeColor="text1"/>
          <w:lang w:val="es-ES"/>
        </w:rPr>
        <w:t>Frente al ausentismo por origen general (EG), se relaciona a continuación los diagnósticos que apor</w:t>
      </w:r>
      <w:r w:rsidR="00AB2945" w:rsidRPr="00034491">
        <w:rPr>
          <w:rFonts w:ascii="Arial" w:hAnsi="Arial" w:cs="Arial"/>
          <w:color w:val="000000" w:themeColor="text1"/>
          <w:lang w:val="es-ES"/>
        </w:rPr>
        <w:t>taron por días totales perdidos hasta el mes Noviembre durante el año 2021.</w:t>
      </w:r>
    </w:p>
    <w:p w14:paraId="5DB078D0" w14:textId="7BA1E1DC" w:rsidR="00402D9F" w:rsidRPr="00034491" w:rsidRDefault="00402D9F" w:rsidP="00034491">
      <w:pPr>
        <w:pStyle w:val="Descripcin"/>
        <w:keepNext/>
        <w:jc w:val="center"/>
        <w:rPr>
          <w:rFonts w:ascii="Arial" w:hAnsi="Arial" w:cs="Arial"/>
          <w:sz w:val="22"/>
          <w:szCs w:val="22"/>
        </w:rPr>
      </w:pPr>
      <w:bookmarkStart w:id="20" w:name="_Toc93496234"/>
      <w:r w:rsidRPr="00034491">
        <w:rPr>
          <w:rFonts w:ascii="Arial" w:hAnsi="Arial" w:cs="Arial"/>
          <w:sz w:val="22"/>
          <w:szCs w:val="22"/>
        </w:rPr>
        <w:lastRenderedPageBreak/>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2</w:t>
      </w:r>
      <w:r w:rsidRPr="00034491">
        <w:rPr>
          <w:rFonts w:ascii="Arial" w:hAnsi="Arial" w:cs="Arial"/>
          <w:sz w:val="22"/>
          <w:szCs w:val="22"/>
        </w:rPr>
        <w:fldChar w:fldCharType="end"/>
      </w:r>
      <w:r w:rsidR="00E732A8" w:rsidRPr="00034491">
        <w:rPr>
          <w:rFonts w:ascii="Arial" w:hAnsi="Arial" w:cs="Arial"/>
          <w:sz w:val="22"/>
          <w:szCs w:val="22"/>
        </w:rPr>
        <w:t>.</w:t>
      </w:r>
      <w:r w:rsidRPr="00034491">
        <w:rPr>
          <w:rFonts w:ascii="Arial" w:hAnsi="Arial" w:cs="Arial"/>
          <w:sz w:val="22"/>
          <w:szCs w:val="22"/>
        </w:rPr>
        <w:t>Días perdidos de acuerdo al tipo de origen.</w:t>
      </w:r>
      <w:bookmarkEnd w:id="20"/>
    </w:p>
    <w:tbl>
      <w:tblPr>
        <w:tblStyle w:val="Cuadrculadetablaclara"/>
        <w:tblW w:w="5641" w:type="dxa"/>
        <w:jc w:val="center"/>
        <w:tblLook w:val="04A0" w:firstRow="1" w:lastRow="0" w:firstColumn="1" w:lastColumn="0" w:noHBand="0" w:noVBand="1"/>
        <w:tblCaption w:val="diagnósticos que aportaron por días totales perdidos hasta el mes Noviembre durante el año 2021"/>
        <w:tblDescription w:val="En la tabla se muestran los tipos de origen de los diagnósticos que aportaron por días totales perdidos hasta el mes Noviembre durante el año 2021"/>
      </w:tblPr>
      <w:tblGrid>
        <w:gridCol w:w="3729"/>
        <w:gridCol w:w="1912"/>
      </w:tblGrid>
      <w:tr w:rsidR="00AB2945" w:rsidRPr="00034491" w14:paraId="00EF41A5" w14:textId="77777777" w:rsidTr="00B32E02">
        <w:trPr>
          <w:trHeight w:val="285"/>
          <w:tblHeader/>
          <w:jc w:val="center"/>
        </w:trPr>
        <w:tc>
          <w:tcPr>
            <w:tcW w:w="3729" w:type="dxa"/>
            <w:noWrap/>
            <w:hideMark/>
          </w:tcPr>
          <w:p w14:paraId="5C00FD13" w14:textId="77777777" w:rsidR="00AB2945" w:rsidRPr="00034491" w:rsidRDefault="00AB2945" w:rsidP="00AB2945">
            <w:pPr>
              <w:jc w:val="center"/>
              <w:rPr>
                <w:rFonts w:ascii="Arial" w:eastAsia="Times New Roman" w:hAnsi="Arial" w:cs="Arial"/>
                <w:b/>
                <w:lang w:eastAsia="es-CO"/>
              </w:rPr>
            </w:pPr>
            <w:r w:rsidRPr="00034491">
              <w:rPr>
                <w:rFonts w:ascii="Arial" w:eastAsia="Times New Roman" w:hAnsi="Arial" w:cs="Arial"/>
                <w:b/>
                <w:lang w:eastAsia="es-CO"/>
              </w:rPr>
              <w:t>TIPO DE ORIGEN</w:t>
            </w:r>
          </w:p>
        </w:tc>
        <w:tc>
          <w:tcPr>
            <w:tcW w:w="1912" w:type="dxa"/>
            <w:noWrap/>
            <w:hideMark/>
          </w:tcPr>
          <w:p w14:paraId="2CF9A9AE" w14:textId="77777777" w:rsidR="00AB2945" w:rsidRPr="00034491" w:rsidRDefault="00AB2945" w:rsidP="00AB2945">
            <w:pPr>
              <w:jc w:val="center"/>
              <w:rPr>
                <w:rFonts w:ascii="Arial" w:eastAsia="Times New Roman" w:hAnsi="Arial" w:cs="Arial"/>
                <w:b/>
                <w:color w:val="000000"/>
                <w:lang w:eastAsia="es-CO"/>
              </w:rPr>
            </w:pPr>
            <w:r w:rsidRPr="00034491">
              <w:rPr>
                <w:rFonts w:ascii="Arial" w:eastAsia="Times New Roman" w:hAnsi="Arial" w:cs="Arial"/>
                <w:b/>
                <w:color w:val="000000"/>
                <w:lang w:eastAsia="es-CO"/>
              </w:rPr>
              <w:t xml:space="preserve">DIAS </w:t>
            </w:r>
          </w:p>
        </w:tc>
      </w:tr>
      <w:tr w:rsidR="00AB2945" w:rsidRPr="00034491" w14:paraId="3D626CFD" w14:textId="77777777" w:rsidTr="001419B7">
        <w:trPr>
          <w:trHeight w:val="285"/>
          <w:jc w:val="center"/>
        </w:trPr>
        <w:tc>
          <w:tcPr>
            <w:tcW w:w="3729" w:type="dxa"/>
            <w:noWrap/>
            <w:hideMark/>
          </w:tcPr>
          <w:p w14:paraId="75B60AB7" w14:textId="27EAAB9C" w:rsidR="00AB2945" w:rsidRPr="00034491" w:rsidRDefault="00013961" w:rsidP="00AB2945">
            <w:pPr>
              <w:jc w:val="center"/>
              <w:rPr>
                <w:rFonts w:ascii="Arial" w:eastAsia="Times New Roman" w:hAnsi="Arial" w:cs="Arial"/>
                <w:lang w:eastAsia="es-CO"/>
              </w:rPr>
            </w:pPr>
            <w:r w:rsidRPr="00034491">
              <w:rPr>
                <w:rFonts w:ascii="Arial" w:eastAsia="Times New Roman" w:hAnsi="Arial" w:cs="Arial"/>
                <w:lang w:eastAsia="es-CO"/>
              </w:rPr>
              <w:t>ENFERMEDAD GENERAL</w:t>
            </w:r>
          </w:p>
        </w:tc>
        <w:tc>
          <w:tcPr>
            <w:tcW w:w="1912" w:type="dxa"/>
            <w:noWrap/>
            <w:hideMark/>
          </w:tcPr>
          <w:p w14:paraId="63C5FC06" w14:textId="77777777" w:rsidR="00AB2945" w:rsidRPr="00034491" w:rsidRDefault="00AB2945" w:rsidP="00AB2945">
            <w:pPr>
              <w:jc w:val="center"/>
              <w:rPr>
                <w:rFonts w:ascii="Arial" w:eastAsia="Times New Roman" w:hAnsi="Arial" w:cs="Arial"/>
                <w:b/>
                <w:bCs/>
                <w:lang w:eastAsia="es-CO"/>
              </w:rPr>
            </w:pPr>
            <w:r w:rsidRPr="00034491">
              <w:rPr>
                <w:rFonts w:ascii="Arial" w:eastAsia="Times New Roman" w:hAnsi="Arial" w:cs="Arial"/>
                <w:b/>
                <w:bCs/>
                <w:lang w:eastAsia="es-CO"/>
              </w:rPr>
              <w:t>335</w:t>
            </w:r>
          </w:p>
        </w:tc>
      </w:tr>
      <w:tr w:rsidR="00AB2945" w:rsidRPr="00034491" w14:paraId="63C578EA" w14:textId="77777777" w:rsidTr="001419B7">
        <w:trPr>
          <w:trHeight w:val="285"/>
          <w:jc w:val="center"/>
        </w:trPr>
        <w:tc>
          <w:tcPr>
            <w:tcW w:w="3729" w:type="dxa"/>
            <w:noWrap/>
            <w:hideMark/>
          </w:tcPr>
          <w:p w14:paraId="03FBF497" w14:textId="00263927" w:rsidR="00AB2945" w:rsidRPr="00034491" w:rsidRDefault="00013961" w:rsidP="00AB2945">
            <w:pPr>
              <w:jc w:val="center"/>
              <w:rPr>
                <w:rFonts w:ascii="Arial" w:eastAsia="Times New Roman" w:hAnsi="Arial" w:cs="Arial"/>
                <w:lang w:eastAsia="es-CO"/>
              </w:rPr>
            </w:pPr>
            <w:r w:rsidRPr="00034491">
              <w:rPr>
                <w:rFonts w:ascii="Arial" w:eastAsia="Times New Roman" w:hAnsi="Arial" w:cs="Arial"/>
                <w:lang w:eastAsia="es-CO"/>
              </w:rPr>
              <w:t xml:space="preserve">ACCIDENTE DE TRABAJO </w:t>
            </w:r>
          </w:p>
        </w:tc>
        <w:tc>
          <w:tcPr>
            <w:tcW w:w="1912" w:type="dxa"/>
            <w:noWrap/>
            <w:hideMark/>
          </w:tcPr>
          <w:p w14:paraId="73E2EDB0" w14:textId="77777777" w:rsidR="00AB2945" w:rsidRPr="00034491" w:rsidRDefault="00AB2945" w:rsidP="00AB2945">
            <w:pPr>
              <w:jc w:val="center"/>
              <w:rPr>
                <w:rFonts w:ascii="Arial" w:eastAsia="Times New Roman" w:hAnsi="Arial" w:cs="Arial"/>
                <w:b/>
                <w:bCs/>
                <w:lang w:eastAsia="es-CO"/>
              </w:rPr>
            </w:pPr>
            <w:r w:rsidRPr="00034491">
              <w:rPr>
                <w:rFonts w:ascii="Arial" w:eastAsia="Times New Roman" w:hAnsi="Arial" w:cs="Arial"/>
                <w:b/>
                <w:bCs/>
                <w:lang w:eastAsia="es-CO"/>
              </w:rPr>
              <w:t>120</w:t>
            </w:r>
          </w:p>
        </w:tc>
      </w:tr>
      <w:tr w:rsidR="00AB2945" w:rsidRPr="00034491" w14:paraId="0E73C8B3" w14:textId="77777777" w:rsidTr="001419B7">
        <w:trPr>
          <w:trHeight w:val="285"/>
          <w:jc w:val="center"/>
        </w:trPr>
        <w:tc>
          <w:tcPr>
            <w:tcW w:w="3729" w:type="dxa"/>
            <w:noWrap/>
            <w:hideMark/>
          </w:tcPr>
          <w:p w14:paraId="29BC8C24" w14:textId="0C45E685" w:rsidR="00AB2945" w:rsidRPr="00034491" w:rsidRDefault="00013961" w:rsidP="00AB2945">
            <w:pPr>
              <w:jc w:val="center"/>
              <w:rPr>
                <w:rFonts w:ascii="Arial" w:eastAsia="Times New Roman" w:hAnsi="Arial" w:cs="Arial"/>
                <w:lang w:eastAsia="es-CO"/>
              </w:rPr>
            </w:pPr>
            <w:r w:rsidRPr="00034491">
              <w:rPr>
                <w:rFonts w:ascii="Arial" w:eastAsia="Times New Roman" w:hAnsi="Arial" w:cs="Arial"/>
                <w:lang w:eastAsia="es-CO"/>
              </w:rPr>
              <w:t>SOAT</w:t>
            </w:r>
          </w:p>
        </w:tc>
        <w:tc>
          <w:tcPr>
            <w:tcW w:w="1912" w:type="dxa"/>
            <w:noWrap/>
            <w:hideMark/>
          </w:tcPr>
          <w:p w14:paraId="41590078" w14:textId="77777777" w:rsidR="00AB2945" w:rsidRPr="00034491" w:rsidRDefault="00AB2945" w:rsidP="00AB2945">
            <w:pPr>
              <w:jc w:val="center"/>
              <w:rPr>
                <w:rFonts w:ascii="Arial" w:eastAsia="Times New Roman" w:hAnsi="Arial" w:cs="Arial"/>
                <w:b/>
                <w:bCs/>
                <w:lang w:eastAsia="es-CO"/>
              </w:rPr>
            </w:pPr>
            <w:r w:rsidRPr="00034491">
              <w:rPr>
                <w:rFonts w:ascii="Arial" w:eastAsia="Times New Roman" w:hAnsi="Arial" w:cs="Arial"/>
                <w:b/>
                <w:bCs/>
                <w:lang w:eastAsia="es-CO"/>
              </w:rPr>
              <w:t>17</w:t>
            </w:r>
          </w:p>
        </w:tc>
      </w:tr>
      <w:tr w:rsidR="00AB2945" w:rsidRPr="00034491" w14:paraId="0AFEDC4D" w14:textId="77777777" w:rsidTr="001419B7">
        <w:trPr>
          <w:trHeight w:val="285"/>
          <w:jc w:val="center"/>
        </w:trPr>
        <w:tc>
          <w:tcPr>
            <w:tcW w:w="3729" w:type="dxa"/>
            <w:noWrap/>
            <w:hideMark/>
          </w:tcPr>
          <w:p w14:paraId="0AE72AFC" w14:textId="23EC23D2" w:rsidR="00AB2945" w:rsidRPr="00034491" w:rsidRDefault="00013961" w:rsidP="00AB2945">
            <w:pPr>
              <w:jc w:val="center"/>
              <w:rPr>
                <w:rFonts w:ascii="Arial" w:eastAsia="Times New Roman" w:hAnsi="Arial" w:cs="Arial"/>
                <w:lang w:eastAsia="es-CO"/>
              </w:rPr>
            </w:pPr>
            <w:r w:rsidRPr="00034491">
              <w:rPr>
                <w:rFonts w:ascii="Arial" w:eastAsia="Times New Roman" w:hAnsi="Arial" w:cs="Arial"/>
                <w:lang w:eastAsia="es-CO"/>
              </w:rPr>
              <w:t>LICENCIA DE PATERNIDAD</w:t>
            </w:r>
          </w:p>
        </w:tc>
        <w:tc>
          <w:tcPr>
            <w:tcW w:w="1912" w:type="dxa"/>
            <w:noWrap/>
            <w:hideMark/>
          </w:tcPr>
          <w:p w14:paraId="6168C29D" w14:textId="77777777" w:rsidR="00AB2945" w:rsidRPr="00034491" w:rsidRDefault="00AB2945" w:rsidP="00AB2945">
            <w:pPr>
              <w:jc w:val="center"/>
              <w:rPr>
                <w:rFonts w:ascii="Arial" w:eastAsia="Times New Roman" w:hAnsi="Arial" w:cs="Arial"/>
                <w:b/>
                <w:bCs/>
                <w:lang w:eastAsia="es-CO"/>
              </w:rPr>
            </w:pPr>
            <w:r w:rsidRPr="00034491">
              <w:rPr>
                <w:rFonts w:ascii="Arial" w:eastAsia="Times New Roman" w:hAnsi="Arial" w:cs="Arial"/>
                <w:b/>
                <w:bCs/>
                <w:lang w:eastAsia="es-CO"/>
              </w:rPr>
              <w:t>15</w:t>
            </w:r>
          </w:p>
        </w:tc>
      </w:tr>
      <w:tr w:rsidR="00AB2945" w:rsidRPr="00034491" w14:paraId="4D7075D4" w14:textId="77777777" w:rsidTr="001419B7">
        <w:trPr>
          <w:trHeight w:val="285"/>
          <w:jc w:val="center"/>
        </w:trPr>
        <w:tc>
          <w:tcPr>
            <w:tcW w:w="3729" w:type="dxa"/>
            <w:noWrap/>
            <w:hideMark/>
          </w:tcPr>
          <w:p w14:paraId="6E563296" w14:textId="306BC427" w:rsidR="00AB2945" w:rsidRPr="00034491" w:rsidRDefault="00013961" w:rsidP="00AB2945">
            <w:pPr>
              <w:jc w:val="center"/>
              <w:rPr>
                <w:rFonts w:ascii="Arial" w:eastAsia="Times New Roman" w:hAnsi="Arial" w:cs="Arial"/>
                <w:lang w:eastAsia="es-CO"/>
              </w:rPr>
            </w:pPr>
            <w:r w:rsidRPr="00034491">
              <w:rPr>
                <w:rFonts w:ascii="Arial" w:eastAsia="Times New Roman" w:hAnsi="Arial" w:cs="Arial"/>
                <w:lang w:eastAsia="es-CO"/>
              </w:rPr>
              <w:t>LICENCIA DE MATERNIDAD</w:t>
            </w:r>
          </w:p>
        </w:tc>
        <w:tc>
          <w:tcPr>
            <w:tcW w:w="1912" w:type="dxa"/>
            <w:noWrap/>
            <w:hideMark/>
          </w:tcPr>
          <w:p w14:paraId="7BDFA2AB" w14:textId="77777777" w:rsidR="00AB2945" w:rsidRPr="00034491" w:rsidRDefault="00AB2945" w:rsidP="00AB2945">
            <w:pPr>
              <w:jc w:val="center"/>
              <w:rPr>
                <w:rFonts w:ascii="Arial" w:eastAsia="Times New Roman" w:hAnsi="Arial" w:cs="Arial"/>
                <w:b/>
                <w:bCs/>
                <w:lang w:eastAsia="es-CO"/>
              </w:rPr>
            </w:pPr>
            <w:r w:rsidRPr="00034491">
              <w:rPr>
                <w:rFonts w:ascii="Arial" w:eastAsia="Times New Roman" w:hAnsi="Arial" w:cs="Arial"/>
                <w:b/>
                <w:bCs/>
                <w:lang w:eastAsia="es-CO"/>
              </w:rPr>
              <w:t>3</w:t>
            </w:r>
          </w:p>
        </w:tc>
      </w:tr>
      <w:tr w:rsidR="00AB2945" w:rsidRPr="00034491" w14:paraId="17BD1519" w14:textId="77777777" w:rsidTr="001419B7">
        <w:trPr>
          <w:trHeight w:val="285"/>
          <w:jc w:val="center"/>
        </w:trPr>
        <w:tc>
          <w:tcPr>
            <w:tcW w:w="3729" w:type="dxa"/>
            <w:noWrap/>
            <w:hideMark/>
          </w:tcPr>
          <w:p w14:paraId="6E651BA8" w14:textId="042513FA" w:rsidR="00AB2945" w:rsidRPr="00034491" w:rsidRDefault="00013961" w:rsidP="00AB2945">
            <w:pPr>
              <w:jc w:val="center"/>
              <w:rPr>
                <w:rFonts w:ascii="Arial" w:eastAsia="Times New Roman" w:hAnsi="Arial" w:cs="Arial"/>
                <w:lang w:eastAsia="es-CO"/>
              </w:rPr>
            </w:pPr>
            <w:r w:rsidRPr="00034491">
              <w:rPr>
                <w:rFonts w:ascii="Arial" w:eastAsia="Times New Roman" w:hAnsi="Arial" w:cs="Arial"/>
                <w:lang w:eastAsia="es-CO"/>
              </w:rPr>
              <w:t>ENFERMEDAD PROFESIONAL</w:t>
            </w:r>
          </w:p>
        </w:tc>
        <w:tc>
          <w:tcPr>
            <w:tcW w:w="1912" w:type="dxa"/>
            <w:noWrap/>
            <w:hideMark/>
          </w:tcPr>
          <w:p w14:paraId="37E2ED79" w14:textId="77777777" w:rsidR="00AB2945" w:rsidRPr="00034491" w:rsidRDefault="00AB2945" w:rsidP="00AB2945">
            <w:pPr>
              <w:jc w:val="center"/>
              <w:rPr>
                <w:rFonts w:ascii="Arial" w:eastAsia="Times New Roman" w:hAnsi="Arial" w:cs="Arial"/>
                <w:b/>
                <w:bCs/>
                <w:lang w:eastAsia="es-CO"/>
              </w:rPr>
            </w:pPr>
            <w:r w:rsidRPr="00034491">
              <w:rPr>
                <w:rFonts w:ascii="Arial" w:eastAsia="Times New Roman" w:hAnsi="Arial" w:cs="Arial"/>
                <w:b/>
                <w:bCs/>
                <w:lang w:eastAsia="es-CO"/>
              </w:rPr>
              <w:t>0</w:t>
            </w:r>
          </w:p>
        </w:tc>
      </w:tr>
    </w:tbl>
    <w:p w14:paraId="0AB570AB" w14:textId="77777777" w:rsidR="00410BCB" w:rsidRPr="00034491" w:rsidRDefault="00410BCB" w:rsidP="00034491">
      <w:pPr>
        <w:pStyle w:val="Titulo1"/>
      </w:pPr>
    </w:p>
    <w:p w14:paraId="45A564E6" w14:textId="11012A37" w:rsidR="00402D9F" w:rsidRPr="00034491" w:rsidRDefault="00402D9F" w:rsidP="00402D9F">
      <w:pPr>
        <w:pStyle w:val="Descripcin"/>
        <w:keepNext/>
        <w:jc w:val="center"/>
        <w:rPr>
          <w:rFonts w:ascii="Arial" w:hAnsi="Arial" w:cs="Arial"/>
          <w:sz w:val="22"/>
          <w:szCs w:val="22"/>
        </w:rPr>
      </w:pPr>
      <w:bookmarkStart w:id="21" w:name="_Toc93496235"/>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3</w:t>
      </w:r>
      <w:r w:rsidRPr="00034491">
        <w:rPr>
          <w:rFonts w:ascii="Arial" w:hAnsi="Arial" w:cs="Arial"/>
          <w:sz w:val="22"/>
          <w:szCs w:val="22"/>
        </w:rPr>
        <w:fldChar w:fldCharType="end"/>
      </w:r>
      <w:r w:rsidRPr="00034491">
        <w:rPr>
          <w:rFonts w:ascii="Arial" w:hAnsi="Arial" w:cs="Arial"/>
          <w:sz w:val="22"/>
          <w:szCs w:val="22"/>
        </w:rPr>
        <w:t>Número de Días perdidos y personas afectadas por diagnósticos de origen común</w:t>
      </w:r>
      <w:bookmarkEnd w:id="21"/>
    </w:p>
    <w:p w14:paraId="01708F89" w14:textId="064AFA2C" w:rsidR="00663557" w:rsidRPr="00034491" w:rsidRDefault="000F6CA5" w:rsidP="00410BCB">
      <w:pPr>
        <w:jc w:val="center"/>
        <w:rPr>
          <w:rFonts w:ascii="Arial" w:hAnsi="Arial" w:cs="Arial"/>
          <w:lang w:val="es-ES"/>
        </w:rPr>
      </w:pPr>
      <w:r w:rsidRPr="00034491">
        <w:rPr>
          <w:rFonts w:ascii="Arial" w:hAnsi="Arial" w:cs="Arial"/>
          <w:noProof/>
          <w:lang w:eastAsia="es-CO"/>
        </w:rPr>
        <w:drawing>
          <wp:inline distT="0" distB="0" distL="0" distR="0" wp14:anchorId="43F31E4C" wp14:editId="08E95E3F">
            <wp:extent cx="4238625" cy="1673335"/>
            <wp:effectExtent l="0" t="0" r="0" b="3175"/>
            <wp:docPr id="4" name="Imagen 4" descr="En esta tabla se muestran los diagnosticos de origen comun , los dias perdidos y el numero de personas respectivamente por cada diagnostico." title="Tabla 2. Numero de dias perdidos y personas afectadas por diagnostico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1885" cy="1682518"/>
                    </a:xfrm>
                    <a:prstGeom prst="rect">
                      <a:avLst/>
                    </a:prstGeom>
                    <a:noFill/>
                    <a:ln>
                      <a:noFill/>
                    </a:ln>
                  </pic:spPr>
                </pic:pic>
              </a:graphicData>
            </a:graphic>
          </wp:inline>
        </w:drawing>
      </w:r>
    </w:p>
    <w:p w14:paraId="17B528C2" w14:textId="31C0D7B8" w:rsidR="00533525" w:rsidRPr="00034491" w:rsidRDefault="008D7A2A" w:rsidP="00663557">
      <w:pPr>
        <w:rPr>
          <w:rFonts w:ascii="Arial" w:hAnsi="Arial" w:cs="Arial"/>
          <w:lang w:val="es-ES"/>
        </w:rPr>
      </w:pPr>
      <w:r w:rsidRPr="00034491">
        <w:rPr>
          <w:rFonts w:ascii="Arial" w:hAnsi="Arial" w:cs="Arial"/>
          <w:lang w:val="es-ES"/>
        </w:rPr>
        <w:t xml:space="preserve">Se </w:t>
      </w:r>
      <w:r w:rsidR="009C1D1A" w:rsidRPr="00034491">
        <w:rPr>
          <w:rFonts w:ascii="Arial" w:hAnsi="Arial" w:cs="Arial"/>
          <w:lang w:val="es-ES"/>
        </w:rPr>
        <w:t xml:space="preserve">destacan en los valores por </w:t>
      </w:r>
      <w:r w:rsidR="002138EE" w:rsidRPr="00034491">
        <w:rPr>
          <w:rFonts w:ascii="Arial" w:hAnsi="Arial" w:cs="Arial"/>
          <w:lang w:val="es-ES"/>
        </w:rPr>
        <w:t xml:space="preserve">Enfermedad </w:t>
      </w:r>
      <w:r w:rsidR="009C1D1A" w:rsidRPr="00034491">
        <w:rPr>
          <w:rFonts w:ascii="Arial" w:hAnsi="Arial" w:cs="Arial"/>
          <w:lang w:val="es-ES"/>
        </w:rPr>
        <w:t>G</w:t>
      </w:r>
      <w:r w:rsidR="002138EE" w:rsidRPr="00034491">
        <w:rPr>
          <w:rFonts w:ascii="Arial" w:hAnsi="Arial" w:cs="Arial"/>
          <w:lang w:val="es-ES"/>
        </w:rPr>
        <w:t>eneral</w:t>
      </w:r>
      <w:r w:rsidR="009C1D1A" w:rsidRPr="00034491">
        <w:rPr>
          <w:rFonts w:ascii="Arial" w:hAnsi="Arial" w:cs="Arial"/>
          <w:lang w:val="es-ES"/>
        </w:rPr>
        <w:t>, todas las enfermedades de tipo osteomuscular y gastrointestinal considerados como elemento de planificación de los programas de prevención del SGSST 2022.</w:t>
      </w:r>
      <w:r w:rsidR="00424AE4" w:rsidRPr="00034491">
        <w:rPr>
          <w:rFonts w:ascii="Arial" w:hAnsi="Arial" w:cs="Arial"/>
          <w:lang w:val="es-ES"/>
        </w:rPr>
        <w:t xml:space="preserve"> </w:t>
      </w:r>
    </w:p>
    <w:p w14:paraId="0B7C7A21" w14:textId="44F61A4E" w:rsidR="009C1D1A" w:rsidRPr="00034491" w:rsidRDefault="009C1D1A" w:rsidP="009C1D1A">
      <w:pPr>
        <w:tabs>
          <w:tab w:val="left" w:pos="720"/>
        </w:tabs>
        <w:ind w:right="4"/>
        <w:jc w:val="both"/>
        <w:rPr>
          <w:rFonts w:ascii="Arial" w:hAnsi="Arial" w:cs="Arial"/>
          <w:color w:val="000000" w:themeColor="text1"/>
          <w:lang w:val="es-ES"/>
        </w:rPr>
      </w:pPr>
      <w:r w:rsidRPr="00034491">
        <w:rPr>
          <w:rFonts w:ascii="Arial" w:hAnsi="Arial" w:cs="Arial"/>
          <w:color w:val="000000" w:themeColor="text1"/>
          <w:lang w:val="es-ES"/>
        </w:rPr>
        <w:t>El último aspecto para destacar en el ausentismo para 2021, es el generado por COVID-19. A continuación se presenta las cifras del impacto sobre el ausentismo.</w:t>
      </w:r>
    </w:p>
    <w:p w14:paraId="1E76F442" w14:textId="77777777" w:rsidR="00B720FB" w:rsidRPr="00034491" w:rsidRDefault="00B720FB" w:rsidP="00B720FB">
      <w:pPr>
        <w:tabs>
          <w:tab w:val="left" w:pos="720"/>
        </w:tabs>
        <w:ind w:right="4"/>
        <w:jc w:val="center"/>
        <w:rPr>
          <w:rFonts w:ascii="Arial" w:hAnsi="Arial" w:cs="Arial"/>
          <w:i/>
          <w:iCs/>
          <w:color w:val="000000" w:themeColor="text1"/>
        </w:rPr>
      </w:pPr>
    </w:p>
    <w:p w14:paraId="41231CCE" w14:textId="77777777" w:rsidR="006C6A44" w:rsidRPr="00034491" w:rsidRDefault="00A62D28" w:rsidP="006C6A44">
      <w:pPr>
        <w:keepNext/>
        <w:tabs>
          <w:tab w:val="left" w:pos="720"/>
        </w:tabs>
        <w:jc w:val="center"/>
        <w:rPr>
          <w:rFonts w:ascii="Arial" w:hAnsi="Arial" w:cs="Arial"/>
        </w:rPr>
      </w:pPr>
      <w:r w:rsidRPr="00034491">
        <w:rPr>
          <w:rFonts w:ascii="Arial" w:hAnsi="Arial" w:cs="Arial"/>
          <w:noProof/>
          <w:lang w:eastAsia="es-CO"/>
        </w:rPr>
        <w:lastRenderedPageBreak/>
        <w:drawing>
          <wp:inline distT="0" distB="0" distL="0" distR="0" wp14:anchorId="37F2D34C" wp14:editId="5341F85F">
            <wp:extent cx="4572000" cy="2743200"/>
            <wp:effectExtent l="0" t="0" r="0" b="0"/>
            <wp:docPr id="1" name="Gráfico 1" descr="En la grafica se muestra un diagrama de barras donde esta los meses en el eje x y en el eje y los dias de incapacidad por tanto se obtiene una grafica de dias de incapacidad por mes." title="Figura 8: Dias totales de incapacidad por COVID-19 añ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04FAE9" w14:textId="64E628E2" w:rsidR="00C34BCA" w:rsidRPr="00034491" w:rsidRDefault="006C6A44" w:rsidP="006C6A44">
      <w:pPr>
        <w:pStyle w:val="Descripcin"/>
        <w:jc w:val="center"/>
        <w:rPr>
          <w:rFonts w:ascii="Arial" w:hAnsi="Arial" w:cs="Arial"/>
          <w:noProof/>
          <w:sz w:val="22"/>
          <w:szCs w:val="22"/>
          <w:lang w:val="es-ES" w:eastAsia="es-ES"/>
        </w:rPr>
      </w:pPr>
      <w:bookmarkStart w:id="22" w:name="_Toc93497336"/>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5</w:t>
      </w:r>
      <w:r w:rsidRPr="00034491">
        <w:rPr>
          <w:rFonts w:ascii="Arial" w:hAnsi="Arial" w:cs="Arial"/>
          <w:sz w:val="22"/>
          <w:szCs w:val="22"/>
        </w:rPr>
        <w:fldChar w:fldCharType="end"/>
      </w:r>
      <w:r w:rsidRPr="00034491">
        <w:rPr>
          <w:rFonts w:ascii="Arial" w:hAnsi="Arial" w:cs="Arial"/>
          <w:sz w:val="22"/>
          <w:szCs w:val="22"/>
        </w:rPr>
        <w:t>.Días totales de incapacidad por COVID-19 año 2021</w:t>
      </w:r>
      <w:bookmarkEnd w:id="22"/>
    </w:p>
    <w:p w14:paraId="6B3A3AB9" w14:textId="726BB72C" w:rsidR="00533525" w:rsidRPr="00034491" w:rsidRDefault="00533525" w:rsidP="00533525">
      <w:pPr>
        <w:tabs>
          <w:tab w:val="left" w:pos="720"/>
        </w:tabs>
        <w:jc w:val="center"/>
        <w:rPr>
          <w:rFonts w:ascii="Arial" w:hAnsi="Arial" w:cs="Arial"/>
          <w:noProof/>
          <w:lang w:val="es-ES" w:eastAsia="es-ES"/>
        </w:rPr>
      </w:pPr>
    </w:p>
    <w:p w14:paraId="295EFE22" w14:textId="48D28BDA" w:rsidR="00533525" w:rsidRPr="00034491" w:rsidRDefault="00533525" w:rsidP="00533525">
      <w:pPr>
        <w:tabs>
          <w:tab w:val="left" w:pos="720"/>
        </w:tabs>
        <w:rPr>
          <w:rFonts w:ascii="Arial" w:hAnsi="Arial" w:cs="Arial"/>
          <w:noProof/>
          <w:lang w:val="es-ES" w:eastAsia="es-ES"/>
        </w:rPr>
      </w:pPr>
      <w:r w:rsidRPr="00034491">
        <w:rPr>
          <w:rFonts w:ascii="Arial" w:hAnsi="Arial" w:cs="Arial"/>
          <w:noProof/>
          <w:lang w:val="es-ES" w:eastAsia="es-ES"/>
        </w:rPr>
        <w:t>El impacto de la pandemia Covid-19 durante el año 2021 ha disminuido notablemente especialmente en el ultimo trimestre del año.</w:t>
      </w:r>
    </w:p>
    <w:p w14:paraId="00EC4042" w14:textId="103DFD0D" w:rsidR="00D91543" w:rsidRPr="00034491" w:rsidRDefault="00924185" w:rsidP="00924185">
      <w:pPr>
        <w:pStyle w:val="Ttulo2"/>
        <w:rPr>
          <w:rFonts w:cs="Arial"/>
          <w:sz w:val="22"/>
          <w:szCs w:val="22"/>
        </w:rPr>
      </w:pPr>
      <w:bookmarkStart w:id="23" w:name="_Toc93497439"/>
      <w:r w:rsidRPr="00034491">
        <w:rPr>
          <w:rFonts w:cs="Arial"/>
          <w:sz w:val="22"/>
          <w:szCs w:val="22"/>
        </w:rPr>
        <w:t>1.3. Análisis de Accidentalidad</w:t>
      </w:r>
      <w:bookmarkEnd w:id="23"/>
    </w:p>
    <w:p w14:paraId="01F652D1" w14:textId="743F467E" w:rsidR="00F321EE" w:rsidRPr="00034491" w:rsidRDefault="00D91543" w:rsidP="00424AE4">
      <w:pPr>
        <w:tabs>
          <w:tab w:val="left" w:pos="720"/>
        </w:tabs>
        <w:jc w:val="both"/>
        <w:rPr>
          <w:rFonts w:ascii="Arial" w:hAnsi="Arial" w:cs="Arial"/>
          <w:i/>
        </w:rPr>
      </w:pPr>
      <w:r w:rsidRPr="00034491">
        <w:rPr>
          <w:rFonts w:ascii="Arial" w:hAnsi="Arial" w:cs="Arial"/>
          <w:lang w:val="es-ES"/>
        </w:rPr>
        <w:t>El seguimiento a la accidentalidad es un componente fundamental para la definición de los programas de prevención como parte del Plan de Trabajo Anual en SST, en el presente numeral, se presenta el análisis de la estadística que lleva el área de SST y que permitirá ver la efectividad de los programas del año en curso y los aspectos a priorizar en la siguiente vigencia. En primer lugar, conviene conocer el comportamiento histórico de la accidentalidad, medida en número de eventos de los últimos 5 años, tal como se ilustra en la gráfica siguiente.</w:t>
      </w:r>
      <w:r w:rsidR="00424AE4" w:rsidRPr="00034491">
        <w:rPr>
          <w:rFonts w:ascii="Arial" w:hAnsi="Arial" w:cs="Arial"/>
          <w:i/>
        </w:rPr>
        <w:t xml:space="preserve"> </w:t>
      </w:r>
    </w:p>
    <w:p w14:paraId="3846D9F1" w14:textId="77777777" w:rsidR="006C6A44" w:rsidRPr="00034491" w:rsidRDefault="00D91543" w:rsidP="006C6A44">
      <w:pPr>
        <w:pStyle w:val="Prrafodelista"/>
        <w:keepNext/>
        <w:tabs>
          <w:tab w:val="left" w:pos="720"/>
        </w:tabs>
        <w:ind w:left="567"/>
        <w:jc w:val="center"/>
        <w:rPr>
          <w:rFonts w:ascii="Arial" w:hAnsi="Arial" w:cs="Arial"/>
        </w:rPr>
      </w:pPr>
      <w:r w:rsidRPr="00034491">
        <w:rPr>
          <w:rFonts w:ascii="Arial" w:hAnsi="Arial" w:cs="Arial"/>
          <w:noProof/>
          <w:lang w:eastAsia="es-CO"/>
        </w:rPr>
        <w:lastRenderedPageBreak/>
        <w:drawing>
          <wp:inline distT="0" distB="0" distL="0" distR="0" wp14:anchorId="7D40C612" wp14:editId="1B36A9C6">
            <wp:extent cx="3543300" cy="1762125"/>
            <wp:effectExtent l="0" t="0" r="0" b="9525"/>
            <wp:docPr id="7" name="Gráfico 7" descr="En el grafico se muestra el numero total de accidentes por año desde 2017 hasta 2021, mostrado por medio de grafico de barras años en el eje x y numero de accidentes en el eje y.&#10;&#10;Los años 2017 con 152 accidentes, 2018 con 151 y 2021 con 176 accidentes son los mas representativos de la grafica." title="Grafica numero de accidentes por año desde 2017 hasta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985675" w14:textId="1BCB48BB" w:rsidR="00D91543" w:rsidRPr="00034491" w:rsidRDefault="006C6A44" w:rsidP="006C6A44">
      <w:pPr>
        <w:pStyle w:val="Descripcin"/>
        <w:jc w:val="center"/>
        <w:rPr>
          <w:rFonts w:ascii="Arial" w:hAnsi="Arial" w:cs="Arial"/>
          <w:i w:val="0"/>
          <w:sz w:val="22"/>
          <w:szCs w:val="22"/>
        </w:rPr>
      </w:pPr>
      <w:bookmarkStart w:id="24" w:name="_Toc93497337"/>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6</w:t>
      </w:r>
      <w:r w:rsidRPr="00034491">
        <w:rPr>
          <w:rFonts w:ascii="Arial" w:hAnsi="Arial" w:cs="Arial"/>
          <w:sz w:val="22"/>
          <w:szCs w:val="22"/>
        </w:rPr>
        <w:fldChar w:fldCharType="end"/>
      </w:r>
      <w:r w:rsidRPr="00034491">
        <w:rPr>
          <w:rFonts w:ascii="Arial" w:hAnsi="Arial" w:cs="Arial"/>
          <w:sz w:val="22"/>
          <w:szCs w:val="22"/>
        </w:rPr>
        <w:t>.Número de AT por año 2017 – 2021</w:t>
      </w:r>
      <w:bookmarkEnd w:id="24"/>
    </w:p>
    <w:p w14:paraId="77398165" w14:textId="77777777" w:rsidR="00D91543" w:rsidRPr="00034491" w:rsidRDefault="00D91543" w:rsidP="00D91543">
      <w:pPr>
        <w:pStyle w:val="Prrafodelista"/>
        <w:tabs>
          <w:tab w:val="left" w:pos="720"/>
        </w:tabs>
        <w:ind w:left="567"/>
        <w:jc w:val="center"/>
        <w:rPr>
          <w:rFonts w:ascii="Arial" w:hAnsi="Arial" w:cs="Arial"/>
          <w:i/>
        </w:rPr>
      </w:pPr>
    </w:p>
    <w:p w14:paraId="7425F70D" w14:textId="77777777" w:rsidR="00D91543" w:rsidRPr="00034491" w:rsidRDefault="00D91543" w:rsidP="00D91543">
      <w:pPr>
        <w:pStyle w:val="Prrafodelista"/>
        <w:tabs>
          <w:tab w:val="left" w:pos="720"/>
        </w:tabs>
        <w:ind w:left="567"/>
        <w:jc w:val="center"/>
        <w:rPr>
          <w:rFonts w:ascii="Arial" w:hAnsi="Arial" w:cs="Arial"/>
          <w:i/>
        </w:rPr>
      </w:pPr>
      <w:r w:rsidRPr="00034491">
        <w:rPr>
          <w:rFonts w:ascii="Arial" w:hAnsi="Arial" w:cs="Arial"/>
          <w:i/>
        </w:rPr>
        <w:t>Fuente:  Base de datos registro accidentalidad UAE CUERPO OFICIAL DE BOMBEROS</w:t>
      </w:r>
    </w:p>
    <w:p w14:paraId="7EC36CF3" w14:textId="353CFA68" w:rsidR="008D7F06" w:rsidRPr="00034491" w:rsidRDefault="00D91543" w:rsidP="00D91543">
      <w:pPr>
        <w:tabs>
          <w:tab w:val="left" w:pos="720"/>
        </w:tabs>
        <w:jc w:val="both"/>
        <w:rPr>
          <w:rFonts w:ascii="Arial" w:hAnsi="Arial" w:cs="Arial"/>
          <w:lang w:val="es-ES"/>
        </w:rPr>
      </w:pPr>
      <w:r w:rsidRPr="00034491">
        <w:rPr>
          <w:rFonts w:ascii="Arial" w:hAnsi="Arial" w:cs="Arial"/>
          <w:color w:val="000000" w:themeColor="text1"/>
        </w:rPr>
        <w:t>En la gráfica observa una incidencia recurrente en la frecuencia de los siniestros presentados en los años 2017 y 2018, con una baja considerable en 2019. Nuevamente vemos una tendencia al alta para los años 2020 y 2021 caracterizada por los accidentes relacionados con la situación sanitaria mundial provocada por el coronavirus la cual ocupo para el año 2020 el 37% y para el 2021 el 44%. Esta información está consolidada con corte al 30 de noviembre de 2021, se espera que, para terminar el año, la cifra se mantenga muy cercana a los 180 accidentes.</w:t>
      </w:r>
      <w:r w:rsidR="007D5A16" w:rsidRPr="00034491">
        <w:rPr>
          <w:rFonts w:ascii="Arial" w:hAnsi="Arial" w:cs="Arial"/>
          <w:lang w:val="es-ES"/>
        </w:rPr>
        <w:t xml:space="preserve"> </w:t>
      </w:r>
    </w:p>
    <w:p w14:paraId="25FF9986" w14:textId="7B89425F" w:rsidR="00D91543" w:rsidRPr="00034491" w:rsidRDefault="008D7F06" w:rsidP="008D7F06">
      <w:pPr>
        <w:pStyle w:val="Ttulo3"/>
        <w:rPr>
          <w:rStyle w:val="Referenciaintensa"/>
          <w:rFonts w:ascii="Arial" w:hAnsi="Arial" w:cs="Arial"/>
          <w:bCs w:val="0"/>
          <w:smallCaps w:val="0"/>
          <w:spacing w:val="0"/>
          <w:szCs w:val="22"/>
        </w:rPr>
      </w:pPr>
      <w:bookmarkStart w:id="25" w:name="_Toc93497440"/>
      <w:r w:rsidRPr="00034491">
        <w:rPr>
          <w:rStyle w:val="Referenciaintensa"/>
          <w:rFonts w:ascii="Arial" w:hAnsi="Arial" w:cs="Arial"/>
          <w:bCs w:val="0"/>
          <w:smallCaps w:val="0"/>
          <w:spacing w:val="0"/>
          <w:szCs w:val="22"/>
        </w:rPr>
        <w:t xml:space="preserve">1.3.1 </w:t>
      </w:r>
      <w:r w:rsidR="00D91543" w:rsidRPr="00034491">
        <w:rPr>
          <w:rStyle w:val="Referenciaintensa"/>
          <w:rFonts w:ascii="Arial" w:hAnsi="Arial" w:cs="Arial"/>
          <w:bCs w:val="0"/>
          <w:smallCaps w:val="0"/>
          <w:spacing w:val="0"/>
          <w:szCs w:val="22"/>
        </w:rPr>
        <w:t>Impacto</w:t>
      </w:r>
      <w:r w:rsidRPr="00034491">
        <w:rPr>
          <w:rStyle w:val="Referenciaintensa"/>
          <w:rFonts w:ascii="Arial" w:hAnsi="Arial" w:cs="Arial"/>
          <w:bCs w:val="0"/>
          <w:smallCaps w:val="0"/>
          <w:spacing w:val="0"/>
          <w:szCs w:val="22"/>
        </w:rPr>
        <w:t xml:space="preserve"> de la accidentalidad mes a mes</w:t>
      </w:r>
      <w:bookmarkEnd w:id="25"/>
    </w:p>
    <w:p w14:paraId="5BC42AA6" w14:textId="77777777" w:rsidR="006C6A44" w:rsidRPr="00034491" w:rsidRDefault="006C6A44" w:rsidP="006C6A44">
      <w:pPr>
        <w:rPr>
          <w:rFonts w:ascii="Arial" w:hAnsi="Arial" w:cs="Arial"/>
          <w:lang w:val="en-US"/>
        </w:rPr>
      </w:pPr>
    </w:p>
    <w:p w14:paraId="2B4759CC" w14:textId="77777777" w:rsidR="006C6A44" w:rsidRPr="00034491" w:rsidRDefault="00D91543" w:rsidP="006C6A44">
      <w:pPr>
        <w:keepNext/>
        <w:tabs>
          <w:tab w:val="left" w:pos="720"/>
        </w:tabs>
        <w:jc w:val="center"/>
        <w:rPr>
          <w:rFonts w:ascii="Arial" w:hAnsi="Arial" w:cs="Arial"/>
        </w:rPr>
      </w:pPr>
      <w:r w:rsidRPr="00034491">
        <w:rPr>
          <w:rFonts w:ascii="Arial" w:hAnsi="Arial" w:cs="Arial"/>
          <w:noProof/>
          <w:lang w:eastAsia="es-CO"/>
        </w:rPr>
        <w:drawing>
          <wp:inline distT="0" distB="0" distL="0" distR="0" wp14:anchorId="2721B87B" wp14:editId="50E7563A">
            <wp:extent cx="5810250" cy="1743075"/>
            <wp:effectExtent l="0" t="0" r="0" b="9525"/>
            <wp:docPr id="11" name="Gráfico 11" descr="Se muestra en el grafico numero de accidentes de trabajo por mes. Este se grafica en foma de barras y se muestra el eje x los meses del año y en el eje y el numero de accidentes ocurridos en los correspondientes meses." title="Grafica que muestra numero de accidentes por mes en el añ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2CC282" w14:textId="6CA3DB3D" w:rsidR="00D91543" w:rsidRPr="00034491" w:rsidRDefault="006C6A44" w:rsidP="006C6A44">
      <w:pPr>
        <w:pStyle w:val="Descripcin"/>
        <w:jc w:val="center"/>
        <w:rPr>
          <w:rFonts w:ascii="Arial" w:hAnsi="Arial" w:cs="Arial"/>
          <w:color w:val="000000" w:themeColor="text1"/>
          <w:sz w:val="22"/>
          <w:szCs w:val="22"/>
        </w:rPr>
      </w:pPr>
      <w:bookmarkStart w:id="26" w:name="_Toc93497338"/>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7</w:t>
      </w:r>
      <w:r w:rsidRPr="00034491">
        <w:rPr>
          <w:rFonts w:ascii="Arial" w:hAnsi="Arial" w:cs="Arial"/>
          <w:sz w:val="22"/>
          <w:szCs w:val="22"/>
        </w:rPr>
        <w:fldChar w:fldCharType="end"/>
      </w:r>
      <w:r w:rsidRPr="00034491">
        <w:rPr>
          <w:rFonts w:ascii="Arial" w:hAnsi="Arial" w:cs="Arial"/>
          <w:sz w:val="22"/>
          <w:szCs w:val="22"/>
        </w:rPr>
        <w:t>.Número de accidentes por mes año 2021</w:t>
      </w:r>
      <w:bookmarkEnd w:id="26"/>
    </w:p>
    <w:p w14:paraId="682EEDDC" w14:textId="023D611B" w:rsidR="00D91543" w:rsidRPr="00034491" w:rsidRDefault="00D91543" w:rsidP="00D91543">
      <w:pPr>
        <w:pStyle w:val="Prrafodelista"/>
        <w:tabs>
          <w:tab w:val="left" w:pos="720"/>
        </w:tabs>
        <w:ind w:left="0"/>
        <w:jc w:val="both"/>
        <w:rPr>
          <w:rFonts w:ascii="Arial" w:hAnsi="Arial" w:cs="Arial"/>
          <w:color w:val="000000" w:themeColor="text1"/>
        </w:rPr>
      </w:pPr>
      <w:r w:rsidRPr="00034491">
        <w:rPr>
          <w:rFonts w:ascii="Arial" w:hAnsi="Arial" w:cs="Arial"/>
          <w:color w:val="000000" w:themeColor="text1"/>
        </w:rPr>
        <w:t xml:space="preserve">La figura 2 muestra el impacto de la accidentalidad mes a mes, observando una tendencia a la baja para el segundo semestre del año, esto se debe a que el Gobierno Colombiano y la entidad UAECOB han enfocado sus esfuerzos en los procesos de vacunación de la población trabajadora para disminuir los </w:t>
      </w:r>
      <w:r w:rsidRPr="00034491">
        <w:rPr>
          <w:rFonts w:ascii="Arial" w:hAnsi="Arial" w:cs="Arial"/>
          <w:color w:val="000000" w:themeColor="text1"/>
        </w:rPr>
        <w:lastRenderedPageBreak/>
        <w:t>accidentes reportados por contagios dentro de las estaciones y en el desarrollo de los servicios a la comunidad.</w:t>
      </w:r>
    </w:p>
    <w:p w14:paraId="356F094D" w14:textId="77777777" w:rsidR="00F63A28" w:rsidRPr="00034491" w:rsidRDefault="00F63A28" w:rsidP="00F63A28">
      <w:pPr>
        <w:tabs>
          <w:tab w:val="left" w:pos="720"/>
        </w:tabs>
        <w:rPr>
          <w:rFonts w:ascii="Arial" w:eastAsiaTheme="majorEastAsia" w:hAnsi="Arial" w:cs="Arial"/>
          <w:b/>
          <w:bCs/>
          <w:iCs/>
        </w:rPr>
      </w:pPr>
    </w:p>
    <w:p w14:paraId="6B67FBD8" w14:textId="39D2CFDA" w:rsidR="00D91543" w:rsidRPr="00034491" w:rsidRDefault="008D7F06" w:rsidP="008D7F06">
      <w:pPr>
        <w:pStyle w:val="Ttulo3"/>
        <w:rPr>
          <w:rStyle w:val="SubttuloCar"/>
          <w:rFonts w:ascii="Arial" w:hAnsi="Arial" w:cs="Arial"/>
          <w:szCs w:val="22"/>
        </w:rPr>
      </w:pPr>
      <w:bookmarkStart w:id="27" w:name="_Toc93497441"/>
      <w:r w:rsidRPr="00034491">
        <w:rPr>
          <w:rFonts w:ascii="Arial" w:hAnsi="Arial" w:cs="Arial"/>
          <w:szCs w:val="22"/>
        </w:rPr>
        <w:t xml:space="preserve">1.3.2 </w:t>
      </w:r>
      <w:r w:rsidR="00D91543" w:rsidRPr="00034491">
        <w:rPr>
          <w:rStyle w:val="SubttuloCar"/>
          <w:rFonts w:ascii="Arial" w:hAnsi="Arial" w:cs="Arial"/>
          <w:szCs w:val="22"/>
        </w:rPr>
        <w:t>Frecuencia de accidentalidad por Cargo.</w:t>
      </w:r>
      <w:bookmarkEnd w:id="27"/>
    </w:p>
    <w:p w14:paraId="677CB675" w14:textId="77777777" w:rsidR="00BE1F0F" w:rsidRPr="00034491" w:rsidRDefault="00BE1F0F" w:rsidP="00BE1F0F">
      <w:pPr>
        <w:rPr>
          <w:rFonts w:ascii="Arial" w:hAnsi="Arial" w:cs="Arial"/>
          <w:lang w:val="en-US"/>
        </w:rPr>
      </w:pPr>
    </w:p>
    <w:p w14:paraId="599411FD" w14:textId="77777777" w:rsidR="00531F45" w:rsidRPr="00034491" w:rsidRDefault="00531F45" w:rsidP="00D91543">
      <w:pPr>
        <w:pStyle w:val="Prrafodelista"/>
        <w:tabs>
          <w:tab w:val="left" w:pos="720"/>
        </w:tabs>
        <w:ind w:left="567"/>
        <w:jc w:val="center"/>
        <w:rPr>
          <w:rFonts w:ascii="Arial" w:hAnsi="Arial" w:cs="Arial"/>
          <w:i/>
        </w:rPr>
      </w:pPr>
    </w:p>
    <w:p w14:paraId="18176FA1" w14:textId="77777777" w:rsidR="006C6A44" w:rsidRPr="00034491" w:rsidRDefault="00D91543" w:rsidP="006C6A44">
      <w:pPr>
        <w:pStyle w:val="Prrafodelista"/>
        <w:keepNext/>
        <w:tabs>
          <w:tab w:val="left" w:pos="720"/>
        </w:tabs>
        <w:ind w:left="567"/>
        <w:jc w:val="center"/>
        <w:rPr>
          <w:rFonts w:ascii="Arial" w:hAnsi="Arial" w:cs="Arial"/>
        </w:rPr>
      </w:pPr>
      <w:r w:rsidRPr="00034491">
        <w:rPr>
          <w:rFonts w:ascii="Arial" w:hAnsi="Arial" w:cs="Arial"/>
          <w:noProof/>
          <w:lang w:eastAsia="es-CO"/>
        </w:rPr>
        <w:drawing>
          <wp:inline distT="0" distB="0" distL="0" distR="0" wp14:anchorId="7DF303B4" wp14:editId="050A9586">
            <wp:extent cx="4257675" cy="2142490"/>
            <wp:effectExtent l="0" t="0" r="9525" b="10160"/>
            <wp:docPr id="18" name="Gráfico 18" descr="En el grafico se muestra el numero de personas accidentadas clasificadas por cargo dentro de la entidad. En el eje de las abscisas se encuentra los cargos y en el eje de las ordenadas el numero de accidentes. El pico maximo de la curva es en el cargo de bombero con 122 accidentes registrados y el minimo en el cargo de subdirectores con cero casos reportados." title="Figura 3. Personal accidentado por cargo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F12634" w14:textId="583625C1" w:rsidR="00D91543" w:rsidRPr="00034491" w:rsidRDefault="006C6A44" w:rsidP="006C6A44">
      <w:pPr>
        <w:pStyle w:val="Descripcin"/>
        <w:jc w:val="center"/>
        <w:rPr>
          <w:rFonts w:ascii="Arial" w:hAnsi="Arial" w:cs="Arial"/>
          <w:noProof/>
          <w:sz w:val="22"/>
          <w:szCs w:val="22"/>
          <w:lang w:val="es-ES" w:eastAsia="es-ES"/>
        </w:rPr>
      </w:pPr>
      <w:bookmarkStart w:id="28" w:name="_Toc93497339"/>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8</w:t>
      </w:r>
      <w:r w:rsidRPr="00034491">
        <w:rPr>
          <w:rFonts w:ascii="Arial" w:hAnsi="Arial" w:cs="Arial"/>
          <w:sz w:val="22"/>
          <w:szCs w:val="22"/>
        </w:rPr>
        <w:fldChar w:fldCharType="end"/>
      </w:r>
      <w:r w:rsidRPr="00034491">
        <w:rPr>
          <w:rFonts w:ascii="Arial" w:hAnsi="Arial" w:cs="Arial"/>
          <w:sz w:val="22"/>
          <w:szCs w:val="22"/>
        </w:rPr>
        <w:t>. Personal Accidentado por cargo 2021</w:t>
      </w:r>
      <w:bookmarkEnd w:id="28"/>
    </w:p>
    <w:p w14:paraId="31535762" w14:textId="77777777" w:rsidR="00D91543" w:rsidRPr="00034491" w:rsidRDefault="00D91543" w:rsidP="00D91543">
      <w:pPr>
        <w:pStyle w:val="Prrafodelista"/>
        <w:tabs>
          <w:tab w:val="left" w:pos="720"/>
        </w:tabs>
        <w:ind w:left="0"/>
        <w:jc w:val="both"/>
        <w:rPr>
          <w:rFonts w:ascii="Arial" w:hAnsi="Arial" w:cs="Arial"/>
          <w:noProof/>
          <w:lang w:eastAsia="es-ES"/>
        </w:rPr>
      </w:pPr>
    </w:p>
    <w:p w14:paraId="654C10CF" w14:textId="77777777" w:rsidR="00D91543" w:rsidRPr="00034491" w:rsidRDefault="00D91543" w:rsidP="00D91543">
      <w:pPr>
        <w:pStyle w:val="Prrafodelista"/>
        <w:tabs>
          <w:tab w:val="left" w:pos="720"/>
        </w:tabs>
        <w:ind w:left="0"/>
        <w:jc w:val="both"/>
        <w:rPr>
          <w:rFonts w:ascii="Arial" w:hAnsi="Arial" w:cs="Arial"/>
          <w:noProof/>
          <w:lang w:eastAsia="es-ES"/>
        </w:rPr>
      </w:pPr>
      <w:r w:rsidRPr="00034491">
        <w:rPr>
          <w:rFonts w:ascii="Arial" w:hAnsi="Arial" w:cs="Arial"/>
          <w:noProof/>
          <w:lang w:eastAsia="es-ES"/>
        </w:rPr>
        <w:t xml:space="preserve">En lo relacionado con los cargos afectados por los eventos presentados en el 2021, se observa que el cargo BOMBERO agrupa el 80% de la frecuencia de accidentalidad, seguido del personal en cargo CABO con 22%. Esta información es importante para fortalecer los procedimientos para la seguridad en las operaciones bajo el cargo bombero quienes atienden las emergencias de primera linea. </w:t>
      </w:r>
    </w:p>
    <w:p w14:paraId="322DB69B" w14:textId="77777777" w:rsidR="00D91543" w:rsidRPr="00034491" w:rsidRDefault="00D91543" w:rsidP="00D91543">
      <w:pPr>
        <w:pStyle w:val="Prrafodelista"/>
        <w:tabs>
          <w:tab w:val="left" w:pos="720"/>
        </w:tabs>
        <w:ind w:left="0"/>
        <w:jc w:val="both"/>
        <w:rPr>
          <w:rFonts w:ascii="Arial" w:hAnsi="Arial" w:cs="Arial"/>
          <w:noProof/>
          <w:lang w:eastAsia="es-ES"/>
        </w:rPr>
      </w:pPr>
      <w:r w:rsidRPr="00034491">
        <w:rPr>
          <w:rFonts w:ascii="Arial" w:hAnsi="Arial" w:cs="Arial"/>
          <w:noProof/>
          <w:lang w:eastAsia="es-ES"/>
        </w:rPr>
        <w:t>Aunque el cargo SARGENTO y COMANDANTE muestra una cifra representativa, la cual se explica por los eventos relacionados con los casos positivos COVID-19.</w:t>
      </w:r>
    </w:p>
    <w:p w14:paraId="1EC3373F" w14:textId="5DD3DD46" w:rsidR="00D91543" w:rsidRPr="00034491" w:rsidRDefault="00D91543" w:rsidP="008D7F06">
      <w:pPr>
        <w:pStyle w:val="Ttulo3"/>
        <w:numPr>
          <w:ilvl w:val="2"/>
          <w:numId w:val="15"/>
        </w:numPr>
        <w:rPr>
          <w:rFonts w:ascii="Arial" w:hAnsi="Arial" w:cs="Arial"/>
          <w:szCs w:val="22"/>
        </w:rPr>
      </w:pPr>
      <w:bookmarkStart w:id="29" w:name="_Toc93497442"/>
      <w:r w:rsidRPr="00034491">
        <w:rPr>
          <w:rFonts w:ascii="Arial" w:hAnsi="Arial" w:cs="Arial"/>
          <w:szCs w:val="22"/>
        </w:rPr>
        <w:t>Presencia de la Accidentalidad por edad</w:t>
      </w:r>
      <w:bookmarkEnd w:id="29"/>
    </w:p>
    <w:p w14:paraId="68C6A5A0" w14:textId="77777777" w:rsidR="008D7F06" w:rsidRPr="00034491" w:rsidRDefault="008D7F06" w:rsidP="008D7F06">
      <w:pPr>
        <w:pStyle w:val="Prrafodelista"/>
        <w:ind w:left="1080"/>
        <w:rPr>
          <w:rFonts w:ascii="Arial" w:hAnsi="Arial" w:cs="Arial"/>
          <w:lang w:val="en-US"/>
        </w:rPr>
      </w:pPr>
    </w:p>
    <w:p w14:paraId="422B24AF" w14:textId="77777777" w:rsidR="00D91543" w:rsidRPr="00034491" w:rsidRDefault="00D91543" w:rsidP="00D91543">
      <w:pPr>
        <w:tabs>
          <w:tab w:val="left" w:pos="720"/>
        </w:tabs>
        <w:jc w:val="both"/>
        <w:rPr>
          <w:rFonts w:ascii="Arial" w:hAnsi="Arial" w:cs="Arial"/>
          <w:color w:val="000000" w:themeColor="text1"/>
        </w:rPr>
      </w:pPr>
      <w:r w:rsidRPr="00034491">
        <w:rPr>
          <w:rFonts w:ascii="Arial" w:hAnsi="Arial" w:cs="Arial"/>
          <w:color w:val="000000" w:themeColor="text1"/>
        </w:rPr>
        <w:t>Dentro de los análisis también es importante tener en cuenta la edad del personal que se accidenta, donde se observa que para el grupo de 33 a 40 años se encuentra la mayor frecuencia.</w:t>
      </w:r>
    </w:p>
    <w:p w14:paraId="48CF850E" w14:textId="77777777" w:rsidR="00720219" w:rsidRPr="00034491" w:rsidRDefault="00720219" w:rsidP="00D91543">
      <w:pPr>
        <w:pStyle w:val="Prrafodelista"/>
        <w:tabs>
          <w:tab w:val="left" w:pos="720"/>
        </w:tabs>
        <w:ind w:left="567"/>
        <w:jc w:val="center"/>
        <w:rPr>
          <w:rFonts w:ascii="Arial" w:hAnsi="Arial" w:cs="Arial"/>
          <w:i/>
        </w:rPr>
      </w:pPr>
    </w:p>
    <w:p w14:paraId="70C5A9BB" w14:textId="77777777" w:rsidR="006C6A44" w:rsidRPr="00034491" w:rsidRDefault="00D91543" w:rsidP="006C6A44">
      <w:pPr>
        <w:pStyle w:val="Prrafodelista"/>
        <w:keepNext/>
        <w:tabs>
          <w:tab w:val="left" w:pos="720"/>
        </w:tabs>
        <w:ind w:left="567"/>
        <w:jc w:val="center"/>
        <w:rPr>
          <w:rFonts w:ascii="Arial" w:hAnsi="Arial" w:cs="Arial"/>
        </w:rPr>
      </w:pPr>
      <w:r w:rsidRPr="00034491">
        <w:rPr>
          <w:rFonts w:ascii="Arial" w:hAnsi="Arial" w:cs="Arial"/>
          <w:noProof/>
          <w:lang w:eastAsia="es-CO"/>
        </w:rPr>
        <w:lastRenderedPageBreak/>
        <w:drawing>
          <wp:inline distT="0" distB="0" distL="0" distR="0" wp14:anchorId="73C87056" wp14:editId="46FD8FA2">
            <wp:extent cx="3990975" cy="1790700"/>
            <wp:effectExtent l="0" t="0" r="9525" b="0"/>
            <wp:docPr id="19" name="Gráfico 19" descr="Se muestra en el grafico de barras el personal accidentado en el eje de las ordenadas y en el eje de las abscisas el rango de edad de los trabajadores accidentados. Se resalta los trabajadores de 33 a 40 años con 85 casos registrados de accidente laboral y de 41 a 50 años con 60 accidentes laborales." title="Personal accidentado por edad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C23421" w14:textId="09243E92" w:rsidR="00D91543" w:rsidRPr="00034491" w:rsidRDefault="006C6A44" w:rsidP="006C6A44">
      <w:pPr>
        <w:pStyle w:val="Descripcin"/>
        <w:jc w:val="center"/>
        <w:rPr>
          <w:rFonts w:ascii="Arial" w:hAnsi="Arial" w:cs="Arial"/>
          <w:i w:val="0"/>
          <w:sz w:val="22"/>
          <w:szCs w:val="22"/>
        </w:rPr>
      </w:pPr>
      <w:bookmarkStart w:id="30" w:name="_Toc93497340"/>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9</w:t>
      </w:r>
      <w:r w:rsidRPr="00034491">
        <w:rPr>
          <w:rFonts w:ascii="Arial" w:hAnsi="Arial" w:cs="Arial"/>
          <w:sz w:val="22"/>
          <w:szCs w:val="22"/>
        </w:rPr>
        <w:fldChar w:fldCharType="end"/>
      </w:r>
      <w:r w:rsidRPr="00034491">
        <w:rPr>
          <w:rFonts w:ascii="Arial" w:hAnsi="Arial" w:cs="Arial"/>
          <w:sz w:val="22"/>
          <w:szCs w:val="22"/>
        </w:rPr>
        <w:t>. . Personal Accidentado por Edad 2021.</w:t>
      </w:r>
      <w:bookmarkEnd w:id="30"/>
    </w:p>
    <w:p w14:paraId="7156BECF" w14:textId="77777777" w:rsidR="00D91543" w:rsidRPr="00034491" w:rsidRDefault="00D91543" w:rsidP="00D91543">
      <w:pPr>
        <w:tabs>
          <w:tab w:val="left" w:pos="720"/>
        </w:tabs>
        <w:jc w:val="both"/>
        <w:rPr>
          <w:rFonts w:ascii="Arial" w:hAnsi="Arial" w:cs="Arial"/>
          <w:color w:val="000000" w:themeColor="text1"/>
        </w:rPr>
      </w:pPr>
      <w:r w:rsidRPr="00034491">
        <w:rPr>
          <w:rFonts w:ascii="Arial" w:hAnsi="Arial" w:cs="Arial"/>
          <w:color w:val="000000" w:themeColor="text1"/>
        </w:rPr>
        <w:t>Los datos que se exponen en la gráfica nos permite identificar la prevalencia de accidentalidad en los trabajadores con un rango de edad dentro de los 33 años a 50 años; esto tienen mucho sentido, ya que en el análisis sociodemográfico se mostró que cerca del 35% del total de la población se encuentra segmentado entre los 36 y los 40 años de edad. Sin embargo, resulta importante a la hora de definir las actividades de educación en prevención, como aquellas orientadas a la toma de conciencia endurecer los procesos de capacitación para el personal operativo, verificando su competencia para la participación en labores operativas.</w:t>
      </w:r>
    </w:p>
    <w:p w14:paraId="27E30FE6" w14:textId="44FD181F" w:rsidR="00D91543" w:rsidRPr="00034491" w:rsidRDefault="00D91543" w:rsidP="008D7F06">
      <w:pPr>
        <w:pStyle w:val="Ttulo3"/>
        <w:numPr>
          <w:ilvl w:val="2"/>
          <w:numId w:val="15"/>
        </w:numPr>
        <w:rPr>
          <w:rFonts w:ascii="Arial" w:hAnsi="Arial" w:cs="Arial"/>
          <w:szCs w:val="22"/>
        </w:rPr>
      </w:pPr>
      <w:bookmarkStart w:id="31" w:name="_Toc93497443"/>
      <w:r w:rsidRPr="00034491">
        <w:rPr>
          <w:rFonts w:ascii="Arial" w:hAnsi="Arial" w:cs="Arial"/>
          <w:szCs w:val="22"/>
        </w:rPr>
        <w:t>Presencia de la Accidentalidad según jornada de trabajo</w:t>
      </w:r>
      <w:bookmarkEnd w:id="31"/>
    </w:p>
    <w:p w14:paraId="3524F4AB" w14:textId="77777777" w:rsidR="005B0207" w:rsidRPr="00034491" w:rsidRDefault="005B0207" w:rsidP="00D91543">
      <w:pPr>
        <w:pStyle w:val="Prrafodelista"/>
        <w:tabs>
          <w:tab w:val="left" w:pos="720"/>
        </w:tabs>
        <w:ind w:left="567"/>
        <w:jc w:val="center"/>
        <w:rPr>
          <w:rFonts w:ascii="Arial" w:hAnsi="Arial" w:cs="Arial"/>
          <w:i/>
        </w:rPr>
      </w:pPr>
    </w:p>
    <w:p w14:paraId="3C1C77B5" w14:textId="77777777" w:rsidR="006C6A44" w:rsidRPr="00034491" w:rsidRDefault="00D91543" w:rsidP="006C6A44">
      <w:pPr>
        <w:pStyle w:val="Prrafodelista"/>
        <w:keepNext/>
        <w:tabs>
          <w:tab w:val="left" w:pos="720"/>
        </w:tabs>
        <w:ind w:left="567"/>
        <w:jc w:val="center"/>
        <w:rPr>
          <w:rFonts w:ascii="Arial" w:hAnsi="Arial" w:cs="Arial"/>
        </w:rPr>
      </w:pPr>
      <w:r w:rsidRPr="00034491">
        <w:rPr>
          <w:rFonts w:ascii="Arial" w:hAnsi="Arial" w:cs="Arial"/>
          <w:noProof/>
          <w:lang w:eastAsia="es-CO"/>
        </w:rPr>
        <w:drawing>
          <wp:inline distT="0" distB="0" distL="0" distR="0" wp14:anchorId="3D55D906" wp14:editId="0B81969E">
            <wp:extent cx="3438525" cy="1647825"/>
            <wp:effectExtent l="0" t="0" r="9525" b="9525"/>
            <wp:docPr id="22" name="Gráfico 22" descr="Se observa en la grafica rangos de horas de jornada laboral en el eje de las abscisas resaltando el rango de 8 am a 12 pm con setenta y cuatro porciento de personas accidentadas dentro del global de los accidentes  seguido del rango de 12 pm a 6 pm con un veitinueve coma siete porciento." title="Figura 5. Personal accidentado 2021 por hora de accidente">
              <a:extLst xmlns:a="http://schemas.openxmlformats.org/drawingml/2006/main">
                <a:ext uri="{FF2B5EF4-FFF2-40B4-BE49-F238E27FC236}">
                  <a16:creationId xmlns:a16="http://schemas.microsoft.com/office/drawing/2014/main" id="{00000000-0008-0000-0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E03D0F" w14:textId="57C8A858" w:rsidR="00D91543" w:rsidRPr="00034491" w:rsidRDefault="006C6A44" w:rsidP="006C6A44">
      <w:pPr>
        <w:pStyle w:val="Descripcin"/>
        <w:jc w:val="center"/>
        <w:rPr>
          <w:rFonts w:ascii="Arial" w:hAnsi="Arial" w:cs="Arial"/>
          <w:color w:val="000000" w:themeColor="text1"/>
          <w:sz w:val="22"/>
          <w:szCs w:val="22"/>
        </w:rPr>
      </w:pPr>
      <w:bookmarkStart w:id="32" w:name="_Toc93497341"/>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10</w:t>
      </w:r>
      <w:r w:rsidRPr="00034491">
        <w:rPr>
          <w:rFonts w:ascii="Arial" w:hAnsi="Arial" w:cs="Arial"/>
          <w:sz w:val="22"/>
          <w:szCs w:val="22"/>
        </w:rPr>
        <w:fldChar w:fldCharType="end"/>
      </w:r>
      <w:r w:rsidRPr="00034491">
        <w:rPr>
          <w:rFonts w:ascii="Arial" w:hAnsi="Arial" w:cs="Arial"/>
          <w:sz w:val="22"/>
          <w:szCs w:val="22"/>
        </w:rPr>
        <w:t>.Personal Accidentado 2021 por hora del accidente</w:t>
      </w:r>
      <w:bookmarkEnd w:id="32"/>
    </w:p>
    <w:p w14:paraId="6C9322AB" w14:textId="77777777" w:rsidR="00D91543" w:rsidRPr="00034491" w:rsidRDefault="00D91543" w:rsidP="00D91543">
      <w:pPr>
        <w:pStyle w:val="Default"/>
        <w:tabs>
          <w:tab w:val="left" w:pos="720"/>
        </w:tabs>
        <w:ind w:left="567"/>
        <w:jc w:val="both"/>
        <w:rPr>
          <w:rFonts w:ascii="Arial" w:eastAsiaTheme="minorHAnsi" w:hAnsi="Arial" w:cs="Arial"/>
          <w:color w:val="000000" w:themeColor="text1"/>
          <w:sz w:val="22"/>
          <w:szCs w:val="22"/>
          <w:lang w:val="es-CO" w:eastAsia="en-US"/>
        </w:rPr>
      </w:pPr>
    </w:p>
    <w:p w14:paraId="63A5D921" w14:textId="77777777" w:rsidR="00D91543" w:rsidRPr="00034491" w:rsidRDefault="00D91543" w:rsidP="00D91543">
      <w:pPr>
        <w:pStyle w:val="Default"/>
        <w:tabs>
          <w:tab w:val="left" w:pos="720"/>
        </w:tabs>
        <w:ind w:left="142"/>
        <w:jc w:val="both"/>
        <w:rPr>
          <w:rFonts w:ascii="Arial" w:eastAsiaTheme="minorHAnsi" w:hAnsi="Arial" w:cs="Arial"/>
          <w:color w:val="000000" w:themeColor="text1"/>
          <w:sz w:val="22"/>
          <w:szCs w:val="22"/>
          <w:lang w:val="es-CO" w:eastAsia="en-US"/>
        </w:rPr>
      </w:pPr>
      <w:r w:rsidRPr="00034491">
        <w:rPr>
          <w:rFonts w:ascii="Arial" w:eastAsiaTheme="minorHAnsi" w:hAnsi="Arial" w:cs="Arial"/>
          <w:color w:val="000000" w:themeColor="text1"/>
          <w:sz w:val="22"/>
          <w:szCs w:val="22"/>
          <w:lang w:val="es-CO" w:eastAsia="en-US"/>
        </w:rPr>
        <w:t>La mayor parte de la accidentalidad como se muestra en la gráfica se presenta durante el periodo donde podría considerarse que el personal está en total estado de alerta (durante el día) con un 74,3%, entre las 9 am y las 6 pm; el (29,7%) ocurre entre la noche y la madrugada.</w:t>
      </w:r>
    </w:p>
    <w:p w14:paraId="7D832217" w14:textId="77777777" w:rsidR="00F63A28" w:rsidRPr="00034491" w:rsidRDefault="00F63A28" w:rsidP="00F63A28">
      <w:pPr>
        <w:pStyle w:val="Default"/>
        <w:tabs>
          <w:tab w:val="left" w:pos="720"/>
        </w:tabs>
        <w:jc w:val="both"/>
        <w:rPr>
          <w:rFonts w:ascii="Arial" w:eastAsiaTheme="minorHAnsi" w:hAnsi="Arial" w:cs="Arial"/>
          <w:color w:val="000000" w:themeColor="text1"/>
          <w:sz w:val="22"/>
          <w:szCs w:val="22"/>
          <w:lang w:val="es-CO" w:eastAsia="en-US"/>
        </w:rPr>
      </w:pPr>
    </w:p>
    <w:p w14:paraId="2C09217B" w14:textId="287EB8F2" w:rsidR="00D91543" w:rsidRPr="00034491" w:rsidRDefault="008D7F06" w:rsidP="008D7F06">
      <w:pPr>
        <w:pStyle w:val="Ttulo3"/>
        <w:rPr>
          <w:rFonts w:ascii="Arial" w:hAnsi="Arial" w:cs="Arial"/>
          <w:szCs w:val="22"/>
        </w:rPr>
      </w:pPr>
      <w:bookmarkStart w:id="33" w:name="_Toc93497444"/>
      <w:r w:rsidRPr="00034491">
        <w:rPr>
          <w:rFonts w:ascii="Arial" w:hAnsi="Arial" w:cs="Arial"/>
          <w:szCs w:val="22"/>
        </w:rPr>
        <w:lastRenderedPageBreak/>
        <w:t xml:space="preserve">1.3.5 </w:t>
      </w:r>
      <w:r w:rsidR="00D91543" w:rsidRPr="00034491">
        <w:rPr>
          <w:rFonts w:ascii="Arial" w:hAnsi="Arial" w:cs="Arial"/>
          <w:szCs w:val="22"/>
        </w:rPr>
        <w:t>Procedimiento con mayor accidentalidad</w:t>
      </w:r>
      <w:bookmarkEnd w:id="33"/>
    </w:p>
    <w:p w14:paraId="07EEE839" w14:textId="77777777" w:rsidR="008D7F06" w:rsidRPr="00034491" w:rsidRDefault="008D7F06" w:rsidP="00D91543">
      <w:pPr>
        <w:pStyle w:val="Default"/>
        <w:tabs>
          <w:tab w:val="left" w:pos="720"/>
        </w:tabs>
        <w:jc w:val="both"/>
        <w:rPr>
          <w:rFonts w:ascii="Arial" w:eastAsiaTheme="minorHAnsi" w:hAnsi="Arial" w:cs="Arial"/>
          <w:color w:val="000000" w:themeColor="text1"/>
          <w:sz w:val="22"/>
          <w:szCs w:val="22"/>
          <w:lang w:eastAsia="en-US"/>
        </w:rPr>
      </w:pPr>
    </w:p>
    <w:p w14:paraId="061E20BD" w14:textId="0BDBBD04" w:rsidR="00D91543" w:rsidRPr="00034491" w:rsidRDefault="00D91543" w:rsidP="00D91543">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Aproximadamente el 50% de los eventos de enero a septiembre ocurrieron bajo la clasificación 11. CONTAGIO POR COVID-19. Esta categoría agrupa eventos clasificados dentro de los procedimientos documentados bajo la norma nacional legal vigente para los eventos por Covid 19. Estipulados como contacto estrecho dentro de la estación y/o exposición directa o indirecta con persona sospechosa.</w:t>
      </w:r>
    </w:p>
    <w:p w14:paraId="1854262C" w14:textId="6FE53A2F" w:rsidR="00F63A28" w:rsidRPr="00034491" w:rsidRDefault="00D91543" w:rsidP="00F63A28">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El segundo procedimiento con mayor ocurrencia de accidentes es el procedimiento de Revisión diaria del parque automotor, puesto que durante la revisión del equipo menor y maquinaria los eventos presentan alta incidencia en riesgo mecánico y locativo; este procedimiento continúa siendo de especial atención por su aporte a la accidentalidad</w:t>
      </w:r>
    </w:p>
    <w:p w14:paraId="47F5FDEB" w14:textId="77777777" w:rsidR="00F63A28" w:rsidRPr="00034491" w:rsidRDefault="00F63A28" w:rsidP="00F63A28">
      <w:pPr>
        <w:pStyle w:val="Default"/>
        <w:tabs>
          <w:tab w:val="left" w:pos="720"/>
        </w:tabs>
        <w:jc w:val="both"/>
        <w:rPr>
          <w:rFonts w:ascii="Arial" w:eastAsiaTheme="minorHAnsi" w:hAnsi="Arial" w:cs="Arial"/>
          <w:b/>
          <w:color w:val="000000" w:themeColor="text1"/>
          <w:sz w:val="22"/>
          <w:szCs w:val="22"/>
          <w:lang w:val="es-CO" w:eastAsia="en-US"/>
        </w:rPr>
      </w:pPr>
    </w:p>
    <w:p w14:paraId="07916905" w14:textId="77777777" w:rsidR="00661F55" w:rsidRPr="00034491" w:rsidRDefault="00F63A28" w:rsidP="00661F55">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El segundo procedimiento con mayor ocurrencia de accidentes es el procedimiento de Revisión diaria del parque automotor, puesto que durante la revisión del equipo menor y maquinaria los eventos presentan alta incidencia en riesgo mecánico y locativo; este procedimiento continúa siendo de especial atención por su aporte a la accidentalidad</w:t>
      </w:r>
      <w:r w:rsidR="00941DCC" w:rsidRPr="00034491">
        <w:rPr>
          <w:rFonts w:ascii="Arial" w:eastAsiaTheme="minorHAnsi" w:hAnsi="Arial" w:cs="Arial"/>
          <w:color w:val="000000" w:themeColor="text1"/>
          <w:sz w:val="22"/>
          <w:szCs w:val="22"/>
          <w:lang w:eastAsia="en-US"/>
        </w:rPr>
        <w:t>.</w:t>
      </w:r>
    </w:p>
    <w:p w14:paraId="39FFDF04" w14:textId="0D9E28D7" w:rsidR="00DD4A7B" w:rsidRPr="00034491" w:rsidRDefault="00661F55" w:rsidP="00661F55">
      <w:pPr>
        <w:pStyle w:val="Default"/>
        <w:tabs>
          <w:tab w:val="left" w:pos="720"/>
        </w:tabs>
        <w:jc w:val="both"/>
        <w:rPr>
          <w:rFonts w:ascii="Arial" w:hAnsi="Arial" w:cs="Arial"/>
          <w:sz w:val="22"/>
          <w:szCs w:val="22"/>
        </w:rPr>
      </w:pPr>
      <w:r w:rsidRPr="00034491">
        <w:rPr>
          <w:rFonts w:ascii="Arial" w:hAnsi="Arial" w:cs="Arial"/>
          <w:sz w:val="22"/>
          <w:szCs w:val="22"/>
        </w:rPr>
        <w:t xml:space="preserve"> </w:t>
      </w:r>
    </w:p>
    <w:p w14:paraId="5A5D7F72" w14:textId="21E0990E" w:rsidR="00402D9F" w:rsidRPr="00034491" w:rsidRDefault="00402D9F" w:rsidP="00034491">
      <w:pPr>
        <w:pStyle w:val="Descripcin"/>
        <w:keepNext/>
        <w:jc w:val="center"/>
        <w:rPr>
          <w:rFonts w:ascii="Arial" w:hAnsi="Arial" w:cs="Arial"/>
          <w:sz w:val="22"/>
          <w:szCs w:val="22"/>
        </w:rPr>
      </w:pPr>
      <w:bookmarkStart w:id="34" w:name="_Toc93496236"/>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4</w:t>
      </w:r>
      <w:r w:rsidRPr="00034491">
        <w:rPr>
          <w:rFonts w:ascii="Arial" w:hAnsi="Arial" w:cs="Arial"/>
          <w:sz w:val="22"/>
          <w:szCs w:val="22"/>
        </w:rPr>
        <w:fldChar w:fldCharType="end"/>
      </w:r>
      <w:r w:rsidR="00E732A8" w:rsidRPr="00034491">
        <w:rPr>
          <w:rFonts w:ascii="Arial" w:hAnsi="Arial" w:cs="Arial"/>
          <w:sz w:val="22"/>
          <w:szCs w:val="22"/>
        </w:rPr>
        <w:t>.</w:t>
      </w:r>
      <w:r w:rsidRPr="00034491">
        <w:rPr>
          <w:rFonts w:ascii="Arial" w:hAnsi="Arial" w:cs="Arial"/>
          <w:sz w:val="22"/>
          <w:szCs w:val="22"/>
        </w:rPr>
        <w:t>Número de accidentes 2021 por procedimiento realizado.</w:t>
      </w:r>
      <w:bookmarkEnd w:id="34"/>
    </w:p>
    <w:tbl>
      <w:tblPr>
        <w:tblStyle w:val="Tablaconcuadrcula"/>
        <w:tblW w:w="7366" w:type="dxa"/>
        <w:jc w:val="center"/>
        <w:tblLook w:val="04A0" w:firstRow="1" w:lastRow="0" w:firstColumn="1" w:lastColumn="0" w:noHBand="0" w:noVBand="1"/>
        <w:tblCaption w:val="Numero de accidentes 2021 por procedimiento"/>
        <w:tblDescription w:val="Se muestra en esta tabla los accidentes registrados en 2021 clasificados por procedimiento , accion y numero de accidentes registrados. Los procedimientos que produjeron accidentes mas numerosos fueron contagios por COVID 19 con 43 acidentes de trabajo con contacto estrecho dentro de la estacion y exposicion directa o indirecta con persona sospechosa con 35 accidentes de trabajo registrados."/>
      </w:tblPr>
      <w:tblGrid>
        <w:gridCol w:w="3114"/>
        <w:gridCol w:w="3685"/>
        <w:gridCol w:w="567"/>
      </w:tblGrid>
      <w:tr w:rsidR="00F63A28" w:rsidRPr="00E43DB3" w14:paraId="6E6D7E7A" w14:textId="77777777" w:rsidTr="00F5034C">
        <w:trPr>
          <w:trHeight w:val="468"/>
          <w:tblHeader/>
          <w:jc w:val="center"/>
        </w:trPr>
        <w:tc>
          <w:tcPr>
            <w:tcW w:w="3114" w:type="dxa"/>
            <w:hideMark/>
          </w:tcPr>
          <w:p w14:paraId="68078170" w14:textId="77777777" w:rsidR="00F63A28" w:rsidRPr="00E43DB3" w:rsidRDefault="00F63A28" w:rsidP="00F5034C">
            <w:pPr>
              <w:jc w:val="center"/>
              <w:rPr>
                <w:rFonts w:ascii="Arial" w:eastAsia="Times New Roman" w:hAnsi="Arial" w:cs="Arial"/>
                <w:b/>
                <w:bCs/>
                <w:color w:val="000000" w:themeColor="text1"/>
                <w:sz w:val="18"/>
                <w:lang w:val="es-ES" w:eastAsia="es-ES"/>
              </w:rPr>
            </w:pPr>
            <w:r w:rsidRPr="00E43DB3">
              <w:rPr>
                <w:rFonts w:ascii="Arial" w:eastAsia="Times New Roman" w:hAnsi="Arial" w:cs="Arial"/>
                <w:b/>
                <w:bCs/>
                <w:color w:val="000000" w:themeColor="text1"/>
                <w:sz w:val="18"/>
                <w:lang w:val="es-ES" w:eastAsia="es-ES"/>
              </w:rPr>
              <w:t>PROCEDIMIENTO</w:t>
            </w:r>
          </w:p>
        </w:tc>
        <w:tc>
          <w:tcPr>
            <w:tcW w:w="3685" w:type="dxa"/>
            <w:hideMark/>
          </w:tcPr>
          <w:p w14:paraId="02FD95F0" w14:textId="77777777" w:rsidR="00F63A28" w:rsidRPr="00E43DB3" w:rsidRDefault="00F63A28" w:rsidP="00F5034C">
            <w:pPr>
              <w:jc w:val="center"/>
              <w:rPr>
                <w:rFonts w:ascii="Arial" w:eastAsia="Times New Roman" w:hAnsi="Arial" w:cs="Arial"/>
                <w:b/>
                <w:bCs/>
                <w:color w:val="000000" w:themeColor="text1"/>
                <w:sz w:val="18"/>
                <w:lang w:val="es-ES" w:eastAsia="es-ES"/>
              </w:rPr>
            </w:pPr>
            <w:r w:rsidRPr="00E43DB3">
              <w:rPr>
                <w:rFonts w:ascii="Arial" w:eastAsia="Times New Roman" w:hAnsi="Arial" w:cs="Arial"/>
                <w:b/>
                <w:bCs/>
                <w:color w:val="000000" w:themeColor="text1"/>
                <w:sz w:val="18"/>
                <w:lang w:val="es-ES" w:eastAsia="es-ES"/>
              </w:rPr>
              <w:t>ACCION</w:t>
            </w:r>
          </w:p>
        </w:tc>
        <w:tc>
          <w:tcPr>
            <w:tcW w:w="567" w:type="dxa"/>
            <w:hideMark/>
          </w:tcPr>
          <w:p w14:paraId="556DC00C" w14:textId="77777777" w:rsidR="00F63A28" w:rsidRPr="00E43DB3" w:rsidRDefault="00F63A28" w:rsidP="00F5034C">
            <w:pPr>
              <w:jc w:val="center"/>
              <w:rPr>
                <w:rFonts w:ascii="Arial" w:eastAsia="Times New Roman" w:hAnsi="Arial" w:cs="Arial"/>
                <w:b/>
                <w:bCs/>
                <w:color w:val="000000" w:themeColor="text1"/>
                <w:sz w:val="18"/>
                <w:lang w:val="es-ES" w:eastAsia="es-ES"/>
              </w:rPr>
            </w:pPr>
            <w:r w:rsidRPr="00E43DB3">
              <w:rPr>
                <w:rFonts w:ascii="Arial" w:eastAsia="Times New Roman" w:hAnsi="Arial" w:cs="Arial"/>
                <w:b/>
                <w:bCs/>
                <w:color w:val="000000" w:themeColor="text1"/>
                <w:sz w:val="18"/>
                <w:lang w:val="es-ES" w:eastAsia="es-ES"/>
              </w:rPr>
              <w:t>No AT</w:t>
            </w:r>
          </w:p>
        </w:tc>
      </w:tr>
      <w:tr w:rsidR="009B5CF2" w:rsidRPr="00E43DB3" w14:paraId="3A014EE7" w14:textId="77777777" w:rsidTr="00F5034C">
        <w:trPr>
          <w:trHeight w:val="257"/>
          <w:jc w:val="center"/>
        </w:trPr>
        <w:tc>
          <w:tcPr>
            <w:tcW w:w="3114" w:type="dxa"/>
            <w:hideMark/>
          </w:tcPr>
          <w:p w14:paraId="7999F14C"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11. CONTAGIO POR COVID-19</w:t>
            </w:r>
          </w:p>
        </w:tc>
        <w:tc>
          <w:tcPr>
            <w:tcW w:w="3685" w:type="dxa"/>
            <w:hideMark/>
          </w:tcPr>
          <w:p w14:paraId="21CAEEDE" w14:textId="77777777" w:rsidR="009B5CF2" w:rsidRPr="00E43DB3" w:rsidRDefault="009B5CF2" w:rsidP="00F5034C">
            <w:pPr>
              <w:jc w:val="center"/>
              <w:rPr>
                <w:rFonts w:ascii="Arial" w:eastAsia="Times New Roman" w:hAnsi="Arial" w:cs="Arial"/>
                <w:b/>
                <w:sz w:val="18"/>
                <w:lang w:val="es-ES" w:eastAsia="es-ES"/>
              </w:rPr>
            </w:pPr>
            <w:r w:rsidRPr="00E43DB3">
              <w:rPr>
                <w:rFonts w:ascii="Arial" w:eastAsia="Times New Roman" w:hAnsi="Arial" w:cs="Arial"/>
                <w:b/>
                <w:sz w:val="18"/>
                <w:lang w:val="es-ES" w:eastAsia="es-ES"/>
              </w:rPr>
              <w:t>CONTACTO ESTRECHO DENTRO DE LA ESTACION</w:t>
            </w:r>
          </w:p>
        </w:tc>
        <w:tc>
          <w:tcPr>
            <w:tcW w:w="567" w:type="dxa"/>
            <w:hideMark/>
          </w:tcPr>
          <w:p w14:paraId="013A70AD" w14:textId="77777777" w:rsidR="009B5CF2" w:rsidRPr="00E43DB3" w:rsidRDefault="009B5CF2" w:rsidP="00F5034C">
            <w:pPr>
              <w:jc w:val="center"/>
              <w:rPr>
                <w:rFonts w:ascii="Arial" w:eastAsia="Times New Roman" w:hAnsi="Arial" w:cs="Arial"/>
                <w:b/>
                <w:color w:val="FF0000"/>
                <w:sz w:val="18"/>
                <w:lang w:val="es-ES" w:eastAsia="es-ES"/>
              </w:rPr>
            </w:pPr>
            <w:r w:rsidRPr="00E43DB3">
              <w:rPr>
                <w:rFonts w:ascii="Arial" w:eastAsia="Times New Roman" w:hAnsi="Arial" w:cs="Arial"/>
                <w:b/>
                <w:color w:val="FF0000"/>
                <w:sz w:val="18"/>
                <w:lang w:val="es-ES" w:eastAsia="es-ES"/>
              </w:rPr>
              <w:t>43</w:t>
            </w:r>
          </w:p>
        </w:tc>
      </w:tr>
      <w:tr w:rsidR="009B5CF2" w:rsidRPr="00E43DB3" w14:paraId="68BD94B8" w14:textId="77777777" w:rsidTr="00F5034C">
        <w:trPr>
          <w:trHeight w:val="441"/>
          <w:jc w:val="center"/>
        </w:trPr>
        <w:tc>
          <w:tcPr>
            <w:tcW w:w="3114" w:type="dxa"/>
            <w:hideMark/>
          </w:tcPr>
          <w:p w14:paraId="5F3CB448" w14:textId="4CFF27EE" w:rsidR="009B5CF2" w:rsidRPr="00E43DB3" w:rsidRDefault="004E3B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11. CONTAGIO POR COVID-19</w:t>
            </w:r>
          </w:p>
        </w:tc>
        <w:tc>
          <w:tcPr>
            <w:tcW w:w="3685" w:type="dxa"/>
            <w:hideMark/>
          </w:tcPr>
          <w:p w14:paraId="36DD1496" w14:textId="77777777" w:rsidR="009B5CF2" w:rsidRPr="00E43DB3" w:rsidRDefault="009B5CF2" w:rsidP="00F5034C">
            <w:pPr>
              <w:jc w:val="center"/>
              <w:rPr>
                <w:rFonts w:ascii="Arial" w:eastAsia="Times New Roman" w:hAnsi="Arial" w:cs="Arial"/>
                <w:b/>
                <w:sz w:val="18"/>
                <w:lang w:val="es-ES" w:eastAsia="es-ES"/>
              </w:rPr>
            </w:pPr>
            <w:r w:rsidRPr="00E43DB3">
              <w:rPr>
                <w:rFonts w:ascii="Arial" w:eastAsia="Times New Roman" w:hAnsi="Arial" w:cs="Arial"/>
                <w:b/>
                <w:sz w:val="18"/>
                <w:lang w:val="es-ES" w:eastAsia="es-ES"/>
              </w:rPr>
              <w:t>EXPOSICION DIRECTA O INDIRECTA CON PERSONA SOSPECHOSA</w:t>
            </w:r>
          </w:p>
        </w:tc>
        <w:tc>
          <w:tcPr>
            <w:tcW w:w="567" w:type="dxa"/>
            <w:hideMark/>
          </w:tcPr>
          <w:p w14:paraId="5A6B7D95" w14:textId="77777777" w:rsidR="009B5CF2" w:rsidRPr="00E43DB3" w:rsidRDefault="009B5CF2" w:rsidP="00F5034C">
            <w:pPr>
              <w:jc w:val="center"/>
              <w:rPr>
                <w:rFonts w:ascii="Arial" w:eastAsia="Times New Roman" w:hAnsi="Arial" w:cs="Arial"/>
                <w:b/>
                <w:color w:val="FF0000"/>
                <w:sz w:val="18"/>
                <w:lang w:val="es-ES" w:eastAsia="es-ES"/>
              </w:rPr>
            </w:pPr>
            <w:r w:rsidRPr="00E43DB3">
              <w:rPr>
                <w:rFonts w:ascii="Arial" w:eastAsia="Times New Roman" w:hAnsi="Arial" w:cs="Arial"/>
                <w:b/>
                <w:color w:val="FF0000"/>
                <w:sz w:val="18"/>
                <w:lang w:val="es-ES" w:eastAsia="es-ES"/>
              </w:rPr>
              <w:t>35</w:t>
            </w:r>
          </w:p>
        </w:tc>
      </w:tr>
      <w:tr w:rsidR="00F63A28" w:rsidRPr="00E43DB3" w14:paraId="3F011A19" w14:textId="77777777" w:rsidTr="00F5034C">
        <w:trPr>
          <w:trHeight w:val="405"/>
          <w:jc w:val="center"/>
        </w:trPr>
        <w:tc>
          <w:tcPr>
            <w:tcW w:w="3114" w:type="dxa"/>
            <w:hideMark/>
          </w:tcPr>
          <w:p w14:paraId="4BFF3DA5"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13. REVISION DIARIA DE PARQUE AUTOMOTOR</w:t>
            </w:r>
          </w:p>
        </w:tc>
        <w:tc>
          <w:tcPr>
            <w:tcW w:w="3685" w:type="dxa"/>
            <w:hideMark/>
          </w:tcPr>
          <w:p w14:paraId="19ECC4E0" w14:textId="77777777" w:rsidR="00F63A28" w:rsidRPr="00E43DB3" w:rsidRDefault="00F63A28" w:rsidP="00F5034C">
            <w:pPr>
              <w:jc w:val="center"/>
              <w:rPr>
                <w:rFonts w:ascii="Arial" w:eastAsia="Times New Roman" w:hAnsi="Arial" w:cs="Arial"/>
                <w:b/>
                <w:sz w:val="18"/>
                <w:lang w:val="es-ES" w:eastAsia="es-ES"/>
              </w:rPr>
            </w:pPr>
            <w:r w:rsidRPr="00E43DB3">
              <w:rPr>
                <w:rFonts w:ascii="Arial" w:eastAsia="Times New Roman" w:hAnsi="Arial" w:cs="Arial"/>
                <w:b/>
                <w:sz w:val="18"/>
                <w:lang w:val="es-ES" w:eastAsia="es-ES"/>
              </w:rPr>
              <w:t>REVISIÓN DIARIA DEL EQUIPO MENOR Y MAQUINA</w:t>
            </w:r>
          </w:p>
        </w:tc>
        <w:tc>
          <w:tcPr>
            <w:tcW w:w="567" w:type="dxa"/>
            <w:hideMark/>
          </w:tcPr>
          <w:p w14:paraId="2B49885D" w14:textId="77777777" w:rsidR="00F63A28" w:rsidRPr="00E43DB3" w:rsidRDefault="00F63A28" w:rsidP="00F5034C">
            <w:pPr>
              <w:jc w:val="center"/>
              <w:rPr>
                <w:rFonts w:ascii="Arial" w:eastAsia="Times New Roman" w:hAnsi="Arial" w:cs="Arial"/>
                <w:b/>
                <w:color w:val="FF0000"/>
                <w:sz w:val="18"/>
                <w:lang w:val="es-ES" w:eastAsia="es-ES"/>
              </w:rPr>
            </w:pPr>
            <w:r w:rsidRPr="00E43DB3">
              <w:rPr>
                <w:rFonts w:ascii="Arial" w:eastAsia="Times New Roman" w:hAnsi="Arial" w:cs="Arial"/>
                <w:b/>
                <w:color w:val="FF0000"/>
                <w:sz w:val="18"/>
                <w:lang w:val="es-ES" w:eastAsia="es-ES"/>
              </w:rPr>
              <w:t>14</w:t>
            </w:r>
          </w:p>
        </w:tc>
      </w:tr>
      <w:tr w:rsidR="004E3BF2" w:rsidRPr="00E43DB3" w14:paraId="6DFD0875" w14:textId="77777777" w:rsidTr="00F5034C">
        <w:trPr>
          <w:trHeight w:val="300"/>
          <w:jc w:val="center"/>
        </w:trPr>
        <w:tc>
          <w:tcPr>
            <w:tcW w:w="3114" w:type="dxa"/>
            <w:hideMark/>
          </w:tcPr>
          <w:p w14:paraId="0ABB29E5" w14:textId="77777777" w:rsidR="004E3BF2" w:rsidRPr="00E43DB3" w:rsidRDefault="004E3B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- 4. Atención de incendios edificaciones 1 a 6 pisos</w:t>
            </w:r>
          </w:p>
          <w:p w14:paraId="28530168" w14:textId="187C40C7" w:rsidR="004E3BF2" w:rsidRPr="00E43DB3" w:rsidRDefault="004E3BF2" w:rsidP="00F5034C">
            <w:pPr>
              <w:jc w:val="center"/>
              <w:rPr>
                <w:rFonts w:ascii="Arial" w:eastAsia="Times New Roman" w:hAnsi="Arial" w:cs="Arial"/>
                <w:color w:val="000000"/>
                <w:sz w:val="18"/>
                <w:lang w:val="es-ES" w:eastAsia="es-ES"/>
              </w:rPr>
            </w:pPr>
          </w:p>
        </w:tc>
        <w:tc>
          <w:tcPr>
            <w:tcW w:w="3685" w:type="dxa"/>
            <w:hideMark/>
          </w:tcPr>
          <w:p w14:paraId="1369C1D5" w14:textId="77777777" w:rsidR="004E3BF2" w:rsidRPr="00E43DB3" w:rsidRDefault="004E3BF2" w:rsidP="00F5034C">
            <w:pPr>
              <w:jc w:val="center"/>
              <w:rPr>
                <w:rFonts w:ascii="Arial" w:eastAsia="Times New Roman" w:hAnsi="Arial" w:cs="Arial"/>
                <w:b/>
                <w:sz w:val="18"/>
                <w:lang w:val="es-ES" w:eastAsia="es-ES"/>
              </w:rPr>
            </w:pPr>
            <w:r w:rsidRPr="00E43DB3">
              <w:rPr>
                <w:rFonts w:ascii="Arial" w:eastAsia="Times New Roman" w:hAnsi="Arial" w:cs="Arial"/>
                <w:b/>
                <w:sz w:val="18"/>
                <w:lang w:val="es-ES" w:eastAsia="es-ES"/>
              </w:rPr>
              <w:t>EXTINCION DE FUEGO</w:t>
            </w:r>
          </w:p>
        </w:tc>
        <w:tc>
          <w:tcPr>
            <w:tcW w:w="567" w:type="dxa"/>
            <w:hideMark/>
          </w:tcPr>
          <w:p w14:paraId="5B3DD40E" w14:textId="77777777" w:rsidR="004E3BF2" w:rsidRPr="00E43DB3" w:rsidRDefault="004E3BF2" w:rsidP="00F5034C">
            <w:pPr>
              <w:jc w:val="center"/>
              <w:rPr>
                <w:rFonts w:ascii="Arial" w:eastAsia="Times New Roman" w:hAnsi="Arial" w:cs="Arial"/>
                <w:b/>
                <w:color w:val="FF0000"/>
                <w:sz w:val="18"/>
                <w:lang w:val="es-ES" w:eastAsia="es-ES"/>
              </w:rPr>
            </w:pPr>
            <w:r w:rsidRPr="00E43DB3">
              <w:rPr>
                <w:rFonts w:ascii="Arial" w:eastAsia="Times New Roman" w:hAnsi="Arial" w:cs="Arial"/>
                <w:b/>
                <w:color w:val="FF0000"/>
                <w:sz w:val="18"/>
                <w:lang w:val="es-ES" w:eastAsia="es-ES"/>
              </w:rPr>
              <w:t>10</w:t>
            </w:r>
          </w:p>
        </w:tc>
      </w:tr>
      <w:tr w:rsidR="004E3BF2" w:rsidRPr="00E43DB3" w14:paraId="4E581D88" w14:textId="77777777" w:rsidTr="00F5034C">
        <w:trPr>
          <w:trHeight w:val="300"/>
          <w:jc w:val="center"/>
        </w:trPr>
        <w:tc>
          <w:tcPr>
            <w:tcW w:w="3114" w:type="dxa"/>
            <w:hideMark/>
          </w:tcPr>
          <w:p w14:paraId="4FA79853" w14:textId="77777777" w:rsidR="00DA1A84"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- 4. Atención de incendios edificaciones 1 a 6 pisos</w:t>
            </w:r>
          </w:p>
          <w:p w14:paraId="1F3A5582" w14:textId="64542277" w:rsidR="004E3BF2" w:rsidRPr="00E43DB3" w:rsidRDefault="004E3BF2" w:rsidP="00F5034C">
            <w:pPr>
              <w:jc w:val="center"/>
              <w:rPr>
                <w:rFonts w:ascii="Arial" w:eastAsia="Times New Roman" w:hAnsi="Arial" w:cs="Arial"/>
                <w:color w:val="000000"/>
                <w:sz w:val="18"/>
                <w:lang w:val="es-ES" w:eastAsia="es-ES"/>
              </w:rPr>
            </w:pPr>
          </w:p>
        </w:tc>
        <w:tc>
          <w:tcPr>
            <w:tcW w:w="3685" w:type="dxa"/>
            <w:hideMark/>
          </w:tcPr>
          <w:p w14:paraId="1BEF3060" w14:textId="77777777" w:rsidR="004E3BF2" w:rsidRPr="00E43DB3" w:rsidRDefault="004E3BF2" w:rsidP="00F5034C">
            <w:pPr>
              <w:jc w:val="center"/>
              <w:rPr>
                <w:rFonts w:ascii="Arial" w:eastAsia="Times New Roman" w:hAnsi="Arial" w:cs="Arial"/>
                <w:sz w:val="18"/>
                <w:lang w:val="es-ES" w:eastAsia="es-ES"/>
              </w:rPr>
            </w:pPr>
            <w:r w:rsidRPr="00E43DB3">
              <w:rPr>
                <w:rFonts w:ascii="Arial" w:eastAsia="Times New Roman" w:hAnsi="Arial" w:cs="Arial"/>
                <w:sz w:val="18"/>
                <w:lang w:val="es-ES" w:eastAsia="es-ES"/>
              </w:rPr>
              <w:t>RESBALADA O MALA PISADA</w:t>
            </w:r>
          </w:p>
        </w:tc>
        <w:tc>
          <w:tcPr>
            <w:tcW w:w="567" w:type="dxa"/>
            <w:hideMark/>
          </w:tcPr>
          <w:p w14:paraId="421F85AD" w14:textId="77777777" w:rsidR="004E3BF2" w:rsidRPr="00E43DB3" w:rsidRDefault="004E3B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F63A28" w:rsidRPr="00E43DB3" w14:paraId="5AC9142A" w14:textId="77777777" w:rsidTr="00F5034C">
        <w:trPr>
          <w:trHeight w:val="363"/>
          <w:jc w:val="center"/>
        </w:trPr>
        <w:tc>
          <w:tcPr>
            <w:tcW w:w="3114" w:type="dxa"/>
            <w:hideMark/>
          </w:tcPr>
          <w:p w14:paraId="2571C286"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6.PROCEDIMIENTOS TRANSVERSALES - 8. Control y recolección de abejas</w:t>
            </w:r>
          </w:p>
        </w:tc>
        <w:tc>
          <w:tcPr>
            <w:tcW w:w="3685" w:type="dxa"/>
            <w:hideMark/>
          </w:tcPr>
          <w:p w14:paraId="18405989" w14:textId="77777777" w:rsidR="00F63A28" w:rsidRPr="00E43DB3" w:rsidRDefault="00F63A28" w:rsidP="00F5034C">
            <w:pPr>
              <w:jc w:val="center"/>
              <w:rPr>
                <w:rFonts w:ascii="Arial" w:eastAsia="Times New Roman" w:hAnsi="Arial" w:cs="Arial"/>
                <w:sz w:val="18"/>
                <w:lang w:val="es-ES" w:eastAsia="es-ES"/>
              </w:rPr>
            </w:pPr>
            <w:r w:rsidRPr="00E43DB3">
              <w:rPr>
                <w:rFonts w:ascii="Arial" w:eastAsia="Times New Roman" w:hAnsi="Arial" w:cs="Arial"/>
                <w:sz w:val="18"/>
                <w:lang w:val="es-ES" w:eastAsia="es-ES"/>
              </w:rPr>
              <w:t>DELIMITAR PERÍMETRO DE SEGURIDAD</w:t>
            </w:r>
          </w:p>
        </w:tc>
        <w:tc>
          <w:tcPr>
            <w:tcW w:w="567" w:type="dxa"/>
            <w:hideMark/>
          </w:tcPr>
          <w:p w14:paraId="77B7A1DA"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w:t>
            </w:r>
          </w:p>
        </w:tc>
      </w:tr>
      <w:tr w:rsidR="00F63A28" w:rsidRPr="00E43DB3" w14:paraId="03387EA0" w14:textId="77777777" w:rsidTr="00F5034C">
        <w:trPr>
          <w:trHeight w:val="300"/>
          <w:jc w:val="center"/>
        </w:trPr>
        <w:tc>
          <w:tcPr>
            <w:tcW w:w="3114" w:type="dxa"/>
            <w:hideMark/>
          </w:tcPr>
          <w:p w14:paraId="6F1785B8" w14:textId="27DCDDEC" w:rsidR="00F63A28"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6.PROCEDIMIENTOS TRANSVERSALES - 8. Control y recolección de abejas</w:t>
            </w:r>
          </w:p>
        </w:tc>
        <w:tc>
          <w:tcPr>
            <w:tcW w:w="3685" w:type="dxa"/>
            <w:hideMark/>
          </w:tcPr>
          <w:p w14:paraId="7471C459" w14:textId="77777777" w:rsidR="00F63A28" w:rsidRPr="00E43DB3" w:rsidRDefault="00F63A28" w:rsidP="00F5034C">
            <w:pPr>
              <w:jc w:val="center"/>
              <w:rPr>
                <w:rFonts w:ascii="Arial" w:eastAsia="Times New Roman" w:hAnsi="Arial" w:cs="Arial"/>
                <w:sz w:val="18"/>
                <w:lang w:val="es-ES" w:eastAsia="es-ES"/>
              </w:rPr>
            </w:pPr>
            <w:r w:rsidRPr="00E43DB3">
              <w:rPr>
                <w:rFonts w:ascii="Arial" w:eastAsia="Times New Roman" w:hAnsi="Arial" w:cs="Arial"/>
                <w:sz w:val="18"/>
                <w:lang w:val="es-ES" w:eastAsia="es-ES"/>
              </w:rPr>
              <w:t>REMOCION DE ENJAMBRE</w:t>
            </w:r>
          </w:p>
        </w:tc>
        <w:tc>
          <w:tcPr>
            <w:tcW w:w="567" w:type="dxa"/>
            <w:hideMark/>
          </w:tcPr>
          <w:p w14:paraId="4B8688BC"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7</w:t>
            </w:r>
          </w:p>
        </w:tc>
      </w:tr>
      <w:tr w:rsidR="00F63A28" w:rsidRPr="00E43DB3" w14:paraId="4941DBBF" w14:textId="77777777" w:rsidTr="00F5034C">
        <w:trPr>
          <w:trHeight w:val="543"/>
          <w:jc w:val="center"/>
        </w:trPr>
        <w:tc>
          <w:tcPr>
            <w:tcW w:w="3114" w:type="dxa"/>
            <w:hideMark/>
          </w:tcPr>
          <w:p w14:paraId="295E69F0"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 GESTION PARA LA BUSQUEDA Y RESCATE - 11. Rescate de animales en emergencia</w:t>
            </w:r>
          </w:p>
        </w:tc>
        <w:tc>
          <w:tcPr>
            <w:tcW w:w="3685" w:type="dxa"/>
            <w:hideMark/>
          </w:tcPr>
          <w:p w14:paraId="2612DD4E" w14:textId="77777777" w:rsidR="00F63A28" w:rsidRPr="00E43DB3" w:rsidRDefault="00F63A28" w:rsidP="00F5034C">
            <w:pPr>
              <w:jc w:val="center"/>
              <w:rPr>
                <w:rFonts w:ascii="Arial" w:eastAsia="Times New Roman" w:hAnsi="Arial" w:cs="Arial"/>
                <w:b/>
                <w:sz w:val="18"/>
                <w:lang w:val="es-ES" w:eastAsia="es-ES"/>
              </w:rPr>
            </w:pPr>
            <w:r w:rsidRPr="00E43DB3">
              <w:rPr>
                <w:rFonts w:ascii="Arial" w:eastAsia="Times New Roman" w:hAnsi="Arial" w:cs="Arial"/>
                <w:b/>
                <w:sz w:val="18"/>
                <w:lang w:val="es-ES" w:eastAsia="es-ES"/>
              </w:rPr>
              <w:t>RESCATE DE ANIMAL (FELINO - ZARIGUELLA)</w:t>
            </w:r>
          </w:p>
        </w:tc>
        <w:tc>
          <w:tcPr>
            <w:tcW w:w="567" w:type="dxa"/>
            <w:hideMark/>
          </w:tcPr>
          <w:p w14:paraId="3CC0BDE5" w14:textId="77777777" w:rsidR="00F63A28" w:rsidRPr="00E43DB3" w:rsidRDefault="00F63A28" w:rsidP="00F5034C">
            <w:pPr>
              <w:jc w:val="center"/>
              <w:rPr>
                <w:rFonts w:ascii="Arial" w:eastAsia="Times New Roman" w:hAnsi="Arial" w:cs="Arial"/>
                <w:b/>
                <w:color w:val="FF0000"/>
                <w:sz w:val="18"/>
                <w:lang w:val="es-ES" w:eastAsia="es-ES"/>
              </w:rPr>
            </w:pPr>
            <w:r w:rsidRPr="00E43DB3">
              <w:rPr>
                <w:rFonts w:ascii="Arial" w:eastAsia="Times New Roman" w:hAnsi="Arial" w:cs="Arial"/>
                <w:b/>
                <w:color w:val="FF0000"/>
                <w:sz w:val="18"/>
                <w:lang w:val="es-ES" w:eastAsia="es-ES"/>
              </w:rPr>
              <w:t>10</w:t>
            </w:r>
          </w:p>
        </w:tc>
      </w:tr>
      <w:tr w:rsidR="009E5899" w:rsidRPr="00E43DB3" w14:paraId="5B18483C" w14:textId="77777777" w:rsidTr="00F5034C">
        <w:trPr>
          <w:trHeight w:val="285"/>
          <w:jc w:val="center"/>
        </w:trPr>
        <w:tc>
          <w:tcPr>
            <w:tcW w:w="3114" w:type="dxa"/>
            <w:hideMark/>
          </w:tcPr>
          <w:p w14:paraId="7E981B41" w14:textId="0D9703F0"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10. CORTE DE ARBOL</w:t>
            </w:r>
          </w:p>
        </w:tc>
        <w:tc>
          <w:tcPr>
            <w:tcW w:w="3685" w:type="dxa"/>
            <w:hideMark/>
          </w:tcPr>
          <w:p w14:paraId="2C5A89E5" w14:textId="77777777"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CORTE DE RAMAS</w:t>
            </w:r>
          </w:p>
        </w:tc>
        <w:tc>
          <w:tcPr>
            <w:tcW w:w="567" w:type="dxa"/>
            <w:hideMark/>
          </w:tcPr>
          <w:p w14:paraId="2868E4A5" w14:textId="77777777"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w:t>
            </w:r>
          </w:p>
        </w:tc>
      </w:tr>
      <w:tr w:rsidR="009E5899" w:rsidRPr="00E43DB3" w14:paraId="078052A3" w14:textId="77777777" w:rsidTr="00F5034C">
        <w:trPr>
          <w:trHeight w:val="300"/>
          <w:jc w:val="center"/>
        </w:trPr>
        <w:tc>
          <w:tcPr>
            <w:tcW w:w="3114" w:type="dxa"/>
            <w:hideMark/>
          </w:tcPr>
          <w:p w14:paraId="4D980BC6" w14:textId="11E3E161" w:rsidR="009E5899"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10. CORTE DE ARBOL</w:t>
            </w:r>
          </w:p>
        </w:tc>
        <w:tc>
          <w:tcPr>
            <w:tcW w:w="3685" w:type="dxa"/>
            <w:hideMark/>
          </w:tcPr>
          <w:p w14:paraId="5D088CEF" w14:textId="77777777"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REMOCIÓN DE MATERIAL</w:t>
            </w:r>
          </w:p>
        </w:tc>
        <w:tc>
          <w:tcPr>
            <w:tcW w:w="567" w:type="dxa"/>
            <w:hideMark/>
          </w:tcPr>
          <w:p w14:paraId="2C139D25" w14:textId="77777777"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3</w:t>
            </w:r>
          </w:p>
        </w:tc>
      </w:tr>
      <w:tr w:rsidR="009E5899" w:rsidRPr="00E43DB3" w14:paraId="0BB6E053" w14:textId="77777777" w:rsidTr="00F5034C">
        <w:trPr>
          <w:trHeight w:val="300"/>
          <w:jc w:val="center"/>
        </w:trPr>
        <w:tc>
          <w:tcPr>
            <w:tcW w:w="3114" w:type="dxa"/>
            <w:hideMark/>
          </w:tcPr>
          <w:p w14:paraId="60EEE18C" w14:textId="16E49E13" w:rsidR="009E5899"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10. CORTE DE ARBOL</w:t>
            </w:r>
          </w:p>
        </w:tc>
        <w:tc>
          <w:tcPr>
            <w:tcW w:w="3685" w:type="dxa"/>
            <w:hideMark/>
          </w:tcPr>
          <w:p w14:paraId="474FA9C0" w14:textId="77777777"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TRONZADO DE TRONCO</w:t>
            </w:r>
          </w:p>
        </w:tc>
        <w:tc>
          <w:tcPr>
            <w:tcW w:w="567" w:type="dxa"/>
            <w:hideMark/>
          </w:tcPr>
          <w:p w14:paraId="5630082F" w14:textId="77777777" w:rsidR="009E5899" w:rsidRPr="00E43DB3" w:rsidRDefault="009E5899"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9B5CF2" w:rsidRPr="00E43DB3" w14:paraId="73FDBB4C" w14:textId="77777777" w:rsidTr="00F5034C">
        <w:trPr>
          <w:trHeight w:val="494"/>
          <w:jc w:val="center"/>
        </w:trPr>
        <w:tc>
          <w:tcPr>
            <w:tcW w:w="3114" w:type="dxa"/>
            <w:hideMark/>
          </w:tcPr>
          <w:p w14:paraId="01C87D30"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lastRenderedPageBreak/>
              <w:t>9. OTROS NO ESPECIFICADOS</w:t>
            </w:r>
          </w:p>
        </w:tc>
        <w:tc>
          <w:tcPr>
            <w:tcW w:w="3685" w:type="dxa"/>
            <w:hideMark/>
          </w:tcPr>
          <w:p w14:paraId="03775449"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ENTRADA FORZADO POR PERSONA QUE NO RESPONDE</w:t>
            </w:r>
          </w:p>
        </w:tc>
        <w:tc>
          <w:tcPr>
            <w:tcW w:w="567" w:type="dxa"/>
            <w:hideMark/>
          </w:tcPr>
          <w:p w14:paraId="13E930B1"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w:t>
            </w:r>
          </w:p>
        </w:tc>
      </w:tr>
      <w:tr w:rsidR="009B5CF2" w:rsidRPr="00E43DB3" w14:paraId="4A1EE599" w14:textId="77777777" w:rsidTr="00F5034C">
        <w:trPr>
          <w:trHeight w:val="300"/>
          <w:jc w:val="center"/>
        </w:trPr>
        <w:tc>
          <w:tcPr>
            <w:tcW w:w="3114" w:type="dxa"/>
            <w:hideMark/>
          </w:tcPr>
          <w:p w14:paraId="68074EBA" w14:textId="1813420C" w:rsidR="009B5CF2"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9. OTROS NO ESPECIFICADOS</w:t>
            </w:r>
          </w:p>
        </w:tc>
        <w:tc>
          <w:tcPr>
            <w:tcW w:w="3685" w:type="dxa"/>
            <w:hideMark/>
          </w:tcPr>
          <w:p w14:paraId="7B641E64"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FALSOS MOVIMIENTOS</w:t>
            </w:r>
          </w:p>
        </w:tc>
        <w:tc>
          <w:tcPr>
            <w:tcW w:w="567" w:type="dxa"/>
            <w:hideMark/>
          </w:tcPr>
          <w:p w14:paraId="4AEEE6F3"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9B5CF2" w:rsidRPr="00E43DB3" w14:paraId="6822A720" w14:textId="77777777" w:rsidTr="00F5034C">
        <w:trPr>
          <w:trHeight w:val="249"/>
          <w:jc w:val="center"/>
        </w:trPr>
        <w:tc>
          <w:tcPr>
            <w:tcW w:w="3114" w:type="dxa"/>
            <w:hideMark/>
          </w:tcPr>
          <w:p w14:paraId="1E5AF8F3" w14:textId="6D395BE8" w:rsidR="009B5CF2"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9. OTROS NO ESPECIFICADOS</w:t>
            </w:r>
          </w:p>
        </w:tc>
        <w:tc>
          <w:tcPr>
            <w:tcW w:w="3685" w:type="dxa"/>
            <w:hideMark/>
          </w:tcPr>
          <w:p w14:paraId="230D3801"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SUBIR Y BAJAR ESCALERAS</w:t>
            </w:r>
          </w:p>
        </w:tc>
        <w:tc>
          <w:tcPr>
            <w:tcW w:w="567" w:type="dxa"/>
            <w:hideMark/>
          </w:tcPr>
          <w:p w14:paraId="4D2A3AE8"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9B5CF2" w:rsidRPr="00E43DB3" w14:paraId="797D9CB9" w14:textId="77777777" w:rsidTr="00F5034C">
        <w:trPr>
          <w:trHeight w:val="240"/>
          <w:jc w:val="center"/>
        </w:trPr>
        <w:tc>
          <w:tcPr>
            <w:tcW w:w="3114" w:type="dxa"/>
            <w:hideMark/>
          </w:tcPr>
          <w:p w14:paraId="14727675" w14:textId="3C0C1B7F" w:rsidR="009B5CF2" w:rsidRPr="00E43DB3" w:rsidRDefault="00DA1A84"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9. OTROS NO ESPECIFICADOS</w:t>
            </w:r>
          </w:p>
        </w:tc>
        <w:tc>
          <w:tcPr>
            <w:tcW w:w="3685" w:type="dxa"/>
            <w:hideMark/>
          </w:tcPr>
          <w:p w14:paraId="06371557"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ACTIVIDADES RUTINARIAS DENTRO DE LA ESTACION</w:t>
            </w:r>
          </w:p>
        </w:tc>
        <w:tc>
          <w:tcPr>
            <w:tcW w:w="567" w:type="dxa"/>
            <w:hideMark/>
          </w:tcPr>
          <w:p w14:paraId="0A3A4BE1" w14:textId="77777777" w:rsidR="009B5CF2" w:rsidRPr="00E43DB3" w:rsidRDefault="009B5CF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w:t>
            </w:r>
          </w:p>
        </w:tc>
      </w:tr>
      <w:tr w:rsidR="00F63A28" w:rsidRPr="00E43DB3" w14:paraId="1D3DCBF7" w14:textId="77777777" w:rsidTr="00F5034C">
        <w:trPr>
          <w:trHeight w:val="300"/>
          <w:jc w:val="center"/>
        </w:trPr>
        <w:tc>
          <w:tcPr>
            <w:tcW w:w="3114" w:type="dxa"/>
            <w:hideMark/>
          </w:tcPr>
          <w:p w14:paraId="62F268EE"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8. ACONDICIONAMIENTO FISICO</w:t>
            </w:r>
          </w:p>
        </w:tc>
        <w:tc>
          <w:tcPr>
            <w:tcW w:w="3685" w:type="dxa"/>
            <w:hideMark/>
          </w:tcPr>
          <w:p w14:paraId="08B058E4"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JUEGO BOLEIBOL</w:t>
            </w:r>
          </w:p>
        </w:tc>
        <w:tc>
          <w:tcPr>
            <w:tcW w:w="567" w:type="dxa"/>
            <w:hideMark/>
          </w:tcPr>
          <w:p w14:paraId="704EE1EA" w14:textId="77777777" w:rsidR="00F63A28" w:rsidRPr="00E43DB3" w:rsidRDefault="00F63A28"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6</w:t>
            </w:r>
          </w:p>
        </w:tc>
      </w:tr>
      <w:tr w:rsidR="0034614C" w:rsidRPr="00E43DB3" w14:paraId="0BF475EC" w14:textId="77777777" w:rsidTr="00F5034C">
        <w:trPr>
          <w:trHeight w:val="334"/>
          <w:jc w:val="center"/>
        </w:trPr>
        <w:tc>
          <w:tcPr>
            <w:tcW w:w="3114" w:type="dxa"/>
            <w:hideMark/>
          </w:tcPr>
          <w:p w14:paraId="66C6833E"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 GESTION PARA LA BUSQUEDA Y RESCATE - 6. Emergencias por inundaciones</w:t>
            </w:r>
          </w:p>
        </w:tc>
        <w:tc>
          <w:tcPr>
            <w:tcW w:w="3685" w:type="dxa"/>
            <w:hideMark/>
          </w:tcPr>
          <w:p w14:paraId="68A5CA6C"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EXPOSICIÓN A AGUAS CONTAMINADAS</w:t>
            </w:r>
          </w:p>
        </w:tc>
        <w:tc>
          <w:tcPr>
            <w:tcW w:w="567" w:type="dxa"/>
            <w:hideMark/>
          </w:tcPr>
          <w:p w14:paraId="3B537677"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22D9C360" w14:textId="77777777" w:rsidTr="00F5034C">
        <w:trPr>
          <w:trHeight w:val="281"/>
          <w:jc w:val="center"/>
        </w:trPr>
        <w:tc>
          <w:tcPr>
            <w:tcW w:w="3114" w:type="dxa"/>
            <w:hideMark/>
          </w:tcPr>
          <w:p w14:paraId="3C5C852C" w14:textId="59CC8BE6"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 GESTION PARA LA BUSQUEDA Y RESCATE - 6. Emergencias por inundaciones</w:t>
            </w:r>
          </w:p>
        </w:tc>
        <w:tc>
          <w:tcPr>
            <w:tcW w:w="3685" w:type="dxa"/>
            <w:hideMark/>
          </w:tcPr>
          <w:p w14:paraId="446DC9CB"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MANEJO DE EQUIPOS Y HERRAMIENTAS</w:t>
            </w:r>
          </w:p>
        </w:tc>
        <w:tc>
          <w:tcPr>
            <w:tcW w:w="567" w:type="dxa"/>
            <w:hideMark/>
          </w:tcPr>
          <w:p w14:paraId="42E33E4C"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1AFF4D38" w14:textId="77777777" w:rsidTr="00F5034C">
        <w:trPr>
          <w:trHeight w:val="663"/>
          <w:jc w:val="center"/>
        </w:trPr>
        <w:tc>
          <w:tcPr>
            <w:tcW w:w="3114" w:type="dxa"/>
            <w:hideMark/>
          </w:tcPr>
          <w:p w14:paraId="17290495"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 GESTION PARA LA BUSQUEDA Y RESCATE - 7. Búsqueda y rescate en media montaña</w:t>
            </w:r>
          </w:p>
        </w:tc>
        <w:tc>
          <w:tcPr>
            <w:tcW w:w="3685" w:type="dxa"/>
            <w:hideMark/>
          </w:tcPr>
          <w:p w14:paraId="1BA17F47"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BUSQUEDA DE PERSONAS EXTRAVIADAS</w:t>
            </w:r>
          </w:p>
        </w:tc>
        <w:tc>
          <w:tcPr>
            <w:tcW w:w="567" w:type="dxa"/>
            <w:hideMark/>
          </w:tcPr>
          <w:p w14:paraId="1D9C94A5"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5D85D1F3" w14:textId="77777777" w:rsidTr="00F5034C">
        <w:trPr>
          <w:trHeight w:val="443"/>
          <w:jc w:val="center"/>
        </w:trPr>
        <w:tc>
          <w:tcPr>
            <w:tcW w:w="3114" w:type="dxa"/>
            <w:hideMark/>
          </w:tcPr>
          <w:p w14:paraId="4F421790"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 GESTION PARA LA BUSQUEDA Y RESCATE - 9. Rescate vehicular</w:t>
            </w:r>
          </w:p>
        </w:tc>
        <w:tc>
          <w:tcPr>
            <w:tcW w:w="3685" w:type="dxa"/>
            <w:hideMark/>
          </w:tcPr>
          <w:p w14:paraId="358ECE53"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RESCATE DE PERSONAS</w:t>
            </w:r>
          </w:p>
        </w:tc>
        <w:tc>
          <w:tcPr>
            <w:tcW w:w="567" w:type="dxa"/>
            <w:hideMark/>
          </w:tcPr>
          <w:p w14:paraId="428E05EB"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2C0F27CA" w14:textId="77777777" w:rsidTr="00F5034C">
        <w:trPr>
          <w:trHeight w:val="283"/>
          <w:jc w:val="center"/>
        </w:trPr>
        <w:tc>
          <w:tcPr>
            <w:tcW w:w="3114" w:type="dxa"/>
            <w:hideMark/>
          </w:tcPr>
          <w:p w14:paraId="71D43F5A"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3. GESTION PARA EL MANEJO MATPEL - 1. Atención de incidentes con gas natural</w:t>
            </w:r>
          </w:p>
        </w:tc>
        <w:tc>
          <w:tcPr>
            <w:tcW w:w="3685" w:type="dxa"/>
            <w:hideMark/>
          </w:tcPr>
          <w:p w14:paraId="768F44FF"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MANEJO DE EQUIPOS Y HERRAMIENTAS</w:t>
            </w:r>
          </w:p>
        </w:tc>
        <w:tc>
          <w:tcPr>
            <w:tcW w:w="567" w:type="dxa"/>
            <w:hideMark/>
          </w:tcPr>
          <w:p w14:paraId="7156DAA7"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w:t>
            </w:r>
          </w:p>
        </w:tc>
      </w:tr>
      <w:tr w:rsidR="0034614C" w:rsidRPr="00E43DB3" w14:paraId="480FF5D4" w14:textId="77777777" w:rsidTr="00F5034C">
        <w:trPr>
          <w:trHeight w:val="300"/>
          <w:jc w:val="center"/>
        </w:trPr>
        <w:tc>
          <w:tcPr>
            <w:tcW w:w="3114" w:type="dxa"/>
            <w:hideMark/>
          </w:tcPr>
          <w:p w14:paraId="5C76323E" w14:textId="4B5F8CDE"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3. GESTION PARA EL MANEJO MATPEL - 1. Atención de incidentes con gas natural</w:t>
            </w:r>
          </w:p>
        </w:tc>
        <w:tc>
          <w:tcPr>
            <w:tcW w:w="3685" w:type="dxa"/>
            <w:hideMark/>
          </w:tcPr>
          <w:p w14:paraId="3D7267C3"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RESBALADA O MALA PISADA</w:t>
            </w:r>
          </w:p>
        </w:tc>
        <w:tc>
          <w:tcPr>
            <w:tcW w:w="567" w:type="dxa"/>
            <w:hideMark/>
          </w:tcPr>
          <w:p w14:paraId="69038B9D"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w:t>
            </w:r>
          </w:p>
        </w:tc>
      </w:tr>
      <w:tr w:rsidR="0034614C" w:rsidRPr="00E43DB3" w14:paraId="5A73B3B0" w14:textId="77777777" w:rsidTr="00F5034C">
        <w:trPr>
          <w:trHeight w:val="300"/>
          <w:jc w:val="center"/>
        </w:trPr>
        <w:tc>
          <w:tcPr>
            <w:tcW w:w="3114" w:type="dxa"/>
            <w:hideMark/>
          </w:tcPr>
          <w:p w14:paraId="2756A028"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- 1. Atención de incendio forestal</w:t>
            </w:r>
          </w:p>
        </w:tc>
        <w:tc>
          <w:tcPr>
            <w:tcW w:w="3685" w:type="dxa"/>
            <w:hideMark/>
          </w:tcPr>
          <w:p w14:paraId="414AE5B7"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EXTINCION DE FUEGO</w:t>
            </w:r>
          </w:p>
        </w:tc>
        <w:tc>
          <w:tcPr>
            <w:tcW w:w="567" w:type="dxa"/>
            <w:hideMark/>
          </w:tcPr>
          <w:p w14:paraId="715B6662"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3</w:t>
            </w:r>
          </w:p>
        </w:tc>
      </w:tr>
      <w:tr w:rsidR="0034614C" w:rsidRPr="00E43DB3" w14:paraId="7C1E930F" w14:textId="77777777" w:rsidTr="00F5034C">
        <w:trPr>
          <w:trHeight w:val="240"/>
          <w:jc w:val="center"/>
        </w:trPr>
        <w:tc>
          <w:tcPr>
            <w:tcW w:w="3114" w:type="dxa"/>
            <w:hideMark/>
          </w:tcPr>
          <w:p w14:paraId="23C14AF8" w14:textId="4E5833D3"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- 1. Atención de incendio forestal</w:t>
            </w:r>
          </w:p>
        </w:tc>
        <w:tc>
          <w:tcPr>
            <w:tcW w:w="3685" w:type="dxa"/>
            <w:hideMark/>
          </w:tcPr>
          <w:p w14:paraId="4965D260"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FALSOS MOVIMIENTOS</w:t>
            </w:r>
          </w:p>
        </w:tc>
        <w:tc>
          <w:tcPr>
            <w:tcW w:w="567" w:type="dxa"/>
            <w:hideMark/>
          </w:tcPr>
          <w:p w14:paraId="62449540"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7CE22E29" w14:textId="77777777" w:rsidTr="00F5034C">
        <w:trPr>
          <w:trHeight w:val="257"/>
          <w:jc w:val="center"/>
        </w:trPr>
        <w:tc>
          <w:tcPr>
            <w:tcW w:w="3114" w:type="dxa"/>
            <w:hideMark/>
          </w:tcPr>
          <w:p w14:paraId="3BFCAC59" w14:textId="46761426"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- 1. Atención de incendio forestal</w:t>
            </w:r>
          </w:p>
        </w:tc>
        <w:tc>
          <w:tcPr>
            <w:tcW w:w="3685" w:type="dxa"/>
            <w:hideMark/>
          </w:tcPr>
          <w:p w14:paraId="676C9C95"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MOVIMIENTO BRUSCO (CONDUCION)</w:t>
            </w:r>
          </w:p>
        </w:tc>
        <w:tc>
          <w:tcPr>
            <w:tcW w:w="567" w:type="dxa"/>
            <w:hideMark/>
          </w:tcPr>
          <w:p w14:paraId="4CC0008E"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1353786B" w14:textId="77777777" w:rsidTr="00F5034C">
        <w:trPr>
          <w:trHeight w:val="276"/>
          <w:jc w:val="center"/>
        </w:trPr>
        <w:tc>
          <w:tcPr>
            <w:tcW w:w="3114" w:type="dxa"/>
            <w:hideMark/>
          </w:tcPr>
          <w:p w14:paraId="0C11CE4A"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- 2. Atención de incendio vehicular</w:t>
            </w:r>
          </w:p>
        </w:tc>
        <w:tc>
          <w:tcPr>
            <w:tcW w:w="3685" w:type="dxa"/>
            <w:hideMark/>
          </w:tcPr>
          <w:p w14:paraId="222395DF"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SUBIR Y BAJAR DE LA MAQUINA</w:t>
            </w:r>
          </w:p>
        </w:tc>
        <w:tc>
          <w:tcPr>
            <w:tcW w:w="567" w:type="dxa"/>
            <w:hideMark/>
          </w:tcPr>
          <w:p w14:paraId="4A394D33"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440B5B9B" w14:textId="77777777" w:rsidTr="00F5034C">
        <w:trPr>
          <w:trHeight w:val="279"/>
          <w:jc w:val="center"/>
        </w:trPr>
        <w:tc>
          <w:tcPr>
            <w:tcW w:w="3114" w:type="dxa"/>
            <w:hideMark/>
          </w:tcPr>
          <w:p w14:paraId="043F6104" w14:textId="31CB21F6"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- 2. Atención de incendio vehicular</w:t>
            </w:r>
          </w:p>
        </w:tc>
        <w:tc>
          <w:tcPr>
            <w:tcW w:w="3685" w:type="dxa"/>
            <w:hideMark/>
          </w:tcPr>
          <w:p w14:paraId="0E797627"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ACCIDENTE VEHICULAR</w:t>
            </w:r>
          </w:p>
        </w:tc>
        <w:tc>
          <w:tcPr>
            <w:tcW w:w="567" w:type="dxa"/>
            <w:hideMark/>
          </w:tcPr>
          <w:p w14:paraId="64B66346"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3902CEB5" w14:textId="77777777" w:rsidTr="00F5034C">
        <w:trPr>
          <w:trHeight w:val="270"/>
          <w:jc w:val="center"/>
        </w:trPr>
        <w:tc>
          <w:tcPr>
            <w:tcW w:w="3114" w:type="dxa"/>
            <w:hideMark/>
          </w:tcPr>
          <w:p w14:paraId="02C627B9" w14:textId="397BC008"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- 2. Atención de incendio vehicular</w:t>
            </w:r>
          </w:p>
        </w:tc>
        <w:tc>
          <w:tcPr>
            <w:tcW w:w="3685" w:type="dxa"/>
            <w:hideMark/>
          </w:tcPr>
          <w:p w14:paraId="06EE9297"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LEVANTAMIENTO DE CARGAS</w:t>
            </w:r>
          </w:p>
        </w:tc>
        <w:tc>
          <w:tcPr>
            <w:tcW w:w="567" w:type="dxa"/>
            <w:hideMark/>
          </w:tcPr>
          <w:p w14:paraId="097A6F0C"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649CF66D" w14:textId="77777777" w:rsidTr="00F5034C">
        <w:trPr>
          <w:trHeight w:val="300"/>
          <w:jc w:val="center"/>
        </w:trPr>
        <w:tc>
          <w:tcPr>
            <w:tcW w:w="3114" w:type="dxa"/>
            <w:hideMark/>
          </w:tcPr>
          <w:p w14:paraId="3BC0B88B"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 REDUCCIÓN DEL RIESGO - 2. Gestión Local</w:t>
            </w:r>
          </w:p>
        </w:tc>
        <w:tc>
          <w:tcPr>
            <w:tcW w:w="3685" w:type="dxa"/>
            <w:hideMark/>
          </w:tcPr>
          <w:p w14:paraId="6B7487AE"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SUBIR Y BAJAR DE LA MAQUINA</w:t>
            </w:r>
          </w:p>
        </w:tc>
        <w:tc>
          <w:tcPr>
            <w:tcW w:w="567" w:type="dxa"/>
            <w:hideMark/>
          </w:tcPr>
          <w:p w14:paraId="70862095"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54CF995E" w14:textId="77777777" w:rsidTr="00F5034C">
        <w:trPr>
          <w:trHeight w:val="300"/>
          <w:jc w:val="center"/>
        </w:trPr>
        <w:tc>
          <w:tcPr>
            <w:tcW w:w="3114" w:type="dxa"/>
            <w:hideMark/>
          </w:tcPr>
          <w:p w14:paraId="74A6AF00" w14:textId="411CD87B" w:rsidR="0034614C" w:rsidRPr="00E43DB3" w:rsidRDefault="0034614C" w:rsidP="00F5034C">
            <w:pP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 REDUCCIÓN DEL RIESGO - 2. Gestión Local</w:t>
            </w:r>
          </w:p>
        </w:tc>
        <w:tc>
          <w:tcPr>
            <w:tcW w:w="3685" w:type="dxa"/>
            <w:hideMark/>
          </w:tcPr>
          <w:p w14:paraId="3994996C"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FALSOS MOVIMIENTOS</w:t>
            </w:r>
          </w:p>
        </w:tc>
        <w:tc>
          <w:tcPr>
            <w:tcW w:w="567" w:type="dxa"/>
            <w:hideMark/>
          </w:tcPr>
          <w:p w14:paraId="14CE98FB"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34614C" w:rsidRPr="00E43DB3" w14:paraId="26CEBD78" w14:textId="77777777" w:rsidTr="00F5034C">
        <w:trPr>
          <w:trHeight w:val="300"/>
          <w:jc w:val="center"/>
        </w:trPr>
        <w:tc>
          <w:tcPr>
            <w:tcW w:w="3114" w:type="dxa"/>
          </w:tcPr>
          <w:p w14:paraId="3B3B903A"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lastRenderedPageBreak/>
              <w:t>6.PROCEDIMIENTOS TRANSVERSALES - 5. Desmovilización y cierre de operación</w:t>
            </w:r>
          </w:p>
          <w:p w14:paraId="7718DC2E" w14:textId="77777777" w:rsidR="0034614C" w:rsidRPr="00E43DB3" w:rsidRDefault="0034614C" w:rsidP="00F5034C">
            <w:pPr>
              <w:jc w:val="center"/>
              <w:rPr>
                <w:rFonts w:ascii="Arial" w:eastAsia="Times New Roman" w:hAnsi="Arial" w:cs="Arial"/>
                <w:color w:val="000000"/>
                <w:sz w:val="18"/>
                <w:lang w:val="es-ES" w:eastAsia="es-ES"/>
              </w:rPr>
            </w:pPr>
          </w:p>
        </w:tc>
        <w:tc>
          <w:tcPr>
            <w:tcW w:w="3685" w:type="dxa"/>
          </w:tcPr>
          <w:p w14:paraId="0FC3CC1F"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CIERRE DE LA OPERACION COMISION EN HAITI</w:t>
            </w:r>
          </w:p>
        </w:tc>
        <w:tc>
          <w:tcPr>
            <w:tcW w:w="567" w:type="dxa"/>
          </w:tcPr>
          <w:p w14:paraId="657A7B08" w14:textId="77777777" w:rsidR="0034614C" w:rsidRPr="00E43DB3" w:rsidRDefault="0034614C"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1E1412" w:rsidRPr="00E43DB3" w14:paraId="5478C81E" w14:textId="77777777" w:rsidTr="00F5034C">
        <w:trPr>
          <w:trHeight w:val="300"/>
          <w:jc w:val="center"/>
        </w:trPr>
        <w:tc>
          <w:tcPr>
            <w:tcW w:w="3114" w:type="dxa"/>
          </w:tcPr>
          <w:p w14:paraId="64477D15" w14:textId="77777777" w:rsidR="001E1412" w:rsidRPr="00E43DB3" w:rsidRDefault="001E141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6.PROCEDIMIENTOS TRANSVERSALES - 4. Activación y movilización</w:t>
            </w:r>
          </w:p>
        </w:tc>
        <w:tc>
          <w:tcPr>
            <w:tcW w:w="3685" w:type="dxa"/>
          </w:tcPr>
          <w:p w14:paraId="25967C53" w14:textId="77777777" w:rsidR="001E1412" w:rsidRPr="00E43DB3" w:rsidRDefault="001E141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RESBALADA O MALA PISADA</w:t>
            </w:r>
          </w:p>
        </w:tc>
        <w:tc>
          <w:tcPr>
            <w:tcW w:w="567" w:type="dxa"/>
          </w:tcPr>
          <w:p w14:paraId="192C52FF" w14:textId="77777777" w:rsidR="001E1412" w:rsidRPr="00E43DB3" w:rsidRDefault="001E141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r w:rsidR="001E1412" w:rsidRPr="00E43DB3" w14:paraId="5B37A4E5" w14:textId="77777777" w:rsidTr="00F5034C">
        <w:trPr>
          <w:trHeight w:val="300"/>
          <w:jc w:val="center"/>
        </w:trPr>
        <w:tc>
          <w:tcPr>
            <w:tcW w:w="3114" w:type="dxa"/>
          </w:tcPr>
          <w:p w14:paraId="38A20BAE" w14:textId="40F3EA59" w:rsidR="001E1412" w:rsidRPr="00E43DB3" w:rsidRDefault="001E141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6.PROCEDIMIENTOS TRANSVERSALES - 4. Activación y movilización</w:t>
            </w:r>
          </w:p>
        </w:tc>
        <w:tc>
          <w:tcPr>
            <w:tcW w:w="3685" w:type="dxa"/>
          </w:tcPr>
          <w:p w14:paraId="3BA6D173" w14:textId="77777777" w:rsidR="001E1412" w:rsidRPr="00E43DB3" w:rsidRDefault="001E141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SUBIR Y BAJAR DE LA MAQUINA</w:t>
            </w:r>
          </w:p>
        </w:tc>
        <w:tc>
          <w:tcPr>
            <w:tcW w:w="567" w:type="dxa"/>
          </w:tcPr>
          <w:p w14:paraId="09BE0E4F" w14:textId="77777777" w:rsidR="001E1412" w:rsidRPr="00E43DB3" w:rsidRDefault="001E1412" w:rsidP="00F5034C">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w:t>
            </w:r>
          </w:p>
        </w:tc>
      </w:tr>
    </w:tbl>
    <w:p w14:paraId="07EB8BAE" w14:textId="77777777" w:rsidR="00F5034C" w:rsidRPr="00034491" w:rsidRDefault="00F5034C" w:rsidP="00F63A28">
      <w:pPr>
        <w:pStyle w:val="Default"/>
        <w:tabs>
          <w:tab w:val="left" w:pos="720"/>
        </w:tabs>
        <w:jc w:val="both"/>
        <w:rPr>
          <w:rFonts w:ascii="Arial" w:eastAsiaTheme="minorHAnsi" w:hAnsi="Arial" w:cs="Arial"/>
          <w:color w:val="000000" w:themeColor="text1"/>
          <w:sz w:val="22"/>
          <w:szCs w:val="22"/>
          <w:lang w:eastAsia="en-US"/>
        </w:rPr>
      </w:pPr>
    </w:p>
    <w:p w14:paraId="2E2CC07D" w14:textId="780C38CA"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En la tabla siguiente se anotan los procedimientos que cuentan con los mayores porcentajes de accidentalidad para el 2021. Esta información, debe ser tomada en consideración a la hora de establecer los planes de capacitación y reentrenamiento para la vigencia 2022.</w:t>
      </w:r>
    </w:p>
    <w:p w14:paraId="05E14345" w14:textId="77777777"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p>
    <w:p w14:paraId="25FE8C55" w14:textId="0C32AD26" w:rsidR="00E732A8" w:rsidRPr="00034491" w:rsidRDefault="00E732A8" w:rsidP="00034491">
      <w:pPr>
        <w:pStyle w:val="Descripcin"/>
        <w:keepNext/>
        <w:jc w:val="center"/>
        <w:rPr>
          <w:rFonts w:ascii="Arial" w:hAnsi="Arial" w:cs="Arial"/>
          <w:sz w:val="22"/>
          <w:szCs w:val="22"/>
        </w:rPr>
      </w:pPr>
      <w:bookmarkStart w:id="35" w:name="_Toc93496237"/>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5</w:t>
      </w:r>
      <w:r w:rsidRPr="00034491">
        <w:rPr>
          <w:rFonts w:ascii="Arial" w:hAnsi="Arial" w:cs="Arial"/>
          <w:sz w:val="22"/>
          <w:szCs w:val="22"/>
        </w:rPr>
        <w:fldChar w:fldCharType="end"/>
      </w:r>
      <w:r w:rsidRPr="00034491">
        <w:rPr>
          <w:rFonts w:ascii="Arial" w:hAnsi="Arial" w:cs="Arial"/>
          <w:sz w:val="22"/>
          <w:szCs w:val="22"/>
        </w:rPr>
        <w:t>.Porcentaje de accidentalidad por procedimiento realizado.</w:t>
      </w:r>
      <w:bookmarkEnd w:id="35"/>
    </w:p>
    <w:tbl>
      <w:tblPr>
        <w:tblStyle w:val="Tablaconcuadrcula"/>
        <w:tblW w:w="5880" w:type="dxa"/>
        <w:jc w:val="center"/>
        <w:tblLook w:val="04A0" w:firstRow="1" w:lastRow="0" w:firstColumn="1" w:lastColumn="0" w:noHBand="0" w:noVBand="1"/>
        <w:tblCaption w:val="Porcentaje de accidentes por procedimiento 2021"/>
        <w:tblDescription w:val="Se muestra en esta tabla los porcentajes de accidentes registrados en 2021 clasificados por procedimiento , accion y numero de accidentes registrados. Los procedimientos que produjeron accidentes mas numerosos fueron contagios por COVID 19 con 51% acidentes de trabajo con contacto estrecho dentro de la estacion y exposicion directa o indirecta con persona sospechosa y 9% de accidentes registrados ocasionados en procedimientos de revision diaria de parque automotor."/>
      </w:tblPr>
      <w:tblGrid>
        <w:gridCol w:w="3809"/>
        <w:gridCol w:w="624"/>
        <w:gridCol w:w="1447"/>
      </w:tblGrid>
      <w:tr w:rsidR="00F63A28" w:rsidRPr="00E43DB3" w14:paraId="3AE4366D" w14:textId="77777777" w:rsidTr="00E732A8">
        <w:trPr>
          <w:trHeight w:val="417"/>
          <w:tblHeader/>
          <w:jc w:val="center"/>
        </w:trPr>
        <w:tc>
          <w:tcPr>
            <w:tcW w:w="3809" w:type="dxa"/>
            <w:hideMark/>
          </w:tcPr>
          <w:p w14:paraId="2A62B530" w14:textId="77777777" w:rsidR="00F63A28" w:rsidRPr="00E43DB3" w:rsidRDefault="00F63A28" w:rsidP="00CB5776">
            <w:pPr>
              <w:jc w:val="center"/>
              <w:rPr>
                <w:rFonts w:ascii="Arial" w:eastAsia="Times New Roman" w:hAnsi="Arial" w:cs="Arial"/>
                <w:b/>
                <w:bCs/>
                <w:color w:val="000000"/>
                <w:sz w:val="18"/>
                <w:lang w:val="es-ES" w:eastAsia="es-ES"/>
              </w:rPr>
            </w:pPr>
            <w:r w:rsidRPr="00E43DB3">
              <w:rPr>
                <w:rFonts w:ascii="Arial" w:eastAsia="Times New Roman" w:hAnsi="Arial" w:cs="Arial"/>
                <w:b/>
                <w:bCs/>
                <w:color w:val="000000"/>
                <w:sz w:val="18"/>
                <w:lang w:val="es-ES" w:eastAsia="es-ES"/>
              </w:rPr>
              <w:t>PROCEDIMIENTO</w:t>
            </w:r>
          </w:p>
        </w:tc>
        <w:tc>
          <w:tcPr>
            <w:tcW w:w="624" w:type="dxa"/>
            <w:hideMark/>
          </w:tcPr>
          <w:p w14:paraId="27CDBF64" w14:textId="77777777" w:rsidR="00F63A28" w:rsidRPr="00E43DB3" w:rsidRDefault="00F63A28" w:rsidP="00CB5776">
            <w:pPr>
              <w:jc w:val="center"/>
              <w:rPr>
                <w:rFonts w:ascii="Arial" w:eastAsia="Times New Roman" w:hAnsi="Arial" w:cs="Arial"/>
                <w:b/>
                <w:bCs/>
                <w:color w:val="000000"/>
                <w:sz w:val="18"/>
                <w:lang w:val="es-ES" w:eastAsia="es-ES"/>
              </w:rPr>
            </w:pPr>
            <w:r w:rsidRPr="00E43DB3">
              <w:rPr>
                <w:rFonts w:ascii="Arial" w:eastAsia="Times New Roman" w:hAnsi="Arial" w:cs="Arial"/>
                <w:b/>
                <w:bCs/>
                <w:color w:val="000000"/>
                <w:sz w:val="18"/>
                <w:lang w:val="es-ES" w:eastAsia="es-ES"/>
              </w:rPr>
              <w:t>No AT</w:t>
            </w:r>
          </w:p>
        </w:tc>
        <w:tc>
          <w:tcPr>
            <w:tcW w:w="1447" w:type="dxa"/>
            <w:hideMark/>
          </w:tcPr>
          <w:p w14:paraId="1B3427B6" w14:textId="77777777" w:rsidR="00F63A28" w:rsidRPr="00E43DB3" w:rsidRDefault="00F63A28" w:rsidP="00CB5776">
            <w:pPr>
              <w:jc w:val="center"/>
              <w:rPr>
                <w:rFonts w:ascii="Arial" w:eastAsia="Times New Roman" w:hAnsi="Arial" w:cs="Arial"/>
                <w:b/>
                <w:bCs/>
                <w:color w:val="000000"/>
                <w:sz w:val="18"/>
                <w:lang w:val="es-ES" w:eastAsia="es-ES"/>
              </w:rPr>
            </w:pPr>
            <w:r w:rsidRPr="00E43DB3">
              <w:rPr>
                <w:rFonts w:ascii="Arial" w:eastAsia="Times New Roman" w:hAnsi="Arial" w:cs="Arial"/>
                <w:b/>
                <w:bCs/>
                <w:color w:val="000000"/>
                <w:sz w:val="18"/>
                <w:lang w:val="es-ES" w:eastAsia="es-ES"/>
              </w:rPr>
              <w:t>PORCENTAJE DEL TOTAL</w:t>
            </w:r>
          </w:p>
        </w:tc>
      </w:tr>
      <w:tr w:rsidR="00F63A28" w:rsidRPr="00E43DB3" w14:paraId="47D7909D" w14:textId="77777777" w:rsidTr="00E732A8">
        <w:trPr>
          <w:trHeight w:val="312"/>
          <w:jc w:val="center"/>
        </w:trPr>
        <w:tc>
          <w:tcPr>
            <w:tcW w:w="3809" w:type="dxa"/>
            <w:hideMark/>
          </w:tcPr>
          <w:p w14:paraId="6008CE1C"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11. CONTAGIO POR COVID-19</w:t>
            </w:r>
          </w:p>
        </w:tc>
        <w:tc>
          <w:tcPr>
            <w:tcW w:w="624" w:type="dxa"/>
            <w:noWrap/>
            <w:hideMark/>
          </w:tcPr>
          <w:p w14:paraId="4CD7F232"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78</w:t>
            </w:r>
          </w:p>
        </w:tc>
        <w:tc>
          <w:tcPr>
            <w:tcW w:w="1447" w:type="dxa"/>
            <w:noWrap/>
            <w:hideMark/>
          </w:tcPr>
          <w:p w14:paraId="137342D5"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51%</w:t>
            </w:r>
          </w:p>
        </w:tc>
      </w:tr>
      <w:tr w:rsidR="00F63A28" w:rsidRPr="00E43DB3" w14:paraId="3D9BABE7" w14:textId="77777777" w:rsidTr="00E732A8">
        <w:trPr>
          <w:trHeight w:val="287"/>
          <w:jc w:val="center"/>
        </w:trPr>
        <w:tc>
          <w:tcPr>
            <w:tcW w:w="3809" w:type="dxa"/>
            <w:hideMark/>
          </w:tcPr>
          <w:p w14:paraId="33D3A975"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13. REVISION DIARIA DE PARQUE AUTOMOTOR</w:t>
            </w:r>
          </w:p>
        </w:tc>
        <w:tc>
          <w:tcPr>
            <w:tcW w:w="624" w:type="dxa"/>
            <w:noWrap/>
            <w:hideMark/>
          </w:tcPr>
          <w:p w14:paraId="5A18BFD9"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14</w:t>
            </w:r>
          </w:p>
        </w:tc>
        <w:tc>
          <w:tcPr>
            <w:tcW w:w="1447" w:type="dxa"/>
            <w:noWrap/>
            <w:hideMark/>
          </w:tcPr>
          <w:p w14:paraId="0284D994"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9%</w:t>
            </w:r>
          </w:p>
        </w:tc>
      </w:tr>
      <w:tr w:rsidR="00F63A28" w:rsidRPr="00E43DB3" w14:paraId="7543ECD3" w14:textId="77777777" w:rsidTr="00E732A8">
        <w:trPr>
          <w:trHeight w:val="420"/>
          <w:jc w:val="center"/>
        </w:trPr>
        <w:tc>
          <w:tcPr>
            <w:tcW w:w="3809" w:type="dxa"/>
            <w:hideMark/>
          </w:tcPr>
          <w:p w14:paraId="181E8C0C"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- 4. Atención de incendios edificaciones 1 a 6 pisos</w:t>
            </w:r>
          </w:p>
        </w:tc>
        <w:tc>
          <w:tcPr>
            <w:tcW w:w="624" w:type="dxa"/>
            <w:noWrap/>
            <w:hideMark/>
          </w:tcPr>
          <w:p w14:paraId="66EF6BA5"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11</w:t>
            </w:r>
          </w:p>
        </w:tc>
        <w:tc>
          <w:tcPr>
            <w:tcW w:w="1447" w:type="dxa"/>
            <w:noWrap/>
            <w:hideMark/>
          </w:tcPr>
          <w:p w14:paraId="0A017721"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7%</w:t>
            </w:r>
          </w:p>
        </w:tc>
      </w:tr>
      <w:tr w:rsidR="00F63A28" w:rsidRPr="00E43DB3" w14:paraId="525FAAA0" w14:textId="77777777" w:rsidTr="00E732A8">
        <w:trPr>
          <w:trHeight w:val="420"/>
          <w:jc w:val="center"/>
        </w:trPr>
        <w:tc>
          <w:tcPr>
            <w:tcW w:w="3809" w:type="dxa"/>
            <w:hideMark/>
          </w:tcPr>
          <w:p w14:paraId="49E15190"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6.PROCEDIMIENTOS TRANSVERSALES - 8. Control y recolección de abejas</w:t>
            </w:r>
          </w:p>
        </w:tc>
        <w:tc>
          <w:tcPr>
            <w:tcW w:w="624" w:type="dxa"/>
            <w:noWrap/>
            <w:hideMark/>
          </w:tcPr>
          <w:p w14:paraId="6402E557"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9</w:t>
            </w:r>
          </w:p>
        </w:tc>
        <w:tc>
          <w:tcPr>
            <w:tcW w:w="1447" w:type="dxa"/>
            <w:noWrap/>
            <w:hideMark/>
          </w:tcPr>
          <w:p w14:paraId="5E252740"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6%</w:t>
            </w:r>
          </w:p>
        </w:tc>
      </w:tr>
      <w:tr w:rsidR="00F63A28" w:rsidRPr="00E43DB3" w14:paraId="14733410" w14:textId="77777777" w:rsidTr="00E732A8">
        <w:trPr>
          <w:trHeight w:val="420"/>
          <w:jc w:val="center"/>
        </w:trPr>
        <w:tc>
          <w:tcPr>
            <w:tcW w:w="3809" w:type="dxa"/>
            <w:hideMark/>
          </w:tcPr>
          <w:p w14:paraId="3B2196F0"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2. GESTION PARA LA BUSQUEDA Y RESCATE - 11. Rescate de animales en emergencia</w:t>
            </w:r>
          </w:p>
        </w:tc>
        <w:tc>
          <w:tcPr>
            <w:tcW w:w="624" w:type="dxa"/>
            <w:noWrap/>
            <w:hideMark/>
          </w:tcPr>
          <w:p w14:paraId="12A854B9"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10</w:t>
            </w:r>
          </w:p>
        </w:tc>
        <w:tc>
          <w:tcPr>
            <w:tcW w:w="1447" w:type="dxa"/>
            <w:noWrap/>
            <w:hideMark/>
          </w:tcPr>
          <w:p w14:paraId="5EC70762"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7%</w:t>
            </w:r>
          </w:p>
        </w:tc>
      </w:tr>
      <w:tr w:rsidR="00F63A28" w:rsidRPr="00E43DB3" w14:paraId="6B447BAA" w14:textId="77777777" w:rsidTr="00E732A8">
        <w:trPr>
          <w:trHeight w:val="253"/>
          <w:jc w:val="center"/>
        </w:trPr>
        <w:tc>
          <w:tcPr>
            <w:tcW w:w="3809" w:type="dxa"/>
            <w:hideMark/>
          </w:tcPr>
          <w:p w14:paraId="22A10E26"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9. OTROS NO ESPECIFICADOS</w:t>
            </w:r>
          </w:p>
        </w:tc>
        <w:tc>
          <w:tcPr>
            <w:tcW w:w="624" w:type="dxa"/>
            <w:noWrap/>
            <w:hideMark/>
          </w:tcPr>
          <w:p w14:paraId="17A89476" w14:textId="77777777" w:rsidR="00F63A28" w:rsidRPr="00E43DB3" w:rsidRDefault="00F63A28" w:rsidP="00CB5776">
            <w:pPr>
              <w:tabs>
                <w:tab w:val="center" w:pos="204"/>
              </w:tabs>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ab/>
              <w:t>7</w:t>
            </w:r>
          </w:p>
        </w:tc>
        <w:tc>
          <w:tcPr>
            <w:tcW w:w="1447" w:type="dxa"/>
            <w:noWrap/>
            <w:hideMark/>
          </w:tcPr>
          <w:p w14:paraId="39541F60"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5%</w:t>
            </w:r>
          </w:p>
        </w:tc>
      </w:tr>
      <w:tr w:rsidR="00F63A28" w:rsidRPr="00E43DB3" w14:paraId="5715C62C" w14:textId="77777777" w:rsidTr="00E732A8">
        <w:trPr>
          <w:trHeight w:val="286"/>
          <w:jc w:val="center"/>
        </w:trPr>
        <w:tc>
          <w:tcPr>
            <w:tcW w:w="3809" w:type="dxa"/>
            <w:hideMark/>
          </w:tcPr>
          <w:p w14:paraId="3D492823"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8. ACONDICIONAMIENTO FISICO</w:t>
            </w:r>
          </w:p>
        </w:tc>
        <w:tc>
          <w:tcPr>
            <w:tcW w:w="624" w:type="dxa"/>
            <w:noWrap/>
            <w:hideMark/>
          </w:tcPr>
          <w:p w14:paraId="3A959876"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8</w:t>
            </w:r>
          </w:p>
        </w:tc>
        <w:tc>
          <w:tcPr>
            <w:tcW w:w="1447" w:type="dxa"/>
            <w:noWrap/>
            <w:hideMark/>
          </w:tcPr>
          <w:p w14:paraId="1806C73A"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5%</w:t>
            </w:r>
          </w:p>
        </w:tc>
      </w:tr>
      <w:tr w:rsidR="00F63A28" w:rsidRPr="00E43DB3" w14:paraId="1BEAE54E" w14:textId="77777777" w:rsidTr="00E732A8">
        <w:trPr>
          <w:trHeight w:val="261"/>
          <w:jc w:val="center"/>
        </w:trPr>
        <w:tc>
          <w:tcPr>
            <w:tcW w:w="3809" w:type="dxa"/>
            <w:hideMark/>
          </w:tcPr>
          <w:p w14:paraId="79607879"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10. CORTE DE ARBOL</w:t>
            </w:r>
          </w:p>
        </w:tc>
        <w:tc>
          <w:tcPr>
            <w:tcW w:w="624" w:type="dxa"/>
            <w:noWrap/>
            <w:hideMark/>
          </w:tcPr>
          <w:p w14:paraId="04FAA8C8"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8</w:t>
            </w:r>
          </w:p>
        </w:tc>
        <w:tc>
          <w:tcPr>
            <w:tcW w:w="1447" w:type="dxa"/>
            <w:noWrap/>
            <w:hideMark/>
          </w:tcPr>
          <w:p w14:paraId="1F29A6A6"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5%</w:t>
            </w:r>
          </w:p>
        </w:tc>
      </w:tr>
      <w:tr w:rsidR="00F63A28" w:rsidRPr="00E43DB3" w14:paraId="0075A553" w14:textId="77777777" w:rsidTr="00E732A8">
        <w:trPr>
          <w:trHeight w:val="420"/>
          <w:jc w:val="center"/>
        </w:trPr>
        <w:tc>
          <w:tcPr>
            <w:tcW w:w="3809" w:type="dxa"/>
            <w:hideMark/>
          </w:tcPr>
          <w:p w14:paraId="1D6BA141"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- 1. Atención de incendio forestal</w:t>
            </w:r>
          </w:p>
        </w:tc>
        <w:tc>
          <w:tcPr>
            <w:tcW w:w="624" w:type="dxa"/>
            <w:noWrap/>
            <w:hideMark/>
          </w:tcPr>
          <w:p w14:paraId="4515EBC4"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5</w:t>
            </w:r>
          </w:p>
        </w:tc>
        <w:tc>
          <w:tcPr>
            <w:tcW w:w="1447" w:type="dxa"/>
            <w:noWrap/>
            <w:hideMark/>
          </w:tcPr>
          <w:p w14:paraId="75029E09"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3%</w:t>
            </w:r>
          </w:p>
        </w:tc>
      </w:tr>
      <w:tr w:rsidR="00F63A28" w:rsidRPr="00E43DB3" w14:paraId="632A2053" w14:textId="77777777" w:rsidTr="00E732A8">
        <w:trPr>
          <w:trHeight w:val="420"/>
          <w:jc w:val="center"/>
        </w:trPr>
        <w:tc>
          <w:tcPr>
            <w:tcW w:w="3809" w:type="dxa"/>
            <w:hideMark/>
          </w:tcPr>
          <w:p w14:paraId="3C5423EA"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3. GESTION PARA EL MANEJO MATPEL - 1. Atención de incidentes con gas natural</w:t>
            </w:r>
          </w:p>
        </w:tc>
        <w:tc>
          <w:tcPr>
            <w:tcW w:w="624" w:type="dxa"/>
            <w:noWrap/>
            <w:hideMark/>
          </w:tcPr>
          <w:p w14:paraId="02F29BC8"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6</w:t>
            </w:r>
          </w:p>
        </w:tc>
        <w:tc>
          <w:tcPr>
            <w:tcW w:w="1447" w:type="dxa"/>
            <w:noWrap/>
            <w:hideMark/>
          </w:tcPr>
          <w:p w14:paraId="304F0972"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4%</w:t>
            </w:r>
          </w:p>
        </w:tc>
      </w:tr>
      <w:tr w:rsidR="00F63A28" w:rsidRPr="00E43DB3" w14:paraId="62D384DC" w14:textId="77777777" w:rsidTr="00E732A8">
        <w:trPr>
          <w:trHeight w:val="420"/>
          <w:jc w:val="center"/>
        </w:trPr>
        <w:tc>
          <w:tcPr>
            <w:tcW w:w="3809" w:type="dxa"/>
          </w:tcPr>
          <w:p w14:paraId="6226ECB0"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4. GESTION INTEGRAL DE INCENDIOS - 2. Atención de incendio vehicular</w:t>
            </w:r>
          </w:p>
        </w:tc>
        <w:tc>
          <w:tcPr>
            <w:tcW w:w="624" w:type="dxa"/>
            <w:noWrap/>
          </w:tcPr>
          <w:p w14:paraId="0A53024B"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3</w:t>
            </w:r>
          </w:p>
        </w:tc>
        <w:tc>
          <w:tcPr>
            <w:tcW w:w="1447" w:type="dxa"/>
            <w:noWrap/>
          </w:tcPr>
          <w:p w14:paraId="2D8BAF5E"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2%</w:t>
            </w:r>
          </w:p>
        </w:tc>
      </w:tr>
      <w:tr w:rsidR="00F63A28" w:rsidRPr="00E43DB3" w14:paraId="248B127A" w14:textId="77777777" w:rsidTr="00E732A8">
        <w:trPr>
          <w:trHeight w:val="420"/>
          <w:jc w:val="center"/>
        </w:trPr>
        <w:tc>
          <w:tcPr>
            <w:tcW w:w="3809" w:type="dxa"/>
          </w:tcPr>
          <w:p w14:paraId="679CD259" w14:textId="77777777" w:rsidR="00F63A28" w:rsidRPr="00E43DB3" w:rsidRDefault="00F63A28" w:rsidP="00CB5776">
            <w:pPr>
              <w:jc w:val="center"/>
              <w:rPr>
                <w:rFonts w:ascii="Arial" w:eastAsia="Times New Roman" w:hAnsi="Arial" w:cs="Arial"/>
                <w:color w:val="000000"/>
                <w:sz w:val="18"/>
                <w:lang w:val="es-ES" w:eastAsia="es-ES"/>
              </w:rPr>
            </w:pPr>
            <w:r w:rsidRPr="00E43DB3">
              <w:rPr>
                <w:rFonts w:ascii="Arial" w:eastAsia="Times New Roman" w:hAnsi="Arial" w:cs="Arial"/>
                <w:color w:val="000000"/>
                <w:sz w:val="18"/>
                <w:lang w:val="es-ES" w:eastAsia="es-ES"/>
              </w:rPr>
              <w:t>1. REDUCCIÓN DEL RIESGO - 2. Gestión Local</w:t>
            </w:r>
          </w:p>
        </w:tc>
        <w:tc>
          <w:tcPr>
            <w:tcW w:w="624" w:type="dxa"/>
            <w:noWrap/>
          </w:tcPr>
          <w:p w14:paraId="063E85CA"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2</w:t>
            </w:r>
          </w:p>
        </w:tc>
        <w:tc>
          <w:tcPr>
            <w:tcW w:w="1447" w:type="dxa"/>
            <w:noWrap/>
          </w:tcPr>
          <w:p w14:paraId="279F479D" w14:textId="77777777" w:rsidR="00F63A28" w:rsidRPr="00E43DB3" w:rsidRDefault="00F63A28" w:rsidP="00CB5776">
            <w:pPr>
              <w:jc w:val="center"/>
              <w:rPr>
                <w:rFonts w:ascii="Arial" w:eastAsia="Times New Roman" w:hAnsi="Arial" w:cs="Arial"/>
                <w:b/>
                <w:color w:val="000000"/>
                <w:sz w:val="18"/>
                <w:lang w:val="es-ES" w:eastAsia="es-ES"/>
              </w:rPr>
            </w:pPr>
            <w:r w:rsidRPr="00E43DB3">
              <w:rPr>
                <w:rFonts w:ascii="Arial" w:eastAsia="Times New Roman" w:hAnsi="Arial" w:cs="Arial"/>
                <w:b/>
                <w:color w:val="000000"/>
                <w:sz w:val="18"/>
                <w:lang w:val="es-ES" w:eastAsia="es-ES"/>
              </w:rPr>
              <w:t>1%</w:t>
            </w:r>
          </w:p>
        </w:tc>
      </w:tr>
    </w:tbl>
    <w:p w14:paraId="409F591E" w14:textId="69EC359B" w:rsidR="00941DCC" w:rsidRDefault="00941DCC" w:rsidP="00F63A28">
      <w:pPr>
        <w:pStyle w:val="Default"/>
        <w:tabs>
          <w:tab w:val="left" w:pos="720"/>
        </w:tabs>
        <w:ind w:left="709"/>
        <w:jc w:val="both"/>
        <w:rPr>
          <w:rFonts w:ascii="Arial" w:eastAsiaTheme="majorEastAsia" w:hAnsi="Arial" w:cs="Arial"/>
          <w:b/>
          <w:bCs/>
          <w:iCs/>
          <w:color w:val="auto"/>
          <w:sz w:val="22"/>
          <w:szCs w:val="22"/>
          <w:lang w:val="es-CO" w:eastAsia="en-US"/>
        </w:rPr>
      </w:pPr>
    </w:p>
    <w:p w14:paraId="25D17631" w14:textId="77777777" w:rsidR="00E43DB3" w:rsidRPr="00034491" w:rsidRDefault="00E43DB3" w:rsidP="00F63A28">
      <w:pPr>
        <w:pStyle w:val="Default"/>
        <w:tabs>
          <w:tab w:val="left" w:pos="720"/>
        </w:tabs>
        <w:ind w:left="709"/>
        <w:jc w:val="both"/>
        <w:rPr>
          <w:rFonts w:ascii="Arial" w:eastAsiaTheme="majorEastAsia" w:hAnsi="Arial" w:cs="Arial"/>
          <w:b/>
          <w:bCs/>
          <w:iCs/>
          <w:color w:val="auto"/>
          <w:sz w:val="22"/>
          <w:szCs w:val="22"/>
          <w:lang w:val="es-CO" w:eastAsia="en-US"/>
        </w:rPr>
      </w:pPr>
    </w:p>
    <w:p w14:paraId="464745FE" w14:textId="348A5941" w:rsidR="00F63A28" w:rsidRPr="00034491" w:rsidRDefault="00392C19" w:rsidP="005B0207">
      <w:pPr>
        <w:pStyle w:val="Ttulo3"/>
        <w:numPr>
          <w:ilvl w:val="2"/>
          <w:numId w:val="15"/>
        </w:numPr>
        <w:rPr>
          <w:rFonts w:ascii="Arial" w:hAnsi="Arial" w:cs="Arial"/>
          <w:szCs w:val="22"/>
        </w:rPr>
      </w:pPr>
      <w:bookmarkStart w:id="36" w:name="_Toc93497445"/>
      <w:r w:rsidRPr="00034491">
        <w:rPr>
          <w:rFonts w:ascii="Arial" w:hAnsi="Arial" w:cs="Arial"/>
          <w:szCs w:val="22"/>
        </w:rPr>
        <w:lastRenderedPageBreak/>
        <w:t>Naturaleza de la lesión</w:t>
      </w:r>
      <w:bookmarkEnd w:id="36"/>
    </w:p>
    <w:p w14:paraId="14F91642" w14:textId="77777777" w:rsidR="005B0207" w:rsidRPr="00034491" w:rsidRDefault="005B0207" w:rsidP="005B0207">
      <w:pPr>
        <w:pStyle w:val="Prrafodelista"/>
        <w:ind w:left="1080"/>
        <w:rPr>
          <w:rFonts w:ascii="Arial" w:hAnsi="Arial" w:cs="Arial"/>
          <w:lang w:val="en-US"/>
        </w:rPr>
      </w:pPr>
    </w:p>
    <w:p w14:paraId="2ECC7305" w14:textId="6CBF79F0" w:rsidR="006C6A44" w:rsidRDefault="005B0207" w:rsidP="006C6A44">
      <w:pPr>
        <w:keepNext/>
        <w:tabs>
          <w:tab w:val="left" w:pos="720"/>
        </w:tabs>
        <w:ind w:left="567"/>
        <w:jc w:val="center"/>
      </w:pPr>
      <w:r>
        <w:rPr>
          <w:rFonts w:ascii="Arial" w:hAnsi="Arial" w:cs="Arial"/>
          <w:i/>
          <w:sz w:val="18"/>
          <w:szCs w:val="18"/>
          <w:lang w:val="es-ES"/>
        </w:rPr>
        <w:t>.</w:t>
      </w:r>
      <w:r w:rsidR="00F63A28">
        <w:rPr>
          <w:noProof/>
          <w:lang w:eastAsia="es-CO"/>
        </w:rPr>
        <w:drawing>
          <wp:inline distT="0" distB="0" distL="0" distR="0" wp14:anchorId="07F3AD91" wp14:editId="17938DFC">
            <wp:extent cx="6480810" cy="2524125"/>
            <wp:effectExtent l="0" t="0" r="15240" b="9525"/>
            <wp:docPr id="23" name="Gráfico 23" descr="En la gráfica observamos una distribución por lesiones y/o daños que se generaron en el personal durante los accidentes acaecidos, en la cual se observan como datos relevantes los agrupados en la categoría 80EFECTOS DEL TIEMPO referenciando las lesiones al sistema respiratorio originados por el virus SARS-Cov 2 (Pandemia Mundial), las categorías de 25. TORCEDURAS - ESGUINCES y 30. CONMOCIONES Y TRAUMATISMOS INTERNOS, agrupan el 29% de lesiones más frecuentes dentro de los accidentes." title="Accidente de trabajo por naturaleza de les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01D26D" w14:textId="42F88223" w:rsidR="00F63A28" w:rsidRPr="00034491" w:rsidRDefault="006C6A44" w:rsidP="006C6A44">
      <w:pPr>
        <w:pStyle w:val="Descripcin"/>
        <w:jc w:val="center"/>
        <w:rPr>
          <w:rFonts w:ascii="Arial" w:hAnsi="Arial" w:cs="Arial"/>
          <w:color w:val="000000" w:themeColor="text1"/>
          <w:sz w:val="22"/>
          <w:szCs w:val="22"/>
        </w:rPr>
      </w:pPr>
      <w:bookmarkStart w:id="37" w:name="_Toc93497342"/>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11</w:t>
      </w:r>
      <w:r w:rsidRPr="00034491">
        <w:rPr>
          <w:rFonts w:ascii="Arial" w:hAnsi="Arial" w:cs="Arial"/>
          <w:sz w:val="22"/>
          <w:szCs w:val="22"/>
        </w:rPr>
        <w:fldChar w:fldCharType="end"/>
      </w:r>
      <w:r w:rsidRPr="00034491">
        <w:rPr>
          <w:rFonts w:ascii="Arial" w:hAnsi="Arial" w:cs="Arial"/>
          <w:sz w:val="22"/>
          <w:szCs w:val="22"/>
        </w:rPr>
        <w:t>. Accidente de trabajo por Naturaleza de la lesión 2021.</w:t>
      </w:r>
      <w:bookmarkEnd w:id="37"/>
    </w:p>
    <w:p w14:paraId="70F276F6" w14:textId="77777777" w:rsidR="00F63A28" w:rsidRPr="00034491" w:rsidRDefault="00F63A28" w:rsidP="00F63A28">
      <w:pPr>
        <w:tabs>
          <w:tab w:val="left" w:pos="720"/>
        </w:tabs>
        <w:jc w:val="both"/>
        <w:rPr>
          <w:rFonts w:ascii="Arial" w:hAnsi="Arial" w:cs="Arial"/>
          <w:color w:val="000000" w:themeColor="text1"/>
          <w:lang w:val="es-ES"/>
        </w:rPr>
      </w:pPr>
      <w:r w:rsidRPr="00034491">
        <w:rPr>
          <w:rFonts w:ascii="Arial" w:hAnsi="Arial" w:cs="Arial"/>
          <w:color w:val="000000" w:themeColor="text1"/>
        </w:rPr>
        <w:t xml:space="preserve">En la gráfica observamos una distribución por lesiones y/o daños </w:t>
      </w:r>
      <w:r w:rsidRPr="00034491">
        <w:rPr>
          <w:rFonts w:ascii="Arial" w:hAnsi="Arial" w:cs="Arial"/>
          <w:lang w:val="es-ES"/>
        </w:rPr>
        <w:t>que se generaron en el personal</w:t>
      </w:r>
      <w:r w:rsidRPr="00034491">
        <w:rPr>
          <w:rFonts w:ascii="Arial" w:hAnsi="Arial" w:cs="Arial"/>
        </w:rPr>
        <w:t xml:space="preserve"> durante los accidentes acaecidos</w:t>
      </w:r>
      <w:r w:rsidRPr="00034491">
        <w:rPr>
          <w:rFonts w:ascii="Arial" w:hAnsi="Arial" w:cs="Arial"/>
          <w:lang w:val="es-ES"/>
        </w:rPr>
        <w:t>, en la cual se observan como d</w:t>
      </w:r>
      <w:r w:rsidRPr="00034491">
        <w:rPr>
          <w:rFonts w:ascii="Arial" w:hAnsi="Arial" w:cs="Arial"/>
          <w:color w:val="000000" w:themeColor="text1"/>
          <w:lang w:val="es-ES"/>
        </w:rPr>
        <w:t>atos relevantes los agrupados en la categoría 80. EFECTOS DEL TIEMPO referenciando las lesiones al sistema respiratorio originados por el virus SARS-Cov 2 (Pandemia Mundial), las categorías de 25. TORCEDURAS - ESGUINCES y 30. CONMOCIONES Y TRAUMATISMOS INTERNOS, agrupan el 29% de lesiones más frecuentes dentro de los accidentes.</w:t>
      </w:r>
    </w:p>
    <w:p w14:paraId="20CAB3A1" w14:textId="1569D809" w:rsidR="00F63A28" w:rsidRPr="00034491" w:rsidRDefault="008D7F06" w:rsidP="008D7F06">
      <w:pPr>
        <w:pStyle w:val="Ttulo3"/>
        <w:rPr>
          <w:rFonts w:ascii="Arial" w:hAnsi="Arial" w:cs="Arial"/>
          <w:szCs w:val="22"/>
        </w:rPr>
      </w:pPr>
      <w:bookmarkStart w:id="38" w:name="_Toc93497446"/>
      <w:r w:rsidRPr="00034491">
        <w:rPr>
          <w:rFonts w:ascii="Arial" w:hAnsi="Arial" w:cs="Arial"/>
          <w:szCs w:val="22"/>
        </w:rPr>
        <w:t xml:space="preserve">1.3.7 </w:t>
      </w:r>
      <w:r w:rsidR="00F63A28" w:rsidRPr="00034491">
        <w:rPr>
          <w:rFonts w:ascii="Arial" w:hAnsi="Arial" w:cs="Arial"/>
          <w:szCs w:val="22"/>
        </w:rPr>
        <w:t>Indicadores obligatorios</w:t>
      </w:r>
      <w:bookmarkEnd w:id="38"/>
    </w:p>
    <w:p w14:paraId="57963EC4" w14:textId="77777777" w:rsidR="008D7F06" w:rsidRPr="00034491" w:rsidRDefault="008D7F06" w:rsidP="00F63A28">
      <w:pPr>
        <w:pStyle w:val="Default"/>
        <w:tabs>
          <w:tab w:val="left" w:pos="720"/>
        </w:tabs>
        <w:jc w:val="both"/>
        <w:rPr>
          <w:rFonts w:ascii="Arial" w:eastAsiaTheme="minorHAnsi" w:hAnsi="Arial" w:cs="Arial"/>
          <w:color w:val="000000" w:themeColor="text1"/>
          <w:sz w:val="22"/>
          <w:szCs w:val="22"/>
          <w:lang w:eastAsia="en-US"/>
        </w:rPr>
      </w:pPr>
    </w:p>
    <w:p w14:paraId="6445A3F7" w14:textId="1F533EA0"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 xml:space="preserve">Como parte del análisis de la accidentalidad están los indicadores obligatorios establecidos por la Resolución 312 de 2019. </w:t>
      </w:r>
    </w:p>
    <w:p w14:paraId="5EB029D9" w14:textId="77777777"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p>
    <w:p w14:paraId="274251FC" w14:textId="77777777"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b/>
          <w:color w:val="000000" w:themeColor="text1"/>
          <w:sz w:val="22"/>
          <w:szCs w:val="22"/>
          <w:lang w:eastAsia="en-US"/>
        </w:rPr>
        <w:t>IS:</w:t>
      </w:r>
      <w:r w:rsidRPr="00034491">
        <w:rPr>
          <w:rFonts w:ascii="Arial" w:eastAsiaTheme="minorHAnsi" w:hAnsi="Arial" w:cs="Arial"/>
          <w:color w:val="000000" w:themeColor="text1"/>
          <w:sz w:val="22"/>
          <w:szCs w:val="22"/>
          <w:lang w:eastAsia="en-US"/>
        </w:rPr>
        <w:t xml:space="preserve"> Esta información se presenta a corte a octubre del 2021 y se calcula tomando las variables para el indicador: (Número de días de incapacidad por accidente de trabajo en el mes (número de días cargados en el mes / Número de trabajadores en el mes) * 100.</w:t>
      </w:r>
    </w:p>
    <w:p w14:paraId="364FF675" w14:textId="77777777"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p>
    <w:p w14:paraId="34AEAC0A" w14:textId="77777777" w:rsidR="00F63A28" w:rsidRPr="00034491" w:rsidRDefault="00F63A28" w:rsidP="00F63A28">
      <w:pPr>
        <w:pStyle w:val="Default"/>
        <w:tabs>
          <w:tab w:val="left" w:pos="720"/>
        </w:tabs>
        <w:ind w:left="567"/>
        <w:jc w:val="both"/>
        <w:rPr>
          <w:rFonts w:ascii="Arial" w:eastAsiaTheme="minorHAnsi" w:hAnsi="Arial" w:cs="Arial"/>
          <w:color w:val="000000" w:themeColor="text1"/>
          <w:sz w:val="22"/>
          <w:szCs w:val="22"/>
          <w:lang w:eastAsia="en-US"/>
        </w:rPr>
      </w:pPr>
    </w:p>
    <w:p w14:paraId="6888B2C3" w14:textId="0E900A88" w:rsidR="00E732A8" w:rsidRPr="00034491" w:rsidRDefault="00E732A8" w:rsidP="00034491">
      <w:pPr>
        <w:pStyle w:val="Descripcin"/>
        <w:keepNext/>
        <w:jc w:val="center"/>
        <w:rPr>
          <w:rFonts w:ascii="Arial" w:hAnsi="Arial" w:cs="Arial"/>
          <w:sz w:val="22"/>
          <w:szCs w:val="22"/>
        </w:rPr>
      </w:pPr>
      <w:bookmarkStart w:id="39" w:name="_Toc93496238"/>
      <w:r w:rsidRPr="00034491">
        <w:rPr>
          <w:rFonts w:ascii="Arial" w:hAnsi="Arial" w:cs="Arial"/>
          <w:sz w:val="22"/>
          <w:szCs w:val="22"/>
        </w:rPr>
        <w:lastRenderedPageBreak/>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6</w:t>
      </w:r>
      <w:r w:rsidRPr="00034491">
        <w:rPr>
          <w:rFonts w:ascii="Arial" w:hAnsi="Arial" w:cs="Arial"/>
          <w:sz w:val="22"/>
          <w:szCs w:val="22"/>
        </w:rPr>
        <w:fldChar w:fldCharType="end"/>
      </w:r>
      <w:r w:rsidRPr="00034491">
        <w:rPr>
          <w:rFonts w:ascii="Arial" w:hAnsi="Arial" w:cs="Arial"/>
          <w:sz w:val="22"/>
          <w:szCs w:val="22"/>
        </w:rPr>
        <w:t>.Severidad de la Accidentalidad 2019- 2021</w:t>
      </w:r>
      <w:bookmarkEnd w:id="39"/>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tblGrid>
      <w:tr w:rsidR="00F63A28" w:rsidRPr="00034491" w14:paraId="0FEBE6FC" w14:textId="77777777" w:rsidTr="009B782C">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34287199" w14:textId="77777777" w:rsidR="00F63A28" w:rsidRPr="00034491" w:rsidRDefault="00F63A28" w:rsidP="00CB5776">
            <w:pPr>
              <w:tabs>
                <w:tab w:val="left" w:pos="720"/>
              </w:tabs>
              <w:jc w:val="center"/>
              <w:rPr>
                <w:rFonts w:ascii="Arial" w:hAnsi="Arial" w:cs="Arial"/>
                <w:i/>
                <w:lang w:val="es-ES"/>
              </w:rPr>
            </w:pPr>
            <w:r w:rsidRPr="00034491">
              <w:rPr>
                <w:rFonts w:ascii="Arial" w:hAnsi="Arial" w:cs="Arial"/>
                <w:i/>
                <w:lang w:val="es-ES"/>
              </w:rPr>
              <w:t>IS</w:t>
            </w:r>
          </w:p>
        </w:tc>
        <w:tc>
          <w:tcPr>
            <w:tcW w:w="1410" w:type="dxa"/>
          </w:tcPr>
          <w:p w14:paraId="0E9AD65F"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208,6</w:t>
            </w:r>
          </w:p>
        </w:tc>
        <w:tc>
          <w:tcPr>
            <w:tcW w:w="1411" w:type="dxa"/>
          </w:tcPr>
          <w:p w14:paraId="651EC18B"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97,6</w:t>
            </w:r>
          </w:p>
        </w:tc>
        <w:tc>
          <w:tcPr>
            <w:tcW w:w="1337" w:type="dxa"/>
          </w:tcPr>
          <w:p w14:paraId="67F3D2D3"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108,6</w:t>
            </w:r>
          </w:p>
        </w:tc>
      </w:tr>
      <w:tr w:rsidR="00F63A28" w:rsidRPr="00034491" w14:paraId="27A0D317" w14:textId="77777777" w:rsidTr="00CB577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68090E76" w14:textId="77777777" w:rsidR="00F63A28" w:rsidRPr="00034491" w:rsidRDefault="00F63A28" w:rsidP="00CB5776">
            <w:pPr>
              <w:tabs>
                <w:tab w:val="left" w:pos="720"/>
              </w:tabs>
              <w:jc w:val="center"/>
              <w:rPr>
                <w:rFonts w:ascii="Arial" w:hAnsi="Arial" w:cs="Arial"/>
                <w:i/>
                <w:lang w:val="es-ES"/>
              </w:rPr>
            </w:pPr>
            <w:r w:rsidRPr="00034491">
              <w:rPr>
                <w:rFonts w:ascii="Arial" w:hAnsi="Arial" w:cs="Arial"/>
                <w:i/>
                <w:lang w:val="es-ES"/>
              </w:rPr>
              <w:t>AÑO</w:t>
            </w:r>
          </w:p>
        </w:tc>
        <w:tc>
          <w:tcPr>
            <w:tcW w:w="1410" w:type="dxa"/>
          </w:tcPr>
          <w:p w14:paraId="3E7CB88F"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2019</w:t>
            </w:r>
          </w:p>
        </w:tc>
        <w:tc>
          <w:tcPr>
            <w:tcW w:w="1411" w:type="dxa"/>
          </w:tcPr>
          <w:p w14:paraId="51C10ACF"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2020</w:t>
            </w:r>
          </w:p>
        </w:tc>
        <w:tc>
          <w:tcPr>
            <w:tcW w:w="1337" w:type="dxa"/>
          </w:tcPr>
          <w:p w14:paraId="75C87E43"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2021</w:t>
            </w:r>
          </w:p>
        </w:tc>
      </w:tr>
    </w:tbl>
    <w:p w14:paraId="5FCEF1D8" w14:textId="77777777" w:rsidR="00F63A28" w:rsidRPr="00034491" w:rsidRDefault="00F63A28" w:rsidP="00F63A28">
      <w:pPr>
        <w:tabs>
          <w:tab w:val="left" w:pos="720"/>
        </w:tabs>
        <w:ind w:left="567"/>
        <w:jc w:val="center"/>
        <w:rPr>
          <w:rFonts w:ascii="Arial" w:hAnsi="Arial" w:cs="Arial"/>
          <w:i/>
          <w:lang w:val="es-ES"/>
        </w:rPr>
      </w:pPr>
    </w:p>
    <w:p w14:paraId="2120D92A" w14:textId="77777777" w:rsidR="00F63A28" w:rsidRPr="00034491" w:rsidRDefault="00F63A28" w:rsidP="00F63A28">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De acuerdo con este indicador se comparó el comportamiento de la severidad de los eventos ocurridos, para los años 2019 a 2021. Aquí se observa como el año 2021 tuvo un comportamiento aceptable en la perdida de días en los eventos presentados, se encuentra muy por debajo en la mayor parte del año 2019.</w:t>
      </w:r>
    </w:p>
    <w:p w14:paraId="0437F71B" w14:textId="77777777" w:rsidR="00F63A28" w:rsidRPr="00034491" w:rsidRDefault="00F63A28" w:rsidP="00F63A28">
      <w:pPr>
        <w:tabs>
          <w:tab w:val="left" w:pos="720"/>
        </w:tabs>
        <w:ind w:left="567"/>
        <w:jc w:val="center"/>
        <w:rPr>
          <w:rFonts w:ascii="Arial" w:hAnsi="Arial" w:cs="Arial"/>
          <w:i/>
          <w:lang w:val="es-ES"/>
        </w:rPr>
      </w:pPr>
    </w:p>
    <w:p w14:paraId="720F67ED" w14:textId="77777777" w:rsidR="00F63A28" w:rsidRPr="00034491" w:rsidRDefault="00F63A28" w:rsidP="00F63A28">
      <w:pPr>
        <w:tabs>
          <w:tab w:val="left" w:pos="720"/>
        </w:tabs>
        <w:ind w:right="4"/>
        <w:jc w:val="both"/>
        <w:rPr>
          <w:rFonts w:ascii="Arial" w:hAnsi="Arial" w:cs="Arial"/>
          <w:color w:val="000000" w:themeColor="text1"/>
        </w:rPr>
      </w:pPr>
      <w:r w:rsidRPr="00034491">
        <w:rPr>
          <w:rFonts w:ascii="Arial" w:hAnsi="Arial" w:cs="Arial"/>
          <w:b/>
          <w:color w:val="000000" w:themeColor="text1"/>
        </w:rPr>
        <w:t>IF:</w:t>
      </w:r>
      <w:r w:rsidRPr="00034491">
        <w:rPr>
          <w:rFonts w:ascii="Arial" w:hAnsi="Arial" w:cs="Arial"/>
          <w:color w:val="000000" w:themeColor="text1"/>
        </w:rPr>
        <w:t xml:space="preserve"> El índice de Frecuencia se calcula como Número de accidentes de trabajo que se presentaron en el mes / Número de trabajadores en el mes) * 100).</w:t>
      </w:r>
    </w:p>
    <w:p w14:paraId="3114B3E8" w14:textId="01A4DC65" w:rsidR="00E732A8" w:rsidRPr="00034491" w:rsidRDefault="00E732A8" w:rsidP="00034491">
      <w:pPr>
        <w:pStyle w:val="Descripcin"/>
        <w:keepNext/>
        <w:jc w:val="center"/>
        <w:rPr>
          <w:rFonts w:ascii="Arial" w:hAnsi="Arial" w:cs="Arial"/>
          <w:sz w:val="22"/>
          <w:szCs w:val="22"/>
        </w:rPr>
      </w:pPr>
      <w:bookmarkStart w:id="40" w:name="_Toc93496239"/>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7</w:t>
      </w:r>
      <w:r w:rsidRPr="00034491">
        <w:rPr>
          <w:rFonts w:ascii="Arial" w:hAnsi="Arial" w:cs="Arial"/>
          <w:sz w:val="22"/>
          <w:szCs w:val="22"/>
        </w:rPr>
        <w:fldChar w:fldCharType="end"/>
      </w:r>
      <w:r w:rsidRPr="00034491">
        <w:rPr>
          <w:rFonts w:ascii="Arial" w:hAnsi="Arial" w:cs="Arial"/>
          <w:sz w:val="22"/>
          <w:szCs w:val="22"/>
        </w:rPr>
        <w:t>. Índice de Frecuencia de Accidentalidad 2019- 2021</w:t>
      </w:r>
      <w:bookmarkEnd w:id="40"/>
    </w:p>
    <w:tbl>
      <w:tblPr>
        <w:tblStyle w:val="Tablanormal4"/>
        <w:tblW w:w="0" w:type="auto"/>
        <w:jc w:val="center"/>
        <w:tblLook w:val="04A0" w:firstRow="1" w:lastRow="0" w:firstColumn="1" w:lastColumn="0" w:noHBand="0" w:noVBand="1"/>
        <w:tblCaption w:val="Tabla 4. Índice de Frecuencia de Accidentalidad 2017- 2021"/>
        <w:tblDescription w:val="En esta tabla estan los indices de frecuencia de accidentalidad de los años 2019,2020 y 2021 y se observa un aumento desde 12,1 en 2019 hasta 19,1 en 2021."/>
      </w:tblPr>
      <w:tblGrid>
        <w:gridCol w:w="1410"/>
        <w:gridCol w:w="1412"/>
        <w:gridCol w:w="1412"/>
        <w:gridCol w:w="1339"/>
      </w:tblGrid>
      <w:tr w:rsidR="00F63A28" w:rsidRPr="00034491" w14:paraId="52633AE7" w14:textId="77777777" w:rsidTr="009B782C">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71571E0D" w14:textId="77777777" w:rsidR="00F63A28" w:rsidRPr="00034491" w:rsidRDefault="00F63A28" w:rsidP="00CB5776">
            <w:pPr>
              <w:tabs>
                <w:tab w:val="left" w:pos="720"/>
              </w:tabs>
              <w:jc w:val="center"/>
              <w:rPr>
                <w:rFonts w:ascii="Arial" w:hAnsi="Arial" w:cs="Arial"/>
                <w:i/>
                <w:lang w:val="es-ES"/>
              </w:rPr>
            </w:pPr>
            <w:r w:rsidRPr="00034491">
              <w:rPr>
                <w:rFonts w:ascii="Arial" w:hAnsi="Arial" w:cs="Arial"/>
                <w:i/>
                <w:lang w:val="es-ES"/>
              </w:rPr>
              <w:t>IF</w:t>
            </w:r>
          </w:p>
        </w:tc>
        <w:tc>
          <w:tcPr>
            <w:tcW w:w="1412" w:type="dxa"/>
          </w:tcPr>
          <w:p w14:paraId="3628C538"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12,1</w:t>
            </w:r>
          </w:p>
        </w:tc>
        <w:tc>
          <w:tcPr>
            <w:tcW w:w="1412" w:type="dxa"/>
          </w:tcPr>
          <w:p w14:paraId="5522CFC8"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14,3</w:t>
            </w:r>
          </w:p>
        </w:tc>
        <w:tc>
          <w:tcPr>
            <w:tcW w:w="1339" w:type="dxa"/>
          </w:tcPr>
          <w:p w14:paraId="338A0EB6"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19,2</w:t>
            </w:r>
          </w:p>
        </w:tc>
      </w:tr>
      <w:tr w:rsidR="00F63A28" w:rsidRPr="00034491" w14:paraId="0AB814A6" w14:textId="77777777" w:rsidTr="00CB577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43D78124" w14:textId="77777777" w:rsidR="00F63A28" w:rsidRPr="00034491" w:rsidRDefault="00F63A28" w:rsidP="00CB5776">
            <w:pPr>
              <w:tabs>
                <w:tab w:val="left" w:pos="720"/>
              </w:tabs>
              <w:jc w:val="center"/>
              <w:rPr>
                <w:rFonts w:ascii="Arial" w:hAnsi="Arial" w:cs="Arial"/>
                <w:i/>
                <w:lang w:val="es-ES"/>
              </w:rPr>
            </w:pPr>
            <w:r w:rsidRPr="00034491">
              <w:rPr>
                <w:rFonts w:ascii="Arial" w:hAnsi="Arial" w:cs="Arial"/>
                <w:i/>
                <w:lang w:val="es-ES"/>
              </w:rPr>
              <w:t>AÑO</w:t>
            </w:r>
          </w:p>
        </w:tc>
        <w:tc>
          <w:tcPr>
            <w:tcW w:w="1412" w:type="dxa"/>
          </w:tcPr>
          <w:p w14:paraId="3D821805"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2019</w:t>
            </w:r>
          </w:p>
        </w:tc>
        <w:tc>
          <w:tcPr>
            <w:tcW w:w="1412" w:type="dxa"/>
          </w:tcPr>
          <w:p w14:paraId="42E05EC5"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2020</w:t>
            </w:r>
          </w:p>
        </w:tc>
        <w:tc>
          <w:tcPr>
            <w:tcW w:w="1339" w:type="dxa"/>
          </w:tcPr>
          <w:p w14:paraId="34A07512"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2021</w:t>
            </w:r>
          </w:p>
        </w:tc>
      </w:tr>
    </w:tbl>
    <w:p w14:paraId="52FCE75D" w14:textId="77777777" w:rsidR="00F63A28" w:rsidRPr="00034491" w:rsidRDefault="00F63A28" w:rsidP="00F63A28">
      <w:pPr>
        <w:tabs>
          <w:tab w:val="left" w:pos="720"/>
        </w:tabs>
        <w:ind w:left="567"/>
        <w:jc w:val="center"/>
        <w:rPr>
          <w:rFonts w:ascii="Arial" w:hAnsi="Arial" w:cs="Arial"/>
          <w:i/>
          <w:lang w:val="es-ES"/>
        </w:rPr>
      </w:pPr>
    </w:p>
    <w:p w14:paraId="4B44CA6E" w14:textId="77777777" w:rsidR="00F63A28" w:rsidRPr="00034491" w:rsidRDefault="00F63A28" w:rsidP="00F63A28">
      <w:pPr>
        <w:tabs>
          <w:tab w:val="left" w:pos="720"/>
        </w:tabs>
        <w:ind w:right="4"/>
        <w:jc w:val="both"/>
        <w:rPr>
          <w:rFonts w:ascii="Arial" w:hAnsi="Arial" w:cs="Arial"/>
          <w:color w:val="000000" w:themeColor="text1"/>
        </w:rPr>
      </w:pPr>
      <w:r w:rsidRPr="00034491">
        <w:rPr>
          <w:rFonts w:ascii="Arial" w:hAnsi="Arial" w:cs="Arial"/>
          <w:color w:val="000000" w:themeColor="text1"/>
        </w:rPr>
        <w:t xml:space="preserve">Frente a este indicador, se observa para 2021 un aumento considerable en cuanto a la presencia de accidentes ocurridos en los trabajadores comparado con los años 2019 y 2020. </w:t>
      </w:r>
    </w:p>
    <w:p w14:paraId="2916AA2A" w14:textId="77777777" w:rsidR="00F63A28" w:rsidRPr="00034491" w:rsidRDefault="00F63A28" w:rsidP="00F63A28">
      <w:pPr>
        <w:tabs>
          <w:tab w:val="left" w:pos="720"/>
        </w:tabs>
        <w:ind w:right="4"/>
        <w:jc w:val="both"/>
        <w:rPr>
          <w:rFonts w:ascii="Arial" w:hAnsi="Arial" w:cs="Arial"/>
          <w:color w:val="000000" w:themeColor="text1"/>
        </w:rPr>
      </w:pPr>
      <w:r w:rsidRPr="00034491">
        <w:rPr>
          <w:rFonts w:ascii="Arial" w:hAnsi="Arial" w:cs="Arial"/>
          <w:b/>
          <w:color w:val="000000" w:themeColor="text1"/>
        </w:rPr>
        <w:t>AM:</w:t>
      </w:r>
      <w:r w:rsidRPr="00034491">
        <w:rPr>
          <w:rFonts w:ascii="Arial" w:hAnsi="Arial" w:cs="Arial"/>
          <w:b/>
        </w:rPr>
        <w:t xml:space="preserve"> </w:t>
      </w:r>
      <w:r w:rsidRPr="00034491">
        <w:rPr>
          <w:rFonts w:ascii="Arial" w:hAnsi="Arial" w:cs="Arial"/>
          <w:color w:val="000000" w:themeColor="text1"/>
        </w:rPr>
        <w:t>Para el indicador de proporción de accidentes de trabajo mortales, la meta siempre ha sido realizar el 100% de seguimiento a los Accidentes Mortales presentados, bajo las variables (Número de accidentes de trabajo mortales que se presentaron en el año / Total de accidentes de trabajo que se presentaron en el año) * 100</w:t>
      </w:r>
    </w:p>
    <w:p w14:paraId="4B38F3D2" w14:textId="405AC0BF" w:rsidR="00E732A8" w:rsidRPr="00034491" w:rsidRDefault="00E732A8" w:rsidP="00034491">
      <w:pPr>
        <w:pStyle w:val="Descripcin"/>
        <w:keepNext/>
        <w:jc w:val="center"/>
        <w:rPr>
          <w:rFonts w:ascii="Arial" w:hAnsi="Arial" w:cs="Arial"/>
          <w:sz w:val="22"/>
          <w:szCs w:val="22"/>
        </w:rPr>
      </w:pPr>
      <w:bookmarkStart w:id="41" w:name="_Toc93496240"/>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8</w:t>
      </w:r>
      <w:r w:rsidRPr="00034491">
        <w:rPr>
          <w:rFonts w:ascii="Arial" w:hAnsi="Arial" w:cs="Arial"/>
          <w:sz w:val="22"/>
          <w:szCs w:val="22"/>
        </w:rPr>
        <w:fldChar w:fldCharType="end"/>
      </w:r>
      <w:r w:rsidRPr="00034491">
        <w:rPr>
          <w:rFonts w:ascii="Arial" w:hAnsi="Arial" w:cs="Arial"/>
          <w:sz w:val="22"/>
          <w:szCs w:val="22"/>
        </w:rPr>
        <w:t>.Proporción de accidentes de trabajo mortales 2019- 2021</w:t>
      </w:r>
      <w:bookmarkEnd w:id="41"/>
    </w:p>
    <w:tbl>
      <w:tblPr>
        <w:tblStyle w:val="Tablanormal4"/>
        <w:tblW w:w="0" w:type="auto"/>
        <w:jc w:val="center"/>
        <w:tblLook w:val="04A0" w:firstRow="1" w:lastRow="0" w:firstColumn="1" w:lastColumn="0" w:noHBand="0" w:noVBand="1"/>
        <w:tblCaption w:val="Tabla 5. Índice de Frecuencia de Accidentalidad 2019- 2021"/>
        <w:tblDescription w:val="En la tabla se observa la frecuencia de trabajos mortales del año 2019 al año 2020. Donde el año 2021 tiene 0,1 de valor de frecuencia . Los años 2019 y 2020  reportan un valor de cero de frecuencia."/>
      </w:tblPr>
      <w:tblGrid>
        <w:gridCol w:w="1410"/>
        <w:gridCol w:w="1412"/>
        <w:gridCol w:w="1412"/>
        <w:gridCol w:w="1339"/>
      </w:tblGrid>
      <w:tr w:rsidR="00F63A28" w:rsidRPr="00034491" w14:paraId="7D21EF27" w14:textId="77777777" w:rsidTr="009B782C">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1B40EDBC" w14:textId="77777777" w:rsidR="00F63A28" w:rsidRPr="00034491" w:rsidRDefault="00F63A28" w:rsidP="00CB5776">
            <w:pPr>
              <w:tabs>
                <w:tab w:val="left" w:pos="720"/>
              </w:tabs>
              <w:jc w:val="center"/>
              <w:rPr>
                <w:rFonts w:ascii="Arial" w:hAnsi="Arial" w:cs="Arial"/>
                <w:i/>
                <w:lang w:val="es-ES"/>
              </w:rPr>
            </w:pPr>
            <w:r w:rsidRPr="00034491">
              <w:rPr>
                <w:rFonts w:ascii="Arial" w:hAnsi="Arial" w:cs="Arial"/>
                <w:i/>
                <w:lang w:val="es-ES"/>
              </w:rPr>
              <w:t>AM</w:t>
            </w:r>
          </w:p>
        </w:tc>
        <w:tc>
          <w:tcPr>
            <w:tcW w:w="1412" w:type="dxa"/>
          </w:tcPr>
          <w:p w14:paraId="24ECF5B4"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0,0</w:t>
            </w:r>
          </w:p>
        </w:tc>
        <w:tc>
          <w:tcPr>
            <w:tcW w:w="1412" w:type="dxa"/>
          </w:tcPr>
          <w:p w14:paraId="319ABAE8"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0,0</w:t>
            </w:r>
          </w:p>
        </w:tc>
        <w:tc>
          <w:tcPr>
            <w:tcW w:w="1339" w:type="dxa"/>
          </w:tcPr>
          <w:p w14:paraId="180118D2" w14:textId="77777777" w:rsidR="00F63A28" w:rsidRPr="00034491" w:rsidRDefault="00F63A28" w:rsidP="00CB5776">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i/>
                <w:lang w:val="es-ES"/>
              </w:rPr>
            </w:pPr>
            <w:r w:rsidRPr="00034491">
              <w:rPr>
                <w:rFonts w:ascii="Arial" w:hAnsi="Arial" w:cs="Arial"/>
                <w:i/>
                <w:lang w:val="es-ES"/>
              </w:rPr>
              <w:t>0,1</w:t>
            </w:r>
          </w:p>
        </w:tc>
      </w:tr>
      <w:tr w:rsidR="00F63A28" w:rsidRPr="00034491" w14:paraId="2F881BA5" w14:textId="77777777" w:rsidTr="00CB577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19E09438" w14:textId="77777777" w:rsidR="00F63A28" w:rsidRPr="00034491" w:rsidRDefault="00F63A28" w:rsidP="00CB5776">
            <w:pPr>
              <w:tabs>
                <w:tab w:val="left" w:pos="720"/>
              </w:tabs>
              <w:jc w:val="center"/>
              <w:rPr>
                <w:rFonts w:ascii="Arial" w:hAnsi="Arial" w:cs="Arial"/>
                <w:i/>
                <w:lang w:val="es-ES"/>
              </w:rPr>
            </w:pPr>
            <w:r w:rsidRPr="00034491">
              <w:rPr>
                <w:rFonts w:ascii="Arial" w:hAnsi="Arial" w:cs="Arial"/>
                <w:i/>
                <w:lang w:val="es-ES"/>
              </w:rPr>
              <w:t>AÑO</w:t>
            </w:r>
          </w:p>
        </w:tc>
        <w:tc>
          <w:tcPr>
            <w:tcW w:w="1412" w:type="dxa"/>
          </w:tcPr>
          <w:p w14:paraId="57A2F54B"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2019</w:t>
            </w:r>
          </w:p>
        </w:tc>
        <w:tc>
          <w:tcPr>
            <w:tcW w:w="1412" w:type="dxa"/>
          </w:tcPr>
          <w:p w14:paraId="21A92CFE"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2020</w:t>
            </w:r>
          </w:p>
        </w:tc>
        <w:tc>
          <w:tcPr>
            <w:tcW w:w="1339" w:type="dxa"/>
          </w:tcPr>
          <w:p w14:paraId="722FD194" w14:textId="77777777" w:rsidR="00F63A28" w:rsidRPr="00034491" w:rsidRDefault="00F63A28" w:rsidP="00CB5776">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ES"/>
              </w:rPr>
            </w:pPr>
            <w:r w:rsidRPr="00034491">
              <w:rPr>
                <w:rFonts w:ascii="Arial" w:hAnsi="Arial" w:cs="Arial"/>
                <w:i/>
                <w:lang w:val="es-ES"/>
              </w:rPr>
              <w:t>2021</w:t>
            </w:r>
          </w:p>
        </w:tc>
      </w:tr>
    </w:tbl>
    <w:p w14:paraId="13994C9B" w14:textId="77777777" w:rsidR="00F63A28" w:rsidRPr="00034491" w:rsidRDefault="00F63A28" w:rsidP="00F63A28">
      <w:pPr>
        <w:tabs>
          <w:tab w:val="left" w:pos="720"/>
        </w:tabs>
        <w:ind w:left="567"/>
        <w:jc w:val="center"/>
        <w:rPr>
          <w:rFonts w:ascii="Arial" w:hAnsi="Arial" w:cs="Arial"/>
          <w:i/>
          <w:lang w:val="es-ES"/>
        </w:rPr>
      </w:pPr>
    </w:p>
    <w:p w14:paraId="1CEEF1E9" w14:textId="38D405B4" w:rsidR="000F4802" w:rsidRPr="00034491" w:rsidRDefault="00F63A28" w:rsidP="00F63A28">
      <w:pPr>
        <w:tabs>
          <w:tab w:val="left" w:pos="720"/>
        </w:tabs>
        <w:ind w:right="4"/>
        <w:jc w:val="both"/>
        <w:rPr>
          <w:rFonts w:ascii="Arial" w:hAnsi="Arial" w:cs="Arial"/>
          <w:color w:val="000000" w:themeColor="text1"/>
        </w:rPr>
      </w:pPr>
      <w:r w:rsidRPr="00034491">
        <w:rPr>
          <w:rFonts w:ascii="Arial" w:hAnsi="Arial" w:cs="Arial"/>
          <w:color w:val="000000" w:themeColor="text1"/>
        </w:rPr>
        <w:t>Las cifras reportadas anualmente por este indicador evidencian un comportamiento de mortalidad bajo con respecto a la severidad de accidentes presentados en los años 2019 y 2020; para el 2021 se presenta un 0,1% de eventos mortales a causa de la muerte de un trabajador calificada de origen laboral por complicación respiratoria en caso positivo por Covid-19.</w:t>
      </w:r>
    </w:p>
    <w:p w14:paraId="38EBA6C7" w14:textId="77777777" w:rsidR="0066612A" w:rsidRPr="00034491" w:rsidRDefault="0066612A" w:rsidP="00F63A28">
      <w:pPr>
        <w:tabs>
          <w:tab w:val="left" w:pos="720"/>
        </w:tabs>
        <w:ind w:right="4"/>
        <w:jc w:val="both"/>
        <w:rPr>
          <w:rFonts w:ascii="Arial" w:hAnsi="Arial" w:cs="Arial"/>
          <w:color w:val="000000" w:themeColor="text1"/>
        </w:rPr>
      </w:pPr>
    </w:p>
    <w:p w14:paraId="26D20498" w14:textId="10F2409C" w:rsidR="000F4802" w:rsidRPr="00034491" w:rsidRDefault="008D7F06" w:rsidP="008D7F06">
      <w:pPr>
        <w:pStyle w:val="Ttulo1"/>
        <w:rPr>
          <w:rFonts w:cs="Arial"/>
          <w:sz w:val="22"/>
          <w:szCs w:val="22"/>
        </w:rPr>
      </w:pPr>
      <w:bookmarkStart w:id="42" w:name="_Toc93497447"/>
      <w:bookmarkStart w:id="43" w:name="_Toc57652978"/>
      <w:r w:rsidRPr="00034491">
        <w:rPr>
          <w:rFonts w:cs="Arial"/>
          <w:sz w:val="22"/>
          <w:szCs w:val="22"/>
        </w:rPr>
        <w:lastRenderedPageBreak/>
        <w:t>2</w:t>
      </w:r>
      <w:r w:rsidR="000F4802" w:rsidRPr="00034491">
        <w:rPr>
          <w:rFonts w:cs="Arial"/>
          <w:sz w:val="22"/>
          <w:szCs w:val="22"/>
        </w:rPr>
        <w:t>.</w:t>
      </w:r>
      <w:r w:rsidR="006E7DC7" w:rsidRPr="00034491">
        <w:rPr>
          <w:rFonts w:cs="Arial"/>
          <w:sz w:val="22"/>
          <w:szCs w:val="22"/>
        </w:rPr>
        <w:t>E</w:t>
      </w:r>
      <w:r w:rsidR="00560570" w:rsidRPr="00034491">
        <w:rPr>
          <w:rFonts w:cs="Arial"/>
          <w:sz w:val="22"/>
          <w:szCs w:val="22"/>
        </w:rPr>
        <w:t>jecucion de los programas de prevención vigencia 2021</w:t>
      </w:r>
      <w:bookmarkEnd w:id="42"/>
      <w:r w:rsidR="00560570" w:rsidRPr="00034491">
        <w:rPr>
          <w:rFonts w:cs="Arial"/>
          <w:sz w:val="22"/>
          <w:szCs w:val="22"/>
        </w:rPr>
        <w:t xml:space="preserve"> </w:t>
      </w:r>
      <w:bookmarkStart w:id="44" w:name="_Toc57652979"/>
      <w:bookmarkEnd w:id="43"/>
    </w:p>
    <w:p w14:paraId="6BF20528" w14:textId="1D901552" w:rsidR="007E79EE" w:rsidRPr="00034491" w:rsidRDefault="008D7F06" w:rsidP="008D7F06">
      <w:pPr>
        <w:pStyle w:val="Ttulo2"/>
        <w:rPr>
          <w:rFonts w:cs="Arial"/>
          <w:sz w:val="22"/>
          <w:szCs w:val="22"/>
        </w:rPr>
      </w:pPr>
      <w:bookmarkStart w:id="45" w:name="_Toc93497448"/>
      <w:r w:rsidRPr="00034491">
        <w:rPr>
          <w:rFonts w:cs="Arial"/>
          <w:sz w:val="22"/>
          <w:szCs w:val="22"/>
        </w:rPr>
        <w:t xml:space="preserve">2.1 </w:t>
      </w:r>
      <w:r w:rsidR="0002267E" w:rsidRPr="00034491">
        <w:rPr>
          <w:rFonts w:cs="Arial"/>
          <w:sz w:val="22"/>
          <w:szCs w:val="22"/>
        </w:rPr>
        <w:t xml:space="preserve">Programa de Prevención </w:t>
      </w:r>
      <w:r w:rsidR="00F64E6F" w:rsidRPr="00034491">
        <w:rPr>
          <w:rFonts w:cs="Arial"/>
          <w:sz w:val="22"/>
          <w:szCs w:val="22"/>
        </w:rPr>
        <w:t>en Riesgo Psicosocial</w:t>
      </w:r>
      <w:bookmarkEnd w:id="45"/>
    </w:p>
    <w:p w14:paraId="22F22DA6" w14:textId="327DB900" w:rsidR="00DE5218" w:rsidRPr="00034491" w:rsidRDefault="00DE5218" w:rsidP="00DE5218">
      <w:pPr>
        <w:tabs>
          <w:tab w:val="left" w:pos="720"/>
        </w:tabs>
        <w:jc w:val="both"/>
        <w:rPr>
          <w:rFonts w:ascii="Arial" w:hAnsi="Arial" w:cs="Arial"/>
        </w:rPr>
      </w:pPr>
      <w:r w:rsidRPr="00034491">
        <w:rPr>
          <w:rFonts w:ascii="Arial" w:hAnsi="Arial" w:cs="Arial"/>
          <w:color w:val="000000" w:themeColor="text1"/>
          <w:lang w:val="es-ES"/>
        </w:rPr>
        <w:t xml:space="preserve">En </w:t>
      </w:r>
      <w:r w:rsidRPr="00034491">
        <w:rPr>
          <w:rFonts w:ascii="Arial" w:hAnsi="Arial" w:cs="Arial"/>
        </w:rPr>
        <w:t xml:space="preserve">el sistema de vigilancia Epidemiológica (SVE) de la UNIDAD ADMINISTRATIVA ESPECIAL CUERPO OFICIAL DE BOMBEROS DE BOGOTÁ se define como “el conjunto de estrategias, técnicas y acciones orientadas a la evaluación, intervención y control sistemático de las variables que intervienen en los aspectos de condiciones de trabajo y de salud relacionados con los factores de riesgo psicosocial a los que están expuestos los trabajadores de la institución.” (UIS, p.1, 2011). El SVE tiene como objetivo la identificación, evaluación, intervención, seguimiento, prevención y control de factores de riesgo psicosocial en la Entidad, con el fin de disminuir trastornos de salud asociados, y así contribuir al bienestar laboral y de los trabajadores. Basado en la importancia que tiene el observar, evaluar y analizar los factores de riesgo psicosociales a nivel intralaboral, extralaboral e individual; proponiendo de tal forma un modelo de prevención e intervención en el riesgo psicosocial de la entidad, identificando aspectos por mejorar dentro de la institución que permitan tener un mejoramiento en la calidad de vida de los trabajadores. </w:t>
      </w:r>
    </w:p>
    <w:p w14:paraId="6BF07C13" w14:textId="773C25F6" w:rsidR="00DE5218" w:rsidRPr="00034491" w:rsidRDefault="00DE5218" w:rsidP="00F45751">
      <w:pPr>
        <w:tabs>
          <w:tab w:val="left" w:pos="720"/>
        </w:tabs>
        <w:jc w:val="both"/>
        <w:rPr>
          <w:rFonts w:ascii="Arial" w:hAnsi="Arial" w:cs="Arial"/>
          <w:color w:val="000000" w:themeColor="text1"/>
          <w:lang w:val="es-ES"/>
        </w:rPr>
      </w:pPr>
      <w:r w:rsidRPr="00034491">
        <w:rPr>
          <w:rFonts w:ascii="Arial" w:hAnsi="Arial" w:cs="Arial"/>
        </w:rPr>
        <w:t xml:space="preserve">Durante el año 2021 se implementó las herramientas de análisis como lo es el ciclo PHVA (planear, hacer, verificar y actuar) y resultados de la batería de riesgo psicosocial  de casos con problemáticas relevantes, como factor de riesgo para la salud de los trabajadores, que permitieron  obtener resultados en el modelo de intervención enfocado a minimizar  el riesgo psicosocial dentro de la institución y aumentar el rendimiento y mejora de la productividad de los trabajadores, dando respuesta a las exigencias legales vigentes, </w:t>
      </w:r>
      <w:r w:rsidRPr="00034491">
        <w:rPr>
          <w:rFonts w:ascii="Arial" w:hAnsi="Arial" w:cs="Arial"/>
          <w:color w:val="000000" w:themeColor="text1"/>
          <w:lang w:val="es-ES"/>
        </w:rPr>
        <w:t>en tres ámbitos, Protocolo de Psicología de la Emergencia se realizó actualización, Prevención y Control del Consumo de Sustancias Psicoactivas y se fortaleció por medio de capacitaciones la Prevención del Estrés Laboral de los servidores.</w:t>
      </w:r>
    </w:p>
    <w:p w14:paraId="5CA8B50D" w14:textId="3102954E" w:rsidR="00DE5218" w:rsidRPr="00034491" w:rsidRDefault="008D7F06" w:rsidP="00392C19">
      <w:pPr>
        <w:pStyle w:val="Ttulo2"/>
        <w:rPr>
          <w:rFonts w:cs="Arial"/>
          <w:sz w:val="22"/>
          <w:szCs w:val="22"/>
        </w:rPr>
      </w:pPr>
      <w:bookmarkStart w:id="46" w:name="_Toc93497449"/>
      <w:r w:rsidRPr="00034491">
        <w:rPr>
          <w:rFonts w:cs="Arial"/>
          <w:sz w:val="22"/>
          <w:szCs w:val="22"/>
          <w:lang w:val="es-ES"/>
        </w:rPr>
        <w:t xml:space="preserve">2.2 </w:t>
      </w:r>
      <w:r w:rsidR="004A08F0" w:rsidRPr="00034491">
        <w:rPr>
          <w:rFonts w:cs="Arial"/>
          <w:sz w:val="22"/>
          <w:szCs w:val="22"/>
          <w:lang w:val="es-ES"/>
        </w:rPr>
        <w:t>Diagnóstico de Factores de Riesgo Psicosocial</w:t>
      </w:r>
      <w:bookmarkEnd w:id="46"/>
      <w:r w:rsidR="004A08F0" w:rsidRPr="00034491">
        <w:rPr>
          <w:rFonts w:cs="Arial"/>
          <w:sz w:val="22"/>
          <w:szCs w:val="22"/>
          <w:lang w:val="es-ES"/>
        </w:rPr>
        <w:t xml:space="preserve"> </w:t>
      </w:r>
    </w:p>
    <w:p w14:paraId="501D4ECD" w14:textId="77777777" w:rsidR="00DE5218" w:rsidRPr="00034491" w:rsidRDefault="00DE5218" w:rsidP="00DE5218">
      <w:pPr>
        <w:tabs>
          <w:tab w:val="left" w:pos="720"/>
        </w:tabs>
        <w:jc w:val="both"/>
        <w:rPr>
          <w:rFonts w:ascii="Arial" w:hAnsi="Arial" w:cs="Arial"/>
          <w:color w:val="000000" w:themeColor="text1"/>
          <w:lang w:val="es-ES"/>
        </w:rPr>
      </w:pPr>
      <w:r w:rsidRPr="00034491">
        <w:rPr>
          <w:rFonts w:ascii="Arial" w:hAnsi="Arial" w:cs="Arial"/>
          <w:lang w:val="es-ES"/>
        </w:rPr>
        <w:t>En cumplimiento de la Resolución 2646 de 2008 “</w:t>
      </w:r>
      <w:r w:rsidRPr="00034491">
        <w:rPr>
          <w:rFonts w:ascii="Arial" w:hAnsi="Arial" w:cs="Arial"/>
          <w:i/>
          <w:lang w:val="es-ES"/>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w:t>
      </w:r>
      <w:r w:rsidRPr="00034491">
        <w:rPr>
          <w:rFonts w:ascii="Arial" w:hAnsi="Arial" w:cs="Arial"/>
          <w:lang w:val="es-ES"/>
        </w:rPr>
        <w:t xml:space="preserve"> y la Resolución 2404 de 2019 del MINISTERIO DE TRABAJO </w:t>
      </w:r>
      <w:r w:rsidRPr="00034491">
        <w:rPr>
          <w:rFonts w:ascii="Arial" w:hAnsi="Arial" w:cs="Arial"/>
          <w:i/>
          <w:lang w:val="es-ES"/>
        </w:rPr>
        <w:t xml:space="preserve">”Por la cual se adopta la Batería de Instrumentos para la Evaluación de Factores de Riesgo Psicosocial, guía técnica general para la promoción, prevención e intervención de los factores psicosociales y sus efectos en la población trabajadora y sus protocolos específicos y se dictan otras disposiciones”; </w:t>
      </w:r>
      <w:r w:rsidRPr="00034491">
        <w:rPr>
          <w:rFonts w:ascii="Arial" w:hAnsi="Arial" w:cs="Arial"/>
          <w:lang w:val="es-ES"/>
        </w:rPr>
        <w:t xml:space="preserve">la UAE CUERPO OFICIAL DE BOMBEROS realizó la actualización del diagnóstico de </w:t>
      </w:r>
      <w:r w:rsidRPr="00034491">
        <w:rPr>
          <w:rFonts w:ascii="Arial" w:hAnsi="Arial" w:cs="Arial"/>
          <w:color w:val="000000" w:themeColor="text1"/>
          <w:lang w:val="es-ES"/>
        </w:rPr>
        <w:t>factores de riesgo psicosocial y sus conclusiones y recomendaciones se presentan a continuación.</w:t>
      </w:r>
    </w:p>
    <w:p w14:paraId="0F65005E" w14:textId="1875316B" w:rsidR="00DE5218" w:rsidRPr="00034491" w:rsidRDefault="00DE5218" w:rsidP="00DE5218">
      <w:pPr>
        <w:pStyle w:val="paragraph"/>
        <w:tabs>
          <w:tab w:val="left" w:pos="720"/>
        </w:tabs>
        <w:spacing w:before="0" w:beforeAutospacing="0" w:after="0" w:afterAutospacing="0"/>
        <w:ind w:right="105"/>
        <w:jc w:val="both"/>
        <w:textAlignment w:val="baseline"/>
        <w:rPr>
          <w:rFonts w:ascii="Arial" w:eastAsiaTheme="minorHAnsi" w:hAnsi="Arial" w:cs="Arial"/>
          <w:color w:val="000000" w:themeColor="text1"/>
          <w:sz w:val="22"/>
          <w:szCs w:val="22"/>
          <w:lang w:eastAsia="en-US"/>
        </w:rPr>
      </w:pPr>
      <w:r w:rsidRPr="00034491">
        <w:rPr>
          <w:rFonts w:ascii="Arial" w:hAnsi="Arial" w:cs="Arial"/>
          <w:color w:val="000000" w:themeColor="text1"/>
          <w:sz w:val="22"/>
          <w:szCs w:val="22"/>
        </w:rPr>
        <w:t xml:space="preserve">En los meses de noviembre, diciembre del 2019 y enero 2020 se realizó la aplicación de la batería de los factores de riesgos psicosociales a través del instrumento aprobado por el Ministerio de Trabajo a una muestra de 565 servidores y contratistas, representando el 70,8% de la cobertura del total de </w:t>
      </w:r>
      <w:r w:rsidRPr="00034491">
        <w:rPr>
          <w:rFonts w:ascii="Arial" w:hAnsi="Arial" w:cs="Arial"/>
          <w:color w:val="000000" w:themeColor="text1"/>
          <w:sz w:val="22"/>
          <w:szCs w:val="22"/>
        </w:rPr>
        <w:lastRenderedPageBreak/>
        <w:t xml:space="preserve">la población. </w:t>
      </w:r>
      <w:r w:rsidRPr="00034491">
        <w:rPr>
          <w:rFonts w:ascii="Arial" w:eastAsiaTheme="minorHAnsi" w:hAnsi="Arial" w:cs="Arial"/>
          <w:color w:val="000000" w:themeColor="text1"/>
          <w:sz w:val="22"/>
          <w:szCs w:val="22"/>
          <w:lang w:eastAsia="en-US"/>
        </w:rPr>
        <w:t>Los resultados de la batería de riesgo psicosocial arrojaron riesgo alto en las siguientes dimensiones que se observan en la gráfica:</w:t>
      </w:r>
    </w:p>
    <w:p w14:paraId="62F58A65" w14:textId="77777777" w:rsidR="008D7F06" w:rsidRPr="00034491" w:rsidRDefault="008D7F06" w:rsidP="00DE5218">
      <w:pPr>
        <w:pStyle w:val="paragraph"/>
        <w:tabs>
          <w:tab w:val="left" w:pos="720"/>
        </w:tabs>
        <w:spacing w:before="0" w:beforeAutospacing="0" w:after="0" w:afterAutospacing="0"/>
        <w:ind w:right="105"/>
        <w:jc w:val="both"/>
        <w:textAlignment w:val="baseline"/>
        <w:rPr>
          <w:rFonts w:ascii="Arial" w:eastAsiaTheme="minorHAnsi" w:hAnsi="Arial" w:cs="Arial"/>
          <w:color w:val="000000" w:themeColor="text1"/>
          <w:sz w:val="22"/>
          <w:szCs w:val="22"/>
          <w:lang w:eastAsia="en-US"/>
        </w:rPr>
      </w:pPr>
    </w:p>
    <w:p w14:paraId="3E29BD18" w14:textId="77777777" w:rsidR="006C6A44" w:rsidRPr="00034491" w:rsidRDefault="00615166" w:rsidP="006C6A44">
      <w:pPr>
        <w:keepNext/>
        <w:tabs>
          <w:tab w:val="left" w:pos="720"/>
        </w:tabs>
        <w:ind w:left="1134"/>
        <w:rPr>
          <w:rFonts w:ascii="Arial" w:hAnsi="Arial" w:cs="Arial"/>
        </w:rPr>
      </w:pPr>
      <w:r w:rsidRPr="00034491">
        <w:rPr>
          <w:rFonts w:ascii="Arial" w:hAnsi="Arial" w:cs="Arial"/>
          <w:noProof/>
          <w:lang w:eastAsia="es-CO"/>
        </w:rPr>
        <w:drawing>
          <wp:inline distT="0" distB="0" distL="0" distR="0" wp14:anchorId="59E7B575" wp14:editId="14762791">
            <wp:extent cx="5543550" cy="1905000"/>
            <wp:effectExtent l="0" t="0" r="0" b="0"/>
            <wp:docPr id="12" name="Gráfico 12" descr="Esta gráfica muestra por medio de barras los porcentajes de las dimensiones de riesgo psicosocial alto , mostrando las demandas de la jornada de trabajo, demandas ambientales y de esfuerzo fisico y desplazamiento de vivienda a trabajo , trabajo a vivienda con 79%, 68% y 56% respectivamente." title="Grafico de dimensiones de riesgo psicosocial con riesgo alto extraido de  Diagnóstico de Factores de Riesgo Psicosocial 2019-2020, UAECOB, realizado por QHS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482200" w14:textId="7749E3BA" w:rsidR="00661F55" w:rsidRPr="00034491" w:rsidRDefault="006C6A44" w:rsidP="00034491">
      <w:pPr>
        <w:pStyle w:val="Descripcin"/>
        <w:jc w:val="center"/>
        <w:rPr>
          <w:rFonts w:ascii="Arial" w:hAnsi="Arial" w:cs="Arial"/>
          <w:i w:val="0"/>
          <w:iCs w:val="0"/>
          <w:sz w:val="22"/>
          <w:szCs w:val="22"/>
        </w:rPr>
      </w:pPr>
      <w:bookmarkStart w:id="47" w:name="_Toc93497343"/>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12</w:t>
      </w:r>
      <w:r w:rsidRPr="00034491">
        <w:rPr>
          <w:rFonts w:ascii="Arial" w:hAnsi="Arial" w:cs="Arial"/>
          <w:sz w:val="22"/>
          <w:szCs w:val="22"/>
        </w:rPr>
        <w:fldChar w:fldCharType="end"/>
      </w:r>
      <w:r w:rsidRPr="00034491">
        <w:rPr>
          <w:rFonts w:ascii="Arial" w:hAnsi="Arial" w:cs="Arial"/>
          <w:sz w:val="22"/>
          <w:szCs w:val="22"/>
        </w:rPr>
        <w:t>. Dimensiones de Riesgo Psicosocial con Riesgo Alto UAE CUERPO OFICIAL DE BOMBEROS</w:t>
      </w:r>
      <w:bookmarkEnd w:id="47"/>
    </w:p>
    <w:p w14:paraId="2E4736D7" w14:textId="6336EE5D" w:rsidR="004A08F0" w:rsidRPr="00034491" w:rsidRDefault="004A08F0" w:rsidP="004A08F0">
      <w:pPr>
        <w:tabs>
          <w:tab w:val="left" w:pos="720"/>
        </w:tabs>
        <w:jc w:val="center"/>
        <w:rPr>
          <w:rFonts w:ascii="Arial" w:hAnsi="Arial" w:cs="Arial"/>
          <w:i/>
          <w:iCs/>
          <w:color w:val="5B9BD5" w:themeColor="accent1"/>
        </w:rPr>
      </w:pPr>
      <w:r w:rsidRPr="00034491">
        <w:rPr>
          <w:rFonts w:ascii="Arial" w:hAnsi="Arial" w:cs="Arial"/>
          <w:i/>
          <w:iCs/>
        </w:rPr>
        <w:t>Fuente: Diagnóstico de Factores de Riesgo Psicosocial 2019-2020, UAECOB, realizado por QHSE GROUP</w:t>
      </w:r>
    </w:p>
    <w:p w14:paraId="177B2645" w14:textId="42DA50E8" w:rsidR="00FC6F91" w:rsidRPr="00034491" w:rsidRDefault="00DE5218" w:rsidP="00424AE4">
      <w:pPr>
        <w:tabs>
          <w:tab w:val="left" w:pos="720"/>
        </w:tabs>
        <w:ind w:right="105"/>
        <w:jc w:val="both"/>
        <w:textAlignment w:val="baseline"/>
        <w:rPr>
          <w:rFonts w:ascii="Arial" w:hAnsi="Arial" w:cs="Arial"/>
          <w:color w:val="767171" w:themeColor="background2" w:themeShade="80"/>
        </w:rPr>
      </w:pPr>
      <w:r w:rsidRPr="00034491">
        <w:rPr>
          <w:rFonts w:ascii="Arial" w:hAnsi="Arial" w:cs="Arial"/>
          <w:color w:val="000000" w:themeColor="text1"/>
          <w:lang w:val="es-ES"/>
        </w:rPr>
        <w:t>Esta gráfica muestra los porcentajes de las dimensiones en riesgo alto, a partir de donde se debe establecer un plan para intervenir en los diferentes aspectos y procurar que el personal de la UAECOB cuente con condiciones adecuadas extra e intralaboralmente, a fin de reducir sus niveles de riesgo psicosocial, tales como las cargas emocionales ligadas a su trabajo. Así mismo, capacitar en el desarrollo de habilidades orientadas a la búsqueda del bienestar de servidores y contratistas. Además, el estrés laboral, reconocido en el listado de enfermedades laborales de la OMS desde el mes de mayo de 2019, bajo el nombre de desgaste profesional, fue incorporado a la sección de "problemas asociados"</w:t>
      </w:r>
    </w:p>
    <w:p w14:paraId="1242234C" w14:textId="77777777" w:rsidR="006C6A44" w:rsidRPr="00034491" w:rsidRDefault="00A6421E" w:rsidP="006C6A44">
      <w:pPr>
        <w:keepNext/>
        <w:tabs>
          <w:tab w:val="left" w:pos="720"/>
        </w:tabs>
        <w:ind w:left="1134"/>
        <w:jc w:val="center"/>
        <w:rPr>
          <w:rFonts w:ascii="Arial" w:hAnsi="Arial" w:cs="Arial"/>
        </w:rPr>
      </w:pPr>
      <w:r w:rsidRPr="00034491">
        <w:rPr>
          <w:rFonts w:ascii="Arial" w:hAnsi="Arial" w:cs="Arial"/>
          <w:noProof/>
          <w:lang w:eastAsia="es-CO"/>
        </w:rPr>
        <w:drawing>
          <wp:inline distT="0" distB="0" distL="0" distR="0" wp14:anchorId="74F8B304" wp14:editId="476EAC15">
            <wp:extent cx="3152775" cy="1457325"/>
            <wp:effectExtent l="0" t="0" r="9525" b="9525"/>
            <wp:docPr id="21" name="Gráfico 21" descr="La figura muestra una grafica de barras donde se realiza una comparacion en tres niveles alto, medio y bajo de los porcentajes de sintomatologia asociada al estres en los cuales se observan 25,2%, 17,3% y 57,5% respectivamente." title="Figura 10 de porcentaje de sintomatologia asociada al es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45F6D4" w14:textId="01E9FEE7" w:rsidR="00DE5218" w:rsidRPr="00034491" w:rsidRDefault="006C6A44" w:rsidP="006C6A44">
      <w:pPr>
        <w:pStyle w:val="Descripcin"/>
        <w:jc w:val="center"/>
        <w:rPr>
          <w:rFonts w:ascii="Arial" w:hAnsi="Arial" w:cs="Arial"/>
          <w:color w:val="5B9BD5" w:themeColor="accent1"/>
          <w:sz w:val="22"/>
          <w:szCs w:val="22"/>
          <w:lang w:val="es-ES"/>
        </w:rPr>
      </w:pPr>
      <w:bookmarkStart w:id="48" w:name="_Toc93497344"/>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13</w:t>
      </w:r>
      <w:r w:rsidRPr="00034491">
        <w:rPr>
          <w:rFonts w:ascii="Arial" w:hAnsi="Arial" w:cs="Arial"/>
          <w:sz w:val="22"/>
          <w:szCs w:val="22"/>
        </w:rPr>
        <w:fldChar w:fldCharType="end"/>
      </w:r>
      <w:r w:rsidRPr="00034491">
        <w:rPr>
          <w:rFonts w:ascii="Arial" w:hAnsi="Arial" w:cs="Arial"/>
          <w:sz w:val="22"/>
          <w:szCs w:val="22"/>
        </w:rPr>
        <w:t>.Porcentaje sintomatología asociada al estrés.</w:t>
      </w:r>
      <w:bookmarkEnd w:id="48"/>
    </w:p>
    <w:p w14:paraId="5E1B1C79" w14:textId="77777777" w:rsidR="00DE5218" w:rsidRPr="00034491" w:rsidRDefault="00DE5218" w:rsidP="00DE5218">
      <w:pPr>
        <w:tabs>
          <w:tab w:val="left" w:pos="720"/>
        </w:tabs>
        <w:jc w:val="center"/>
        <w:rPr>
          <w:rFonts w:ascii="Arial" w:hAnsi="Arial" w:cs="Arial"/>
          <w:i/>
          <w:iCs/>
          <w:color w:val="5B9BD5" w:themeColor="accent1"/>
        </w:rPr>
      </w:pPr>
      <w:r w:rsidRPr="00034491">
        <w:rPr>
          <w:rFonts w:ascii="Arial" w:hAnsi="Arial" w:cs="Arial"/>
          <w:i/>
          <w:iCs/>
          <w:color w:val="5B9BD5" w:themeColor="accent1"/>
        </w:rPr>
        <w:tab/>
      </w:r>
      <w:r w:rsidRPr="00034491">
        <w:rPr>
          <w:rFonts w:ascii="Arial" w:hAnsi="Arial" w:cs="Arial"/>
          <w:i/>
          <w:iCs/>
        </w:rPr>
        <w:t>Fuente: Diagnóstico de Factores de Riesgo Psicosocial 2019-2020, UAECOB, realizado por QHSE GROUP</w:t>
      </w:r>
      <w:r w:rsidRPr="00034491">
        <w:rPr>
          <w:rFonts w:ascii="Arial" w:hAnsi="Arial" w:cs="Arial"/>
          <w:color w:val="000000" w:themeColor="text1"/>
          <w:lang w:val="es-ES"/>
        </w:rPr>
        <w:t xml:space="preserve"> </w:t>
      </w:r>
    </w:p>
    <w:p w14:paraId="512038BB" w14:textId="77777777" w:rsidR="00DE5218" w:rsidRPr="00034491" w:rsidRDefault="00DE5218" w:rsidP="00DE5218">
      <w:pPr>
        <w:tabs>
          <w:tab w:val="left" w:pos="720"/>
        </w:tabs>
        <w:ind w:right="105"/>
        <w:jc w:val="both"/>
        <w:textAlignment w:val="baseline"/>
        <w:rPr>
          <w:rFonts w:ascii="Arial" w:hAnsi="Arial" w:cs="Arial"/>
          <w:color w:val="000000" w:themeColor="text1"/>
        </w:rPr>
      </w:pPr>
      <w:r w:rsidRPr="00034491">
        <w:rPr>
          <w:rFonts w:ascii="Arial" w:hAnsi="Arial" w:cs="Arial"/>
          <w:color w:val="000000" w:themeColor="text1"/>
        </w:rPr>
        <w:lastRenderedPageBreak/>
        <w:t>En esta grafica se observa que la sintomatología asociada al estrés que está en riesgo alto es el 25,2% identificando que es bajo sin embargo se debe seguir trabajando en la prevención de la sintomatología del estrés. Así mismo de los resultados arrojados de la aplicación y suministrados por QSHE se priorizo el personal con riesgo alto y se brindó el apoyo oportuno y eficaz al personal minimizando el malestar emocional, estrés y otras dificultades que se presentaron.</w:t>
      </w:r>
      <w:r w:rsidRPr="00034491">
        <w:rPr>
          <w:rFonts w:ascii="Arial" w:hAnsi="Arial" w:cs="Arial"/>
          <w:color w:val="000000" w:themeColor="text1"/>
          <w:lang w:val="es-ES"/>
        </w:rPr>
        <w:t>, se realizó seguimiento a 48 servidores de la UAE Cuerpo Oficial de Bomberos de Bogotá con riesgo alto como resultado de la batería de riesgo psicosocial, de los cuales se dejaron en seguimiento a 5 trabajadores. Así mismo se solicitaron traslados de estaciones dependiendo de la necesidad del caso y problemática y se realizaron cierre de casos</w:t>
      </w:r>
    </w:p>
    <w:p w14:paraId="5C2D318D" w14:textId="71C58EB0" w:rsidR="00DE5218" w:rsidRPr="00034491" w:rsidRDefault="00DE5218" w:rsidP="00DE5218">
      <w:pPr>
        <w:pStyle w:val="paragraph"/>
        <w:tabs>
          <w:tab w:val="left" w:pos="993"/>
        </w:tabs>
        <w:spacing w:before="0" w:beforeAutospacing="0" w:after="0" w:afterAutospacing="0"/>
        <w:ind w:right="105"/>
        <w:jc w:val="both"/>
        <w:rPr>
          <w:rFonts w:ascii="Arial" w:hAnsi="Arial" w:cs="Arial"/>
          <w:color w:val="000000" w:themeColor="text1"/>
          <w:sz w:val="22"/>
          <w:szCs w:val="22"/>
        </w:rPr>
      </w:pPr>
      <w:r w:rsidRPr="00034491">
        <w:rPr>
          <w:rFonts w:ascii="Arial" w:hAnsi="Arial" w:cs="Arial"/>
          <w:sz w:val="22"/>
          <w:szCs w:val="22"/>
        </w:rPr>
        <w:t>Es relevante recordar que el MINISTERIO DE TRABAJO expidió la circular 064 de 2020 donde “</w:t>
      </w:r>
      <w:r w:rsidRPr="00034491">
        <w:rPr>
          <w:rFonts w:ascii="Arial" w:hAnsi="Arial" w:cs="Arial"/>
          <w:color w:val="000000" w:themeColor="text1"/>
          <w:sz w:val="22"/>
          <w:szCs w:val="22"/>
        </w:rPr>
        <w:t> </w:t>
      </w:r>
      <w:r w:rsidRPr="00034491">
        <w:rPr>
          <w:rFonts w:ascii="Arial" w:hAnsi="Arial" w:cs="Arial"/>
          <w:i/>
          <w:sz w:val="22"/>
          <w:szCs w:val="22"/>
        </w:rPr>
        <w:t>Se le exige a las empresas NO aplicar la batería de riesgo psicosocial de manera presencial hasta que sea superada la emergencia sanitaria por COVID19, para ello el Ministerio de Trabajo diseñará en la página web del</w:t>
      </w:r>
      <w:hyperlink r:id="rId25">
        <w:r w:rsidRPr="00034491">
          <w:rPr>
            <w:rStyle w:val="Hipervnculo"/>
            <w:rFonts w:ascii="Arial" w:hAnsi="Arial" w:cs="Arial"/>
            <w:i/>
            <w:color w:val="auto"/>
            <w:sz w:val="22"/>
            <w:szCs w:val="22"/>
          </w:rPr>
          <w:t> Fondo de riesgos laborales</w:t>
        </w:r>
      </w:hyperlink>
      <w:r w:rsidRPr="00034491">
        <w:rPr>
          <w:rFonts w:ascii="Arial" w:hAnsi="Arial" w:cs="Arial"/>
          <w:i/>
          <w:sz w:val="22"/>
          <w:szCs w:val="22"/>
        </w:rPr>
        <w:t>, el software para la aplicación de la batería de riesgo psicosocial de forma VIRTUAL</w:t>
      </w:r>
      <w:r w:rsidRPr="00034491">
        <w:rPr>
          <w:rFonts w:ascii="Arial" w:hAnsi="Arial" w:cs="Arial"/>
          <w:color w:val="000000" w:themeColor="text1"/>
          <w:sz w:val="22"/>
          <w:szCs w:val="22"/>
        </w:rPr>
        <w:t>.</w:t>
      </w:r>
      <w:r w:rsidRPr="00034491">
        <w:rPr>
          <w:rFonts w:ascii="Arial" w:hAnsi="Arial" w:cs="Arial"/>
          <w:sz w:val="22"/>
          <w:szCs w:val="22"/>
        </w:rPr>
        <w:t>”,  por lo tanto en el año 2021 no se aplicara la batería de riesgo psicosocial en la</w:t>
      </w:r>
      <w:r w:rsidRPr="00034491">
        <w:rPr>
          <w:rFonts w:ascii="Arial" w:hAnsi="Arial" w:cs="Arial"/>
          <w:color w:val="000000" w:themeColor="text1"/>
          <w:sz w:val="22"/>
          <w:szCs w:val="22"/>
        </w:rPr>
        <w:t xml:space="preserve"> UAE CUERPO OFICIAL DE BOMBEROS.</w:t>
      </w:r>
    </w:p>
    <w:p w14:paraId="42FFE07C" w14:textId="5F0E4366" w:rsidR="00DE5218" w:rsidRPr="00034491" w:rsidRDefault="00DE5218" w:rsidP="00DE5218">
      <w:pPr>
        <w:pStyle w:val="paragraph"/>
        <w:tabs>
          <w:tab w:val="left" w:pos="993"/>
        </w:tabs>
        <w:spacing w:before="0" w:beforeAutospacing="0" w:after="0" w:afterAutospacing="0"/>
        <w:ind w:right="105"/>
        <w:jc w:val="both"/>
        <w:rPr>
          <w:rFonts w:ascii="Arial" w:hAnsi="Arial" w:cs="Arial"/>
          <w:color w:val="000000" w:themeColor="text1"/>
          <w:sz w:val="22"/>
          <w:szCs w:val="22"/>
        </w:rPr>
      </w:pPr>
    </w:p>
    <w:p w14:paraId="3677D78E" w14:textId="2468E3E6" w:rsidR="007D5A16" w:rsidRPr="00034491" w:rsidRDefault="00DE5218" w:rsidP="007D5A16">
      <w:pPr>
        <w:tabs>
          <w:tab w:val="left" w:pos="720"/>
        </w:tabs>
        <w:jc w:val="both"/>
        <w:rPr>
          <w:rFonts w:ascii="Arial" w:hAnsi="Arial" w:cs="Arial"/>
        </w:rPr>
      </w:pPr>
      <w:r w:rsidRPr="00034491">
        <w:rPr>
          <w:rFonts w:ascii="Arial" w:hAnsi="Arial" w:cs="Arial"/>
        </w:rPr>
        <w:t>Para minimizar los riesgos psicosociales y el estrés laboral, se realizaron diversos talleres apuntando a los riesgos altos en las dimensiones de riesgo psicosocial. A continuación, se observa la tabla de los talleres presentados a los servidores de la UAECOB:</w:t>
      </w:r>
    </w:p>
    <w:p w14:paraId="2E95384E" w14:textId="0ED561FD" w:rsidR="00DE5218" w:rsidRPr="00034491" w:rsidRDefault="00DE5218" w:rsidP="00DE5218">
      <w:pPr>
        <w:pStyle w:val="Descripcin"/>
        <w:keepNext/>
        <w:tabs>
          <w:tab w:val="left" w:pos="720"/>
        </w:tabs>
        <w:ind w:right="105"/>
        <w:jc w:val="center"/>
        <w:rPr>
          <w:rStyle w:val="Tablanormal31"/>
          <w:rFonts w:ascii="Arial" w:hAnsi="Arial" w:cs="Arial"/>
          <w:sz w:val="22"/>
          <w:szCs w:val="22"/>
        </w:rPr>
      </w:pPr>
      <w:r w:rsidRPr="00034491">
        <w:rPr>
          <w:rFonts w:ascii="Arial" w:hAnsi="Arial" w:cs="Arial"/>
          <w:sz w:val="22"/>
          <w:szCs w:val="22"/>
        </w:rPr>
        <w:t xml:space="preserve"> </w:t>
      </w:r>
    </w:p>
    <w:p w14:paraId="4B1CBB37" w14:textId="4D48A70A" w:rsidR="00E732A8" w:rsidRPr="00034491" w:rsidRDefault="00E732A8" w:rsidP="00034491">
      <w:pPr>
        <w:pStyle w:val="Descripcin"/>
        <w:keepNext/>
        <w:jc w:val="center"/>
        <w:rPr>
          <w:rFonts w:ascii="Arial" w:hAnsi="Arial" w:cs="Arial"/>
          <w:sz w:val="22"/>
          <w:szCs w:val="22"/>
        </w:rPr>
      </w:pPr>
      <w:bookmarkStart w:id="49" w:name="_Toc93496241"/>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9</w:t>
      </w:r>
      <w:r w:rsidRPr="00034491">
        <w:rPr>
          <w:rFonts w:ascii="Arial" w:hAnsi="Arial" w:cs="Arial"/>
          <w:sz w:val="22"/>
          <w:szCs w:val="22"/>
        </w:rPr>
        <w:fldChar w:fldCharType="end"/>
      </w:r>
      <w:r w:rsidRPr="00034491">
        <w:rPr>
          <w:rFonts w:ascii="Arial" w:hAnsi="Arial" w:cs="Arial"/>
          <w:sz w:val="22"/>
          <w:szCs w:val="22"/>
        </w:rPr>
        <w:t>.Talleres de prevención en riesgo psicosocial 2021 UAE CUERPO OFICIAL DE BOMBERO</w:t>
      </w:r>
      <w:bookmarkEnd w:id="49"/>
    </w:p>
    <w:tbl>
      <w:tblPr>
        <w:tblStyle w:val="Tablaconcuadrcula"/>
        <w:tblW w:w="0" w:type="auto"/>
        <w:jc w:val="center"/>
        <w:tblLook w:val="04A0" w:firstRow="1" w:lastRow="0" w:firstColumn="1" w:lastColumn="0" w:noHBand="0" w:noVBand="1"/>
        <w:tblCaption w:val="Tabla de Talleres de prevención en riesgo psicosocial 2021 UAE CUERPO OFICIAL DE BOMBEROS"/>
        <w:tblDescription w:val="En esta tabla se observan los temas de los talleres de riesgo psicosocial realizados en el año 2021. Los de mayor asistencia fueron de salud mental y primeros auxilios psicologicos, consumo de sustancias psicoactivas y charla de prevencion de conductas suicidas."/>
      </w:tblPr>
      <w:tblGrid>
        <w:gridCol w:w="6091"/>
        <w:gridCol w:w="1776"/>
      </w:tblGrid>
      <w:tr w:rsidR="00DE5218" w:rsidRPr="00034491" w14:paraId="0ABE5695" w14:textId="77777777" w:rsidTr="007D5A16">
        <w:trPr>
          <w:trHeight w:val="214"/>
          <w:tblHeader/>
          <w:jc w:val="center"/>
        </w:trPr>
        <w:tc>
          <w:tcPr>
            <w:tcW w:w="6091" w:type="dxa"/>
          </w:tcPr>
          <w:p w14:paraId="2D9DDA62" w14:textId="77777777" w:rsidR="00DE5218" w:rsidRPr="00034491" w:rsidRDefault="00DE5218" w:rsidP="001011F1">
            <w:pPr>
              <w:tabs>
                <w:tab w:val="left" w:pos="720"/>
              </w:tabs>
              <w:jc w:val="center"/>
              <w:rPr>
                <w:rFonts w:ascii="Arial" w:hAnsi="Arial" w:cs="Arial"/>
              </w:rPr>
            </w:pPr>
            <w:r w:rsidRPr="00034491">
              <w:rPr>
                <w:rFonts w:ascii="Arial" w:hAnsi="Arial" w:cs="Arial"/>
                <w:bCs/>
                <w:lang w:val="es-MX" w:eastAsia="es-ES"/>
              </w:rPr>
              <w:t>TEMA</w:t>
            </w:r>
          </w:p>
        </w:tc>
        <w:tc>
          <w:tcPr>
            <w:tcW w:w="1776" w:type="dxa"/>
          </w:tcPr>
          <w:p w14:paraId="1BCFB779" w14:textId="77777777" w:rsidR="00DE5218" w:rsidRPr="00034491" w:rsidRDefault="00DE5218" w:rsidP="001011F1">
            <w:pPr>
              <w:tabs>
                <w:tab w:val="left" w:pos="720"/>
              </w:tabs>
              <w:jc w:val="center"/>
              <w:rPr>
                <w:rFonts w:ascii="Arial" w:hAnsi="Arial" w:cs="Arial"/>
              </w:rPr>
            </w:pPr>
            <w:r w:rsidRPr="00034491">
              <w:rPr>
                <w:rFonts w:ascii="Arial" w:hAnsi="Arial" w:cs="Arial"/>
                <w:bCs/>
                <w:lang w:val="es-MX" w:eastAsia="es-ES"/>
              </w:rPr>
              <w:t>ASISTENCIA</w:t>
            </w:r>
            <w:r w:rsidRPr="00034491">
              <w:rPr>
                <w:rFonts w:ascii="Arial" w:hAnsi="Arial" w:cs="Arial"/>
                <w:bCs/>
                <w:lang w:eastAsia="es-ES"/>
              </w:rPr>
              <w:t>​</w:t>
            </w:r>
          </w:p>
        </w:tc>
      </w:tr>
      <w:tr w:rsidR="00DE5218" w:rsidRPr="00034491" w14:paraId="48AA3665" w14:textId="77777777" w:rsidTr="00D260B0">
        <w:trPr>
          <w:trHeight w:val="214"/>
          <w:jc w:val="center"/>
        </w:trPr>
        <w:tc>
          <w:tcPr>
            <w:tcW w:w="6091" w:type="dxa"/>
          </w:tcPr>
          <w:p w14:paraId="430C3964" w14:textId="77777777" w:rsidR="00DE5218" w:rsidRPr="00034491" w:rsidRDefault="00DE5218" w:rsidP="001011F1">
            <w:pPr>
              <w:tabs>
                <w:tab w:val="left" w:pos="720"/>
              </w:tabs>
              <w:rPr>
                <w:rFonts w:ascii="Arial" w:hAnsi="Arial" w:cs="Arial"/>
                <w:b/>
              </w:rPr>
            </w:pPr>
            <w:r w:rsidRPr="00034491">
              <w:rPr>
                <w:rFonts w:ascii="Arial" w:hAnsi="Arial" w:cs="Arial"/>
                <w:b/>
                <w:lang w:val="es-MX" w:eastAsia="es-ES"/>
              </w:rPr>
              <w:t xml:space="preserve">Manejo del estrés </w:t>
            </w:r>
          </w:p>
        </w:tc>
        <w:tc>
          <w:tcPr>
            <w:tcW w:w="1776" w:type="dxa"/>
          </w:tcPr>
          <w:p w14:paraId="4702920F" w14:textId="77777777" w:rsidR="00DE5218" w:rsidRPr="00034491" w:rsidRDefault="00DE5218" w:rsidP="001011F1">
            <w:pPr>
              <w:tabs>
                <w:tab w:val="left" w:pos="720"/>
              </w:tabs>
              <w:jc w:val="center"/>
              <w:rPr>
                <w:rFonts w:ascii="Arial" w:hAnsi="Arial" w:cs="Arial"/>
              </w:rPr>
            </w:pPr>
            <w:r w:rsidRPr="00034491">
              <w:rPr>
                <w:rFonts w:ascii="Arial" w:hAnsi="Arial" w:cs="Arial"/>
                <w:lang w:val="es-MX" w:eastAsia="es-ES"/>
              </w:rPr>
              <w:t>20 persona</w:t>
            </w:r>
            <w:r w:rsidRPr="00034491">
              <w:rPr>
                <w:rFonts w:ascii="Arial" w:hAnsi="Arial" w:cs="Arial"/>
                <w:lang w:eastAsia="es-ES"/>
              </w:rPr>
              <w:t>​s</w:t>
            </w:r>
          </w:p>
        </w:tc>
      </w:tr>
      <w:tr w:rsidR="00DE5218" w:rsidRPr="00034491" w14:paraId="04139FC1" w14:textId="77777777" w:rsidTr="00D260B0">
        <w:trPr>
          <w:trHeight w:val="214"/>
          <w:jc w:val="center"/>
        </w:trPr>
        <w:tc>
          <w:tcPr>
            <w:tcW w:w="6091" w:type="dxa"/>
          </w:tcPr>
          <w:p w14:paraId="44F59E94" w14:textId="77777777" w:rsidR="00DE5218" w:rsidRPr="00034491" w:rsidRDefault="00DE5218" w:rsidP="001011F1">
            <w:pPr>
              <w:tabs>
                <w:tab w:val="left" w:pos="720"/>
              </w:tabs>
              <w:rPr>
                <w:rFonts w:ascii="Arial" w:hAnsi="Arial" w:cs="Arial"/>
                <w:b/>
                <w:lang w:val="es-ES"/>
              </w:rPr>
            </w:pPr>
            <w:r w:rsidRPr="00034491">
              <w:rPr>
                <w:rFonts w:ascii="Arial" w:hAnsi="Arial" w:cs="Arial"/>
                <w:b/>
                <w:lang w:val="es-MX" w:eastAsia="es-ES"/>
              </w:rPr>
              <w:t>Salud mental y Primeros Auxilios Psicológicos</w:t>
            </w:r>
          </w:p>
        </w:tc>
        <w:tc>
          <w:tcPr>
            <w:tcW w:w="1776" w:type="dxa"/>
          </w:tcPr>
          <w:p w14:paraId="1DD15E19" w14:textId="77777777" w:rsidR="00DE5218" w:rsidRPr="00034491" w:rsidRDefault="00DE5218" w:rsidP="001011F1">
            <w:pPr>
              <w:tabs>
                <w:tab w:val="left" w:pos="720"/>
              </w:tabs>
              <w:jc w:val="center"/>
              <w:rPr>
                <w:rFonts w:ascii="Arial" w:hAnsi="Arial" w:cs="Arial"/>
              </w:rPr>
            </w:pPr>
            <w:r w:rsidRPr="00034491">
              <w:rPr>
                <w:rFonts w:ascii="Arial" w:hAnsi="Arial" w:cs="Arial"/>
                <w:lang w:val="es-MX" w:eastAsia="es-ES"/>
              </w:rPr>
              <w:t>147 personas</w:t>
            </w:r>
            <w:r w:rsidRPr="00034491">
              <w:rPr>
                <w:rFonts w:ascii="Arial" w:hAnsi="Arial" w:cs="Arial"/>
                <w:lang w:eastAsia="es-ES"/>
              </w:rPr>
              <w:t>​</w:t>
            </w:r>
          </w:p>
        </w:tc>
      </w:tr>
      <w:tr w:rsidR="00DE5218" w:rsidRPr="00034491" w14:paraId="683A01EE" w14:textId="77777777" w:rsidTr="00D260B0">
        <w:trPr>
          <w:trHeight w:val="214"/>
          <w:jc w:val="center"/>
        </w:trPr>
        <w:tc>
          <w:tcPr>
            <w:tcW w:w="6091" w:type="dxa"/>
          </w:tcPr>
          <w:p w14:paraId="7FE46B34" w14:textId="77777777" w:rsidR="00DE5218" w:rsidRPr="00034491" w:rsidRDefault="00DE5218" w:rsidP="001011F1">
            <w:pPr>
              <w:tabs>
                <w:tab w:val="left" w:pos="720"/>
              </w:tabs>
              <w:rPr>
                <w:rFonts w:ascii="Arial" w:hAnsi="Arial" w:cs="Arial"/>
                <w:b/>
              </w:rPr>
            </w:pPr>
            <w:r w:rsidRPr="00034491">
              <w:rPr>
                <w:rFonts w:ascii="Arial" w:hAnsi="Arial" w:cs="Arial"/>
                <w:b/>
                <w:lang w:val="es-MX" w:eastAsia="es-ES"/>
              </w:rPr>
              <w:t>Consumo de sustancias psicoactivas (SPA) y hábitos saludables</w:t>
            </w:r>
          </w:p>
        </w:tc>
        <w:tc>
          <w:tcPr>
            <w:tcW w:w="1776" w:type="dxa"/>
          </w:tcPr>
          <w:p w14:paraId="78F19DA7" w14:textId="77777777" w:rsidR="00DE5218" w:rsidRPr="00034491" w:rsidRDefault="00DE5218" w:rsidP="001011F1">
            <w:pPr>
              <w:tabs>
                <w:tab w:val="left" w:pos="720"/>
              </w:tabs>
              <w:rPr>
                <w:rFonts w:ascii="Arial" w:hAnsi="Arial" w:cs="Arial"/>
              </w:rPr>
            </w:pPr>
            <w:r w:rsidRPr="00034491">
              <w:rPr>
                <w:rFonts w:ascii="Arial" w:hAnsi="Arial" w:cs="Arial"/>
                <w:lang w:val="es-MX" w:eastAsia="es-ES"/>
              </w:rPr>
              <w:t xml:space="preserve">   213 personas</w:t>
            </w:r>
            <w:r w:rsidRPr="00034491">
              <w:rPr>
                <w:rFonts w:ascii="Arial" w:hAnsi="Arial" w:cs="Arial"/>
                <w:lang w:eastAsia="es-ES"/>
              </w:rPr>
              <w:t>​</w:t>
            </w:r>
          </w:p>
        </w:tc>
      </w:tr>
      <w:tr w:rsidR="00DE5218" w:rsidRPr="00034491" w14:paraId="4D56E722" w14:textId="77777777" w:rsidTr="00D260B0">
        <w:trPr>
          <w:trHeight w:val="214"/>
          <w:jc w:val="center"/>
        </w:trPr>
        <w:tc>
          <w:tcPr>
            <w:tcW w:w="6091" w:type="dxa"/>
          </w:tcPr>
          <w:p w14:paraId="146907D1" w14:textId="77777777" w:rsidR="00DE5218" w:rsidRPr="00034491" w:rsidRDefault="00DE5218" w:rsidP="001011F1">
            <w:pPr>
              <w:tabs>
                <w:tab w:val="left" w:pos="720"/>
              </w:tabs>
              <w:rPr>
                <w:rFonts w:ascii="Arial" w:hAnsi="Arial" w:cs="Arial"/>
                <w:b/>
                <w:bCs/>
              </w:rPr>
            </w:pPr>
            <w:r w:rsidRPr="00034491">
              <w:rPr>
                <w:rFonts w:ascii="Arial" w:hAnsi="Arial" w:cs="Arial"/>
                <w:b/>
                <w:bCs/>
              </w:rPr>
              <w:t>Resolución de conflictos y trabajo en equipo</w:t>
            </w:r>
          </w:p>
        </w:tc>
        <w:tc>
          <w:tcPr>
            <w:tcW w:w="1776" w:type="dxa"/>
          </w:tcPr>
          <w:p w14:paraId="1C5D962C" w14:textId="77777777" w:rsidR="00DE5218" w:rsidRPr="00034491" w:rsidRDefault="00DE5218" w:rsidP="001011F1">
            <w:pPr>
              <w:tabs>
                <w:tab w:val="left" w:pos="720"/>
              </w:tabs>
              <w:jc w:val="center"/>
              <w:rPr>
                <w:rFonts w:ascii="Arial" w:hAnsi="Arial" w:cs="Arial"/>
              </w:rPr>
            </w:pPr>
            <w:r w:rsidRPr="00034491">
              <w:rPr>
                <w:rFonts w:ascii="Arial" w:hAnsi="Arial" w:cs="Arial"/>
                <w:lang w:val="es-MX" w:eastAsia="es-ES"/>
              </w:rPr>
              <w:t>40 personas </w:t>
            </w:r>
            <w:r w:rsidRPr="00034491">
              <w:rPr>
                <w:rFonts w:ascii="Arial" w:hAnsi="Arial" w:cs="Arial"/>
                <w:lang w:eastAsia="es-ES"/>
              </w:rPr>
              <w:t>​</w:t>
            </w:r>
          </w:p>
        </w:tc>
      </w:tr>
      <w:tr w:rsidR="00DE5218" w:rsidRPr="00034491" w14:paraId="54916B33" w14:textId="77777777" w:rsidTr="00D260B0">
        <w:trPr>
          <w:trHeight w:val="214"/>
          <w:jc w:val="center"/>
        </w:trPr>
        <w:tc>
          <w:tcPr>
            <w:tcW w:w="6091" w:type="dxa"/>
          </w:tcPr>
          <w:p w14:paraId="19EDD254" w14:textId="77777777" w:rsidR="00DE5218" w:rsidRPr="00034491" w:rsidRDefault="00DE5218" w:rsidP="001011F1">
            <w:pPr>
              <w:tabs>
                <w:tab w:val="left" w:pos="720"/>
              </w:tabs>
              <w:rPr>
                <w:rFonts w:ascii="Arial" w:hAnsi="Arial" w:cs="Arial"/>
                <w:b/>
                <w:lang w:val="es-ES"/>
              </w:rPr>
            </w:pPr>
            <w:r w:rsidRPr="00034491">
              <w:rPr>
                <w:rFonts w:ascii="Arial" w:hAnsi="Arial" w:cs="Arial"/>
                <w:b/>
                <w:lang w:val="es-ES"/>
              </w:rPr>
              <w:t>Charla Prevención en conductas suicidas</w:t>
            </w:r>
          </w:p>
        </w:tc>
        <w:tc>
          <w:tcPr>
            <w:tcW w:w="1776" w:type="dxa"/>
          </w:tcPr>
          <w:p w14:paraId="53AAA539" w14:textId="77777777" w:rsidR="00DE5218" w:rsidRPr="00034491" w:rsidRDefault="00DE5218" w:rsidP="001011F1">
            <w:pPr>
              <w:tabs>
                <w:tab w:val="left" w:pos="720"/>
              </w:tabs>
              <w:jc w:val="center"/>
              <w:rPr>
                <w:rFonts w:ascii="Arial" w:hAnsi="Arial" w:cs="Arial"/>
                <w:lang w:val="es-MX" w:eastAsia="es-ES"/>
              </w:rPr>
            </w:pPr>
            <w:r w:rsidRPr="00034491">
              <w:rPr>
                <w:rFonts w:ascii="Arial" w:hAnsi="Arial" w:cs="Arial"/>
                <w:lang w:val="es-MX" w:eastAsia="es-ES"/>
              </w:rPr>
              <w:t>64 personas </w:t>
            </w:r>
          </w:p>
        </w:tc>
      </w:tr>
      <w:tr w:rsidR="00DE5218" w:rsidRPr="00034491" w14:paraId="5363D1EF" w14:textId="77777777" w:rsidTr="00D260B0">
        <w:trPr>
          <w:trHeight w:val="214"/>
          <w:jc w:val="center"/>
        </w:trPr>
        <w:tc>
          <w:tcPr>
            <w:tcW w:w="6091" w:type="dxa"/>
          </w:tcPr>
          <w:p w14:paraId="69CA6827" w14:textId="77777777" w:rsidR="00DE5218" w:rsidRPr="00034491" w:rsidRDefault="00DE5218" w:rsidP="001011F1">
            <w:pPr>
              <w:rPr>
                <w:rFonts w:ascii="Arial" w:hAnsi="Arial" w:cs="Arial"/>
                <w:b/>
                <w:bCs/>
                <w:lang w:val="es-ES"/>
              </w:rPr>
            </w:pPr>
            <w:r w:rsidRPr="00034491">
              <w:rPr>
                <w:rFonts w:ascii="Arial" w:hAnsi="Arial" w:cs="Arial"/>
                <w:b/>
                <w:bCs/>
                <w:lang w:val="es-ES"/>
              </w:rPr>
              <w:t>Comunicación asertiva y habilidades sociales</w:t>
            </w:r>
          </w:p>
        </w:tc>
        <w:tc>
          <w:tcPr>
            <w:tcW w:w="1776" w:type="dxa"/>
          </w:tcPr>
          <w:p w14:paraId="150A9E33" w14:textId="77777777" w:rsidR="00DE5218" w:rsidRPr="00034491" w:rsidRDefault="00DE5218" w:rsidP="001011F1">
            <w:pPr>
              <w:jc w:val="center"/>
              <w:rPr>
                <w:rFonts w:ascii="Arial" w:hAnsi="Arial" w:cs="Arial"/>
                <w:lang w:val="es-MX" w:eastAsia="es-ES"/>
              </w:rPr>
            </w:pPr>
            <w:r w:rsidRPr="00034491">
              <w:rPr>
                <w:rFonts w:ascii="Arial" w:hAnsi="Arial" w:cs="Arial"/>
                <w:lang w:val="es-MX" w:eastAsia="es-ES"/>
              </w:rPr>
              <w:t>33 personas</w:t>
            </w:r>
          </w:p>
        </w:tc>
      </w:tr>
      <w:tr w:rsidR="00DE5218" w:rsidRPr="00034491" w14:paraId="77AF0F8D" w14:textId="77777777" w:rsidTr="00D260B0">
        <w:trPr>
          <w:trHeight w:val="214"/>
          <w:jc w:val="center"/>
        </w:trPr>
        <w:tc>
          <w:tcPr>
            <w:tcW w:w="6091" w:type="dxa"/>
          </w:tcPr>
          <w:p w14:paraId="37799BA3" w14:textId="77777777" w:rsidR="00DE5218" w:rsidRPr="00034491" w:rsidRDefault="00DE5218" w:rsidP="001011F1">
            <w:pPr>
              <w:rPr>
                <w:rFonts w:ascii="Arial" w:hAnsi="Arial" w:cs="Arial"/>
                <w:b/>
                <w:bCs/>
                <w:lang w:val="es-ES"/>
              </w:rPr>
            </w:pPr>
            <w:r w:rsidRPr="00034491">
              <w:rPr>
                <w:rFonts w:ascii="Arial" w:hAnsi="Arial" w:cs="Arial"/>
                <w:b/>
                <w:bCs/>
                <w:lang w:val="es-ES"/>
              </w:rPr>
              <w:t>Estrategias para afrontar los cambios</w:t>
            </w:r>
          </w:p>
        </w:tc>
        <w:tc>
          <w:tcPr>
            <w:tcW w:w="1776" w:type="dxa"/>
          </w:tcPr>
          <w:p w14:paraId="4F547F93" w14:textId="77777777" w:rsidR="00DE5218" w:rsidRPr="00034491" w:rsidRDefault="00DE5218" w:rsidP="001011F1">
            <w:pPr>
              <w:jc w:val="center"/>
              <w:rPr>
                <w:rFonts w:ascii="Arial" w:hAnsi="Arial" w:cs="Arial"/>
                <w:lang w:val="es-MX" w:eastAsia="es-ES"/>
              </w:rPr>
            </w:pPr>
            <w:r w:rsidRPr="00034491">
              <w:rPr>
                <w:rFonts w:ascii="Arial" w:hAnsi="Arial" w:cs="Arial"/>
                <w:lang w:val="es-MX" w:eastAsia="es-ES"/>
              </w:rPr>
              <w:t>21 personas</w:t>
            </w:r>
          </w:p>
        </w:tc>
      </w:tr>
      <w:tr w:rsidR="00DE5218" w:rsidRPr="00034491" w14:paraId="4108EF4D" w14:textId="77777777" w:rsidTr="00D260B0">
        <w:trPr>
          <w:trHeight w:val="214"/>
          <w:jc w:val="center"/>
        </w:trPr>
        <w:tc>
          <w:tcPr>
            <w:tcW w:w="6091" w:type="dxa"/>
          </w:tcPr>
          <w:p w14:paraId="11F49CAC" w14:textId="7DD3BC11" w:rsidR="00DE5218" w:rsidRPr="00034491" w:rsidRDefault="00DE5218" w:rsidP="001011F1">
            <w:pPr>
              <w:rPr>
                <w:rFonts w:ascii="Arial" w:hAnsi="Arial" w:cs="Arial"/>
                <w:b/>
                <w:bCs/>
                <w:lang w:val="es-ES"/>
              </w:rPr>
            </w:pPr>
            <w:r w:rsidRPr="00034491">
              <w:rPr>
                <w:rFonts w:ascii="Arial" w:hAnsi="Arial" w:cs="Arial"/>
                <w:b/>
                <w:bCs/>
                <w:lang w:val="es-ES"/>
              </w:rPr>
              <w:t>Risoterapia</w:t>
            </w:r>
            <w:r w:rsidR="00FC6F91" w:rsidRPr="00034491">
              <w:rPr>
                <w:rFonts w:ascii="Arial" w:hAnsi="Arial" w:cs="Arial"/>
                <w:b/>
                <w:bCs/>
                <w:lang w:val="es-ES"/>
              </w:rPr>
              <w:t xml:space="preserve"> y trabajo en equipo</w:t>
            </w:r>
          </w:p>
        </w:tc>
        <w:tc>
          <w:tcPr>
            <w:tcW w:w="1776" w:type="dxa"/>
          </w:tcPr>
          <w:p w14:paraId="702B1D1E" w14:textId="0614F7DD" w:rsidR="00DE5218" w:rsidRPr="00034491" w:rsidRDefault="00FC6F91" w:rsidP="001011F1">
            <w:pPr>
              <w:jc w:val="center"/>
              <w:rPr>
                <w:rFonts w:ascii="Arial" w:hAnsi="Arial" w:cs="Arial"/>
                <w:lang w:val="es-MX" w:eastAsia="es-ES"/>
              </w:rPr>
            </w:pPr>
            <w:r w:rsidRPr="00034491">
              <w:rPr>
                <w:rFonts w:ascii="Arial" w:hAnsi="Arial" w:cs="Arial"/>
                <w:lang w:val="es-MX" w:eastAsia="es-ES"/>
              </w:rPr>
              <w:t>39</w:t>
            </w:r>
            <w:r w:rsidR="00DE5218" w:rsidRPr="00034491">
              <w:rPr>
                <w:rFonts w:ascii="Arial" w:hAnsi="Arial" w:cs="Arial"/>
                <w:lang w:val="es-MX" w:eastAsia="es-ES"/>
              </w:rPr>
              <w:t xml:space="preserve"> personas</w:t>
            </w:r>
          </w:p>
        </w:tc>
      </w:tr>
      <w:tr w:rsidR="00DE5218" w:rsidRPr="00034491" w14:paraId="4B7100FE" w14:textId="77777777" w:rsidTr="00D260B0">
        <w:trPr>
          <w:trHeight w:val="214"/>
          <w:jc w:val="center"/>
        </w:trPr>
        <w:tc>
          <w:tcPr>
            <w:tcW w:w="6091" w:type="dxa"/>
          </w:tcPr>
          <w:p w14:paraId="0ED129ED" w14:textId="77777777" w:rsidR="00DE5218" w:rsidRPr="00034491" w:rsidRDefault="00DE5218" w:rsidP="001011F1">
            <w:pPr>
              <w:rPr>
                <w:rFonts w:ascii="Arial" w:hAnsi="Arial" w:cs="Arial"/>
                <w:b/>
                <w:bCs/>
                <w:lang w:val="es-ES"/>
              </w:rPr>
            </w:pPr>
            <w:r w:rsidRPr="00034491">
              <w:rPr>
                <w:rFonts w:ascii="Arial" w:hAnsi="Arial" w:cs="Arial"/>
                <w:b/>
                <w:bCs/>
                <w:lang w:val="es-ES"/>
              </w:rPr>
              <w:t>Autoestima</w:t>
            </w:r>
          </w:p>
        </w:tc>
        <w:tc>
          <w:tcPr>
            <w:tcW w:w="1776" w:type="dxa"/>
          </w:tcPr>
          <w:p w14:paraId="0942317B" w14:textId="77777777" w:rsidR="00DE5218" w:rsidRPr="00034491" w:rsidRDefault="00DE5218" w:rsidP="001011F1">
            <w:pPr>
              <w:jc w:val="center"/>
              <w:rPr>
                <w:rFonts w:ascii="Arial" w:hAnsi="Arial" w:cs="Arial"/>
                <w:lang w:val="es-MX" w:eastAsia="es-ES"/>
              </w:rPr>
            </w:pPr>
            <w:r w:rsidRPr="00034491">
              <w:rPr>
                <w:rFonts w:ascii="Arial" w:hAnsi="Arial" w:cs="Arial"/>
                <w:lang w:val="es-MX" w:eastAsia="es-ES"/>
              </w:rPr>
              <w:t>14 personas</w:t>
            </w:r>
          </w:p>
        </w:tc>
      </w:tr>
    </w:tbl>
    <w:p w14:paraId="493FEAC9" w14:textId="77777777" w:rsidR="00DE5218" w:rsidRPr="00034491" w:rsidRDefault="00DE5218" w:rsidP="00DE5218">
      <w:pPr>
        <w:tabs>
          <w:tab w:val="left" w:pos="993"/>
        </w:tabs>
        <w:spacing w:after="0"/>
        <w:ind w:right="105"/>
        <w:jc w:val="both"/>
        <w:rPr>
          <w:rFonts w:ascii="Arial" w:hAnsi="Arial" w:cs="Arial"/>
        </w:rPr>
      </w:pPr>
    </w:p>
    <w:p w14:paraId="1BF65548" w14:textId="4D6F73F6" w:rsidR="004A08F0" w:rsidRPr="00034491" w:rsidRDefault="00DE5218" w:rsidP="00715B4A">
      <w:pPr>
        <w:tabs>
          <w:tab w:val="left" w:pos="993"/>
        </w:tabs>
        <w:spacing w:after="0"/>
        <w:ind w:right="105"/>
        <w:jc w:val="both"/>
        <w:rPr>
          <w:rFonts w:ascii="Arial" w:hAnsi="Arial" w:cs="Arial"/>
          <w:color w:val="000000" w:themeColor="text1"/>
        </w:rPr>
      </w:pPr>
      <w:r w:rsidRPr="00034491">
        <w:rPr>
          <w:rFonts w:ascii="Arial" w:hAnsi="Arial" w:cs="Arial"/>
        </w:rPr>
        <w:t>Se realizaron diversos talleres apuntando al descenso de los riesgos altos en las dimensiones de la batería de riesgo psicosocial</w:t>
      </w:r>
      <w:r w:rsidR="00715B4A" w:rsidRPr="00034491">
        <w:rPr>
          <w:rFonts w:ascii="Arial" w:hAnsi="Arial" w:cs="Arial"/>
        </w:rPr>
        <w:t>, se abordó en total a 541 servidores de la UAECOB</w:t>
      </w:r>
      <w:r w:rsidRPr="00034491">
        <w:rPr>
          <w:rFonts w:ascii="Arial" w:hAnsi="Arial" w:cs="Arial"/>
        </w:rPr>
        <w:t>.</w:t>
      </w:r>
      <w:r w:rsidRPr="00034491">
        <w:rPr>
          <w:rFonts w:ascii="Arial" w:hAnsi="Arial" w:cs="Arial"/>
          <w:color w:val="000000" w:themeColor="text1"/>
          <w:lang w:val="es-ES"/>
        </w:rPr>
        <w:t xml:space="preserve"> También, se brindó el apoyo psicológico al personal de la UAE Cuerpo Oficial de Bomberos de Bogotá en el año 2</w:t>
      </w:r>
      <w:r w:rsidR="0000073C" w:rsidRPr="00034491">
        <w:rPr>
          <w:rFonts w:ascii="Arial" w:hAnsi="Arial" w:cs="Arial"/>
          <w:color w:val="000000" w:themeColor="text1"/>
          <w:lang w:val="es-ES"/>
        </w:rPr>
        <w:t>021</w:t>
      </w:r>
      <w:r w:rsidRPr="00034491">
        <w:rPr>
          <w:rFonts w:ascii="Arial" w:hAnsi="Arial" w:cs="Arial"/>
          <w:color w:val="000000" w:themeColor="text1"/>
          <w:lang w:val="es-ES"/>
        </w:rPr>
        <w:t xml:space="preserve">, </w:t>
      </w:r>
      <w:r w:rsidR="00CF30F4" w:rsidRPr="00034491">
        <w:rPr>
          <w:rFonts w:ascii="Arial" w:hAnsi="Arial" w:cs="Arial"/>
          <w:color w:val="000000" w:themeColor="text1"/>
          <w:lang w:val="es-ES"/>
        </w:rPr>
        <w:t>se</w:t>
      </w:r>
      <w:r w:rsidR="00CF30F4" w:rsidRPr="00034491">
        <w:rPr>
          <w:rFonts w:ascii="Arial" w:hAnsi="Arial" w:cs="Arial"/>
          <w:color w:val="000000" w:themeColor="text1"/>
        </w:rPr>
        <w:t xml:space="preserve"> realizaron </w:t>
      </w:r>
      <w:r w:rsidR="007E79EE" w:rsidRPr="00034491">
        <w:rPr>
          <w:rFonts w:ascii="Arial" w:hAnsi="Arial" w:cs="Arial"/>
          <w:color w:val="000000" w:themeColor="text1"/>
        </w:rPr>
        <w:t>152</w:t>
      </w:r>
      <w:r w:rsidRPr="00034491">
        <w:rPr>
          <w:rFonts w:ascii="Arial" w:hAnsi="Arial" w:cs="Arial"/>
          <w:color w:val="000000" w:themeColor="text1"/>
        </w:rPr>
        <w:t xml:space="preserve"> atenciones psicológicas donde se procedió en algunos casos remisión psicología, psiquiatría por EPS o particular y hospitalizaciones en clínicas de salud mental,</w:t>
      </w:r>
      <w:r w:rsidRPr="00034491">
        <w:rPr>
          <w:rFonts w:ascii="Arial" w:hAnsi="Arial" w:cs="Arial"/>
          <w:color w:val="000000" w:themeColor="text1"/>
          <w:lang w:val="es-ES"/>
        </w:rPr>
        <w:t xml:space="preserve"> </w:t>
      </w:r>
      <w:r w:rsidRPr="00034491">
        <w:rPr>
          <w:rFonts w:ascii="Arial" w:hAnsi="Arial" w:cs="Arial"/>
          <w:color w:val="000000" w:themeColor="text1"/>
        </w:rPr>
        <w:t>como se muestra en la siguiente gráfica:</w:t>
      </w:r>
    </w:p>
    <w:p w14:paraId="3451EADD" w14:textId="77777777" w:rsidR="00715B4A" w:rsidRPr="00715B4A" w:rsidRDefault="00715B4A" w:rsidP="00715B4A">
      <w:pPr>
        <w:tabs>
          <w:tab w:val="left" w:pos="993"/>
        </w:tabs>
        <w:spacing w:after="0"/>
        <w:ind w:right="105"/>
        <w:jc w:val="both"/>
        <w:rPr>
          <w:rFonts w:ascii="Arial" w:hAnsi="Arial" w:cs="Arial"/>
          <w:color w:val="000000" w:themeColor="text1"/>
        </w:rPr>
      </w:pPr>
    </w:p>
    <w:bookmarkEnd w:id="44"/>
    <w:p w14:paraId="3A6FE461" w14:textId="77777777" w:rsidR="006C6A44" w:rsidRDefault="00DE5218" w:rsidP="006C6A44">
      <w:pPr>
        <w:keepNext/>
        <w:tabs>
          <w:tab w:val="left" w:pos="993"/>
        </w:tabs>
        <w:spacing w:after="0"/>
        <w:ind w:right="105"/>
        <w:jc w:val="center"/>
      </w:pPr>
      <w:r w:rsidRPr="00DE5218">
        <w:rPr>
          <w:rFonts w:ascii="Arial" w:hAnsi="Arial" w:cs="Arial"/>
          <w:noProof/>
          <w:color w:val="000000" w:themeColor="text1"/>
          <w:lang w:eastAsia="es-CO"/>
        </w:rPr>
        <w:drawing>
          <wp:inline distT="0" distB="0" distL="0" distR="0" wp14:anchorId="31552A74" wp14:editId="10A5E493">
            <wp:extent cx="6572250" cy="3486150"/>
            <wp:effectExtent l="0" t="0" r="0" b="0"/>
            <wp:docPr id="9" name="Gráfico 9" descr="Se muestra una grafica de barras horizontales donde muestran el numero de atenciones psicologicas en el año 2021 , donde sobresalen por su numero el conflicto laboral , duelo,evento de alto impacto y conflicto de pareja en estado de crisis con 152, 27,26 ,15 y 15 numero de atenciones respectivamente." title="Figura Atenciones psicológicas 2021 UAE CUERPO OFICIAL DE BOMBEROS">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D88C35" w14:textId="3C3F264C" w:rsidR="1B8A4CEA" w:rsidRPr="00034491" w:rsidRDefault="006C6A44" w:rsidP="006C6A44">
      <w:pPr>
        <w:pStyle w:val="Descripcin"/>
        <w:jc w:val="center"/>
        <w:rPr>
          <w:rFonts w:ascii="Arial" w:hAnsi="Arial" w:cs="Arial"/>
          <w:color w:val="000000" w:themeColor="text1"/>
          <w:sz w:val="22"/>
          <w:szCs w:val="22"/>
        </w:rPr>
      </w:pPr>
      <w:bookmarkStart w:id="50" w:name="_Toc93497345"/>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14</w:t>
      </w:r>
      <w:r w:rsidRPr="00034491">
        <w:rPr>
          <w:rFonts w:ascii="Arial" w:hAnsi="Arial" w:cs="Arial"/>
          <w:sz w:val="22"/>
          <w:szCs w:val="22"/>
        </w:rPr>
        <w:fldChar w:fldCharType="end"/>
      </w:r>
      <w:r w:rsidRPr="00034491">
        <w:rPr>
          <w:rFonts w:ascii="Arial" w:hAnsi="Arial" w:cs="Arial"/>
          <w:sz w:val="22"/>
          <w:szCs w:val="22"/>
        </w:rPr>
        <w:t>. Atenciones psicológicas 2021 UAE CUERPO OFICIAL DE BOMBEROS</w:t>
      </w:r>
      <w:bookmarkEnd w:id="50"/>
    </w:p>
    <w:p w14:paraId="0540F7F9" w14:textId="77777777" w:rsidR="000F4802" w:rsidRPr="00034491" w:rsidRDefault="000F4802" w:rsidP="00DE5218">
      <w:pPr>
        <w:tabs>
          <w:tab w:val="left" w:pos="720"/>
        </w:tabs>
        <w:ind w:right="4"/>
        <w:jc w:val="both"/>
        <w:rPr>
          <w:rFonts w:ascii="Arial" w:hAnsi="Arial" w:cs="Arial"/>
          <w:color w:val="000000" w:themeColor="text1"/>
          <w:lang w:val="es-ES"/>
        </w:rPr>
      </w:pPr>
    </w:p>
    <w:p w14:paraId="48526952" w14:textId="34F3BA5B" w:rsidR="00DE5218" w:rsidRPr="00034491" w:rsidRDefault="00DE5218" w:rsidP="00DE5218">
      <w:pPr>
        <w:tabs>
          <w:tab w:val="left" w:pos="720"/>
        </w:tabs>
        <w:ind w:right="4"/>
        <w:jc w:val="both"/>
        <w:rPr>
          <w:rFonts w:ascii="Arial" w:hAnsi="Arial" w:cs="Arial"/>
          <w:color w:val="000000" w:themeColor="text1"/>
        </w:rPr>
      </w:pPr>
      <w:r w:rsidRPr="00034491">
        <w:rPr>
          <w:rFonts w:ascii="Arial" w:hAnsi="Arial" w:cs="Arial"/>
          <w:color w:val="000000" w:themeColor="text1"/>
          <w:lang w:val="es-ES"/>
        </w:rPr>
        <w:t xml:space="preserve">En esta grafica se evidencia las diferentes problemáticas que se presentaron durante el año, donde las </w:t>
      </w:r>
      <w:r w:rsidRPr="00034491">
        <w:rPr>
          <w:rFonts w:ascii="Arial" w:hAnsi="Arial" w:cs="Arial"/>
          <w:color w:val="000000" w:themeColor="text1"/>
        </w:rPr>
        <w:t>más relevantes en el año 2021 fueron duelo, conflicto laboral, conflicto de pareja y eventos de alto impacto, y así mismo se realizó oportunamente el apoyo psicológico y estabilización emocional para el personal afectado. Para el año 2022, la Entidad fortalecerá y Minimizara las problemáticas anteriormente mencionadas, desde área de psicología se propone realizar y ejecutar actividades/ talleres que permitan un acompañamiento psicosocial a los servidores.</w:t>
      </w:r>
    </w:p>
    <w:p w14:paraId="7E2EE8C4" w14:textId="65EE3387" w:rsidR="000B4540" w:rsidRPr="00034491" w:rsidRDefault="00CE5B3F" w:rsidP="00392C19">
      <w:pPr>
        <w:pStyle w:val="Ttulo2"/>
        <w:rPr>
          <w:rFonts w:cs="Arial"/>
          <w:sz w:val="22"/>
          <w:szCs w:val="22"/>
        </w:rPr>
      </w:pPr>
      <w:bookmarkStart w:id="51" w:name="_Toc93497450"/>
      <w:r w:rsidRPr="00034491">
        <w:rPr>
          <w:rFonts w:cs="Arial"/>
          <w:sz w:val="22"/>
          <w:szCs w:val="22"/>
        </w:rPr>
        <w:t xml:space="preserve">2.3 </w:t>
      </w:r>
      <w:r w:rsidR="65B62444" w:rsidRPr="00034491">
        <w:rPr>
          <w:rFonts w:cs="Arial"/>
          <w:sz w:val="22"/>
          <w:szCs w:val="22"/>
        </w:rPr>
        <w:t>Protocolo de Psicología de la Emergencia</w:t>
      </w:r>
      <w:bookmarkEnd w:id="51"/>
    </w:p>
    <w:p w14:paraId="6F2165E9" w14:textId="6273679D" w:rsidR="00807D57" w:rsidRPr="00034491" w:rsidRDefault="000B4540" w:rsidP="1B8A4CEA">
      <w:pPr>
        <w:tabs>
          <w:tab w:val="left" w:pos="720"/>
        </w:tabs>
        <w:ind w:right="4"/>
        <w:jc w:val="both"/>
        <w:rPr>
          <w:rFonts w:ascii="Arial" w:hAnsi="Arial" w:cs="Arial"/>
          <w:color w:val="000000" w:themeColor="text1"/>
        </w:rPr>
      </w:pPr>
      <w:r w:rsidRPr="00034491">
        <w:rPr>
          <w:rFonts w:ascii="Arial" w:hAnsi="Arial" w:cs="Arial"/>
        </w:rPr>
        <w:t>En el desarrollo de su labor los bomberos se pueden ver expuestos a sucesos traumáticos en situaciones de emergencia y a estrés. Las víctimas de sucesos traumáticos pueden sufrir un estrés severo que puede dar lugar a un conjunto de síntomas disociativos y ansioso-depresivos. El trauma puede interferir negativamente en la calidad de vida de la persona, afectarle en su vida cotidiana y en las relaciones sociales. Si los síntomas se mantienen más allá del primer mes, puede desarrollarse un trastorno por estrés postraumático.</w:t>
      </w:r>
      <w:r w:rsidRPr="00034491">
        <w:rPr>
          <w:rFonts w:ascii="Arial" w:hAnsi="Arial" w:cs="Arial"/>
          <w:color w:val="000000" w:themeColor="text1"/>
        </w:rPr>
        <w:t xml:space="preserve"> Con el objetivo de </w:t>
      </w:r>
      <w:r w:rsidRPr="00034491">
        <w:rPr>
          <w:rFonts w:ascii="Arial" w:hAnsi="Arial" w:cs="Arial"/>
        </w:rPr>
        <w:t xml:space="preserve">brindar de manera oportuna atención psicológica a los </w:t>
      </w:r>
      <w:r w:rsidRPr="00034491">
        <w:rPr>
          <w:rFonts w:ascii="Arial" w:hAnsi="Arial" w:cs="Arial"/>
        </w:rPr>
        <w:lastRenderedPageBreak/>
        <w:t xml:space="preserve">funcionarios de la Unidad Administrativa Especial Cuerpo Oficial de Bomberos de Bogotá (UAECOB) </w:t>
      </w:r>
      <w:r w:rsidRPr="00034491">
        <w:rPr>
          <w:rFonts w:ascii="Arial" w:hAnsi="Arial" w:cs="Arial"/>
          <w:color w:val="000000" w:themeColor="text1"/>
        </w:rPr>
        <w:t>se actualizo el Protocolo de la Psicología Emergencia y los formatos utilizados en las diferentes intervenciones</w:t>
      </w:r>
      <w:r w:rsidRPr="00034491">
        <w:rPr>
          <w:rFonts w:ascii="Arial" w:hAnsi="Arial" w:cs="Arial"/>
        </w:rPr>
        <w:t xml:space="preserve"> para minimizar el riesgo de desarrollar patologías en salud mental en </w:t>
      </w:r>
      <w:r w:rsidRPr="00034491">
        <w:rPr>
          <w:rFonts w:ascii="Arial" w:hAnsi="Arial" w:cs="Arial"/>
          <w:color w:val="000000" w:themeColor="text1"/>
        </w:rPr>
        <w:t>el 2021.  A continuación, se señala el número de personas atendidas y estaciones que activaron PSE</w:t>
      </w:r>
    </w:p>
    <w:p w14:paraId="4FD7FC40" w14:textId="1EE32FFA" w:rsidR="00E732A8" w:rsidRPr="00034491" w:rsidRDefault="00E732A8" w:rsidP="00034491">
      <w:pPr>
        <w:pStyle w:val="Descripcin"/>
        <w:keepNext/>
        <w:jc w:val="center"/>
        <w:rPr>
          <w:rFonts w:ascii="Arial" w:hAnsi="Arial" w:cs="Arial"/>
          <w:sz w:val="22"/>
          <w:szCs w:val="22"/>
        </w:rPr>
      </w:pPr>
      <w:bookmarkStart w:id="52" w:name="_Toc93496242"/>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10</w:t>
      </w:r>
      <w:r w:rsidRPr="00034491">
        <w:rPr>
          <w:rFonts w:ascii="Arial" w:hAnsi="Arial" w:cs="Arial"/>
          <w:sz w:val="22"/>
          <w:szCs w:val="22"/>
        </w:rPr>
        <w:fldChar w:fldCharType="end"/>
      </w:r>
      <w:r w:rsidRPr="00034491">
        <w:rPr>
          <w:rFonts w:ascii="Arial" w:hAnsi="Arial" w:cs="Arial"/>
          <w:sz w:val="22"/>
          <w:szCs w:val="22"/>
        </w:rPr>
        <w:t>.Atenciones protocolo psicología de la emergencia 2021 UAE CUERPO OFICIAL DE BOMBEROS</w:t>
      </w:r>
      <w:bookmarkEnd w:id="52"/>
    </w:p>
    <w:tbl>
      <w:tblPr>
        <w:tblStyle w:val="Tabladecuadrcula1clara-nfasis3"/>
        <w:tblW w:w="0" w:type="auto"/>
        <w:jc w:val="center"/>
        <w:tblLook w:val="06A0" w:firstRow="1" w:lastRow="0" w:firstColumn="1" w:lastColumn="0" w:noHBand="1" w:noVBand="1"/>
        <w:tblCaption w:val="Tabla 4. Atenciones protocolo psicología de la emergencia 2021 UAE CUERPO OFICIAL DE BOMBEROS"/>
        <w:tblDescription w:val="En esta tabla se observa las atenciones en las estaciones y el numero de personas atendidas. Se destaca por su mayor numero de personas atendidas B-1 CHAPINERO, B-11 MARICHUELA con 26 y 18 personas atendidas respectivamene."/>
      </w:tblPr>
      <w:tblGrid>
        <w:gridCol w:w="3409"/>
        <w:gridCol w:w="2880"/>
      </w:tblGrid>
      <w:tr w:rsidR="000B4540" w:rsidRPr="00034491" w14:paraId="00FCA106" w14:textId="77777777" w:rsidTr="009B782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09" w:type="dxa"/>
            <w:tcBorders>
              <w:bottom w:val="none" w:sz="0" w:space="0" w:color="auto"/>
            </w:tcBorders>
            <w:shd w:val="clear" w:color="auto" w:fill="ACB9CA" w:themeFill="text2" w:themeFillTint="66"/>
          </w:tcPr>
          <w:p w14:paraId="79540CC3" w14:textId="77777777" w:rsidR="000B4540" w:rsidRPr="00034491" w:rsidRDefault="000B4540" w:rsidP="00550450">
            <w:pPr>
              <w:tabs>
                <w:tab w:val="left" w:pos="720"/>
              </w:tabs>
              <w:jc w:val="center"/>
              <w:rPr>
                <w:rFonts w:ascii="Arial" w:hAnsi="Arial" w:cs="Arial"/>
              </w:rPr>
            </w:pPr>
            <w:r w:rsidRPr="00034491">
              <w:rPr>
                <w:rFonts w:ascii="Arial" w:hAnsi="Arial" w:cs="Arial"/>
              </w:rPr>
              <w:t>ESTACIONES</w:t>
            </w:r>
          </w:p>
        </w:tc>
        <w:tc>
          <w:tcPr>
            <w:tcW w:w="2880" w:type="dxa"/>
            <w:tcBorders>
              <w:bottom w:val="none" w:sz="0" w:space="0" w:color="auto"/>
            </w:tcBorders>
            <w:shd w:val="clear" w:color="auto" w:fill="ACB9CA" w:themeFill="text2" w:themeFillTint="66"/>
          </w:tcPr>
          <w:p w14:paraId="287A9040" w14:textId="77777777" w:rsidR="000B4540" w:rsidRPr="00034491" w:rsidRDefault="000B4540" w:rsidP="00550450">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34491">
              <w:rPr>
                <w:rFonts w:ascii="Arial" w:hAnsi="Arial" w:cs="Arial"/>
              </w:rPr>
              <w:t># PERSONAS ATENDIDAS</w:t>
            </w:r>
          </w:p>
        </w:tc>
      </w:tr>
      <w:tr w:rsidR="000B4540" w:rsidRPr="00034491" w14:paraId="0855EDE2"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76BA1860" w14:textId="77777777" w:rsidR="000B4540" w:rsidRPr="00034491" w:rsidRDefault="000B4540" w:rsidP="00550450">
            <w:pPr>
              <w:tabs>
                <w:tab w:val="left" w:pos="720"/>
              </w:tabs>
              <w:rPr>
                <w:rFonts w:ascii="Arial" w:eastAsia="Calibri" w:hAnsi="Arial" w:cs="Arial"/>
                <w:b w:val="0"/>
                <w:bCs w:val="0"/>
                <w:color w:val="000000" w:themeColor="text1"/>
              </w:rPr>
            </w:pPr>
            <w:r w:rsidRPr="00034491">
              <w:rPr>
                <w:rFonts w:ascii="Arial" w:eastAsia="Calibri" w:hAnsi="Arial" w:cs="Arial"/>
                <w:color w:val="000000" w:themeColor="text1"/>
              </w:rPr>
              <w:t>B-3 RESTREPO</w:t>
            </w:r>
          </w:p>
        </w:tc>
        <w:tc>
          <w:tcPr>
            <w:tcW w:w="2880" w:type="dxa"/>
          </w:tcPr>
          <w:p w14:paraId="5C4619BA"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5</w:t>
            </w:r>
          </w:p>
        </w:tc>
      </w:tr>
      <w:tr w:rsidR="000B4540" w:rsidRPr="00034491" w14:paraId="7EDAE0CF"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6393AD7F" w14:textId="77777777" w:rsidR="000B4540" w:rsidRPr="00034491" w:rsidRDefault="000B4540" w:rsidP="00550450">
            <w:pPr>
              <w:tabs>
                <w:tab w:val="left" w:pos="720"/>
              </w:tabs>
              <w:rPr>
                <w:rFonts w:ascii="Arial" w:eastAsia="Calibri" w:hAnsi="Arial" w:cs="Arial"/>
                <w:b w:val="0"/>
                <w:bCs w:val="0"/>
                <w:color w:val="000000" w:themeColor="text1"/>
              </w:rPr>
            </w:pPr>
            <w:r w:rsidRPr="00034491">
              <w:rPr>
                <w:rFonts w:ascii="Arial" w:eastAsia="Calibri" w:hAnsi="Arial" w:cs="Arial"/>
                <w:color w:val="000000" w:themeColor="text1"/>
              </w:rPr>
              <w:t xml:space="preserve">B-10 MARICHUELA </w:t>
            </w:r>
          </w:p>
        </w:tc>
        <w:tc>
          <w:tcPr>
            <w:tcW w:w="2880" w:type="dxa"/>
          </w:tcPr>
          <w:p w14:paraId="3373DC65"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8</w:t>
            </w:r>
          </w:p>
        </w:tc>
      </w:tr>
      <w:tr w:rsidR="000B4540" w:rsidRPr="00034491" w14:paraId="0A84A13F"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2DEF6866" w14:textId="77777777" w:rsidR="000B4540" w:rsidRPr="00034491" w:rsidRDefault="000B4540" w:rsidP="00550450">
            <w:pPr>
              <w:tabs>
                <w:tab w:val="left" w:pos="720"/>
              </w:tabs>
              <w:rPr>
                <w:rFonts w:ascii="Arial" w:eastAsia="Calibri" w:hAnsi="Arial" w:cs="Arial"/>
                <w:b w:val="0"/>
                <w:bCs w:val="0"/>
                <w:color w:val="000000" w:themeColor="text1"/>
              </w:rPr>
            </w:pPr>
            <w:r w:rsidRPr="00034491">
              <w:rPr>
                <w:rFonts w:ascii="Arial" w:eastAsia="Calibri" w:hAnsi="Arial" w:cs="Arial"/>
                <w:color w:val="000000" w:themeColor="text1"/>
              </w:rPr>
              <w:t>B-11 CANDELARIA</w:t>
            </w:r>
          </w:p>
        </w:tc>
        <w:tc>
          <w:tcPr>
            <w:tcW w:w="2880" w:type="dxa"/>
          </w:tcPr>
          <w:p w14:paraId="5484ECFE"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18</w:t>
            </w:r>
          </w:p>
        </w:tc>
      </w:tr>
      <w:tr w:rsidR="000B4540" w:rsidRPr="00034491" w14:paraId="1C11C4FD"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1D2AA09E" w14:textId="77777777" w:rsidR="000B4540" w:rsidRPr="00034491" w:rsidRDefault="000B4540" w:rsidP="00550450">
            <w:pPr>
              <w:tabs>
                <w:tab w:val="left" w:pos="720"/>
              </w:tabs>
              <w:rPr>
                <w:rFonts w:ascii="Arial" w:eastAsia="Calibri" w:hAnsi="Arial" w:cs="Arial"/>
                <w:b w:val="0"/>
                <w:bCs w:val="0"/>
                <w:color w:val="000000" w:themeColor="text1"/>
              </w:rPr>
            </w:pPr>
            <w:r w:rsidRPr="00034491">
              <w:rPr>
                <w:rFonts w:ascii="Arial" w:eastAsia="Calibri" w:hAnsi="Arial" w:cs="Arial"/>
                <w:color w:val="000000" w:themeColor="text1"/>
              </w:rPr>
              <w:t>B-2 CENTRAL</w:t>
            </w:r>
          </w:p>
        </w:tc>
        <w:tc>
          <w:tcPr>
            <w:tcW w:w="2880" w:type="dxa"/>
          </w:tcPr>
          <w:p w14:paraId="07607FC1"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1</w:t>
            </w:r>
          </w:p>
        </w:tc>
      </w:tr>
      <w:tr w:rsidR="000B4540" w:rsidRPr="00034491" w14:paraId="228B071D"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70BEE863" w14:textId="77777777" w:rsidR="000B4540" w:rsidRPr="00034491" w:rsidRDefault="000B4540" w:rsidP="00550450">
            <w:pPr>
              <w:tabs>
                <w:tab w:val="left" w:pos="720"/>
              </w:tabs>
              <w:rPr>
                <w:rFonts w:ascii="Arial" w:eastAsia="Calibri" w:hAnsi="Arial" w:cs="Arial"/>
                <w:color w:val="000000" w:themeColor="text1"/>
              </w:rPr>
            </w:pPr>
            <w:r w:rsidRPr="00034491">
              <w:rPr>
                <w:rFonts w:ascii="Arial" w:eastAsia="Calibri" w:hAnsi="Arial" w:cs="Arial"/>
                <w:color w:val="000000" w:themeColor="text1"/>
              </w:rPr>
              <w:t>B-1 CHAPINERO</w:t>
            </w:r>
          </w:p>
        </w:tc>
        <w:tc>
          <w:tcPr>
            <w:tcW w:w="2880" w:type="dxa"/>
          </w:tcPr>
          <w:p w14:paraId="66E60CEE"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26</w:t>
            </w:r>
          </w:p>
        </w:tc>
      </w:tr>
      <w:tr w:rsidR="000B4540" w:rsidRPr="00034491" w14:paraId="2A010E24"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4A9CB8A7" w14:textId="77777777" w:rsidR="000B4540" w:rsidRPr="00034491" w:rsidRDefault="000B4540" w:rsidP="00550450">
            <w:pPr>
              <w:tabs>
                <w:tab w:val="left" w:pos="720"/>
              </w:tabs>
              <w:rPr>
                <w:rFonts w:ascii="Arial" w:eastAsia="Calibri" w:hAnsi="Arial" w:cs="Arial"/>
                <w:color w:val="000000" w:themeColor="text1"/>
              </w:rPr>
            </w:pPr>
            <w:r w:rsidRPr="00034491">
              <w:rPr>
                <w:rFonts w:ascii="Arial" w:eastAsia="Calibri" w:hAnsi="Arial" w:cs="Arial"/>
                <w:color w:val="000000" w:themeColor="text1"/>
              </w:rPr>
              <w:t>B-12 SUBA</w:t>
            </w:r>
          </w:p>
        </w:tc>
        <w:tc>
          <w:tcPr>
            <w:tcW w:w="2880" w:type="dxa"/>
          </w:tcPr>
          <w:p w14:paraId="7964C5B1"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8</w:t>
            </w:r>
          </w:p>
        </w:tc>
      </w:tr>
      <w:tr w:rsidR="000B4540" w:rsidRPr="00034491" w14:paraId="2E2C238E"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058831DB" w14:textId="77777777" w:rsidR="000B4540" w:rsidRPr="00034491" w:rsidRDefault="000B4540" w:rsidP="00550450">
            <w:pPr>
              <w:tabs>
                <w:tab w:val="left" w:pos="720"/>
              </w:tabs>
              <w:rPr>
                <w:rFonts w:ascii="Arial" w:eastAsia="Calibri" w:hAnsi="Arial" w:cs="Arial"/>
                <w:color w:val="000000" w:themeColor="text1"/>
              </w:rPr>
            </w:pPr>
            <w:r w:rsidRPr="00034491">
              <w:rPr>
                <w:rFonts w:ascii="Arial" w:eastAsia="Calibri" w:hAnsi="Arial" w:cs="Arial"/>
                <w:color w:val="000000" w:themeColor="text1"/>
              </w:rPr>
              <w:t>B-6 FONTIBON</w:t>
            </w:r>
          </w:p>
        </w:tc>
        <w:tc>
          <w:tcPr>
            <w:tcW w:w="2880" w:type="dxa"/>
          </w:tcPr>
          <w:p w14:paraId="54ED4991"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1</w:t>
            </w:r>
          </w:p>
        </w:tc>
      </w:tr>
      <w:tr w:rsidR="000B4540" w:rsidRPr="00034491" w14:paraId="22B6D66D"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6E5CDD4B" w14:textId="77777777" w:rsidR="000B4540" w:rsidRPr="00034491" w:rsidRDefault="000B4540" w:rsidP="00550450">
            <w:pPr>
              <w:tabs>
                <w:tab w:val="left" w:pos="720"/>
              </w:tabs>
              <w:rPr>
                <w:rFonts w:ascii="Arial" w:eastAsia="Calibri" w:hAnsi="Arial" w:cs="Arial"/>
                <w:color w:val="000000" w:themeColor="text1"/>
              </w:rPr>
            </w:pPr>
            <w:r w:rsidRPr="00034491">
              <w:rPr>
                <w:rFonts w:ascii="Arial" w:eastAsia="Calibri" w:hAnsi="Arial" w:cs="Arial"/>
                <w:color w:val="000000" w:themeColor="text1"/>
              </w:rPr>
              <w:t>B-12 SUBA</w:t>
            </w:r>
          </w:p>
        </w:tc>
        <w:tc>
          <w:tcPr>
            <w:tcW w:w="2880" w:type="dxa"/>
          </w:tcPr>
          <w:p w14:paraId="7BA276DC"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8</w:t>
            </w:r>
          </w:p>
        </w:tc>
      </w:tr>
      <w:tr w:rsidR="00FB51D2" w:rsidRPr="00034491" w14:paraId="72174BCD"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0AD8D1CD" w14:textId="7F96D34E" w:rsidR="00FB51D2" w:rsidRPr="00034491" w:rsidRDefault="00FB51D2" w:rsidP="00550450">
            <w:pPr>
              <w:tabs>
                <w:tab w:val="left" w:pos="720"/>
              </w:tabs>
              <w:rPr>
                <w:rFonts w:ascii="Arial" w:eastAsia="Calibri" w:hAnsi="Arial" w:cs="Arial"/>
                <w:color w:val="000000" w:themeColor="text1"/>
              </w:rPr>
            </w:pPr>
            <w:r w:rsidRPr="00034491">
              <w:rPr>
                <w:rFonts w:ascii="Arial" w:eastAsia="Calibri" w:hAnsi="Arial" w:cs="Arial"/>
                <w:color w:val="000000" w:themeColor="text1"/>
              </w:rPr>
              <w:t>B-7 FERIAS</w:t>
            </w:r>
          </w:p>
        </w:tc>
        <w:tc>
          <w:tcPr>
            <w:tcW w:w="2880" w:type="dxa"/>
          </w:tcPr>
          <w:p w14:paraId="3AF55DAB" w14:textId="3ACC3DE1" w:rsidR="00FB51D2" w:rsidRPr="00034491" w:rsidRDefault="00FB51D2"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1</w:t>
            </w:r>
          </w:p>
        </w:tc>
      </w:tr>
      <w:tr w:rsidR="00FB51D2" w:rsidRPr="00034491" w14:paraId="758CDDF2" w14:textId="77777777" w:rsidTr="00550450">
        <w:trPr>
          <w:jc w:val="center"/>
        </w:trPr>
        <w:tc>
          <w:tcPr>
            <w:cnfStyle w:val="001000000000" w:firstRow="0" w:lastRow="0" w:firstColumn="1" w:lastColumn="0" w:oddVBand="0" w:evenVBand="0" w:oddHBand="0" w:evenHBand="0" w:firstRowFirstColumn="0" w:firstRowLastColumn="0" w:lastRowFirstColumn="0" w:lastRowLastColumn="0"/>
            <w:tcW w:w="3409" w:type="dxa"/>
          </w:tcPr>
          <w:p w14:paraId="6A9EDB79" w14:textId="504926C8" w:rsidR="00FB51D2" w:rsidRPr="00034491" w:rsidRDefault="00FB51D2" w:rsidP="00550450">
            <w:pPr>
              <w:tabs>
                <w:tab w:val="left" w:pos="720"/>
              </w:tabs>
              <w:rPr>
                <w:rFonts w:ascii="Arial" w:eastAsia="Calibri" w:hAnsi="Arial" w:cs="Arial"/>
                <w:color w:val="000000" w:themeColor="text1"/>
              </w:rPr>
            </w:pPr>
            <w:r w:rsidRPr="00034491">
              <w:rPr>
                <w:rFonts w:ascii="Arial" w:eastAsia="Calibri" w:hAnsi="Arial" w:cs="Arial"/>
                <w:color w:val="000000" w:themeColor="text1"/>
              </w:rPr>
              <w:t>B-5 KENNEDY</w:t>
            </w:r>
          </w:p>
        </w:tc>
        <w:tc>
          <w:tcPr>
            <w:tcW w:w="2880" w:type="dxa"/>
          </w:tcPr>
          <w:p w14:paraId="6B56A1DF" w14:textId="341BCF48" w:rsidR="00FB51D2" w:rsidRPr="00034491" w:rsidRDefault="00FB51D2"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034491">
              <w:rPr>
                <w:rFonts w:ascii="Arial" w:eastAsiaTheme="minorEastAsia" w:hAnsi="Arial" w:cs="Arial"/>
              </w:rPr>
              <w:t>1</w:t>
            </w:r>
          </w:p>
        </w:tc>
      </w:tr>
    </w:tbl>
    <w:p w14:paraId="6D7561F5" w14:textId="3806C39B" w:rsidR="00807D57" w:rsidRPr="00034491" w:rsidRDefault="00807D57" w:rsidP="1B8A4CEA">
      <w:pPr>
        <w:jc w:val="both"/>
        <w:rPr>
          <w:rFonts w:ascii="Arial" w:hAnsi="Arial" w:cs="Arial"/>
          <w:i/>
          <w:iCs/>
          <w:lang w:val="es-ES"/>
        </w:rPr>
      </w:pPr>
    </w:p>
    <w:p w14:paraId="33F9A818" w14:textId="77777777" w:rsidR="000B4540" w:rsidRPr="00034491" w:rsidRDefault="000B4540" w:rsidP="000B4540">
      <w:pPr>
        <w:tabs>
          <w:tab w:val="left" w:pos="720"/>
        </w:tabs>
        <w:ind w:right="4"/>
        <w:jc w:val="both"/>
        <w:rPr>
          <w:rFonts w:ascii="Arial" w:hAnsi="Arial" w:cs="Arial"/>
          <w:color w:val="000000" w:themeColor="text1"/>
        </w:rPr>
      </w:pPr>
      <w:r w:rsidRPr="00034491">
        <w:rPr>
          <w:rFonts w:ascii="Arial" w:hAnsi="Arial" w:cs="Arial"/>
          <w:color w:val="000000" w:themeColor="text1"/>
        </w:rPr>
        <w:t xml:space="preserve">Se realizó la atención oportuna y eficaz de Activación del protocolo de psicología de las emergencias por exposición a eventos de alto impacto como accidentes laborales, suicidio consumado del compañero de trabajo, fallecimiento de jefe de estación entre otros, se intervino con técnicas psicológicas como primeros auxilios psicológicos, Debriefing, Defusing, remisión a EPS o particular a psicología o psiquiatría, seguimiento y en algunos casos a hospitalización a clínica especializadas en salud mental psiquiátrica. </w:t>
      </w:r>
    </w:p>
    <w:p w14:paraId="32174D60" w14:textId="77777777" w:rsidR="000B4540" w:rsidRPr="00034491" w:rsidRDefault="000B4540" w:rsidP="000B4540">
      <w:pPr>
        <w:pStyle w:val="paragraph"/>
        <w:tabs>
          <w:tab w:val="left" w:pos="993"/>
          <w:tab w:val="left" w:pos="2691"/>
        </w:tabs>
        <w:spacing w:before="0" w:beforeAutospacing="0" w:after="0" w:afterAutospacing="0"/>
        <w:ind w:right="105"/>
        <w:jc w:val="both"/>
        <w:rPr>
          <w:rFonts w:ascii="Arial" w:hAnsi="Arial" w:cs="Arial"/>
          <w:sz w:val="22"/>
          <w:szCs w:val="22"/>
        </w:rPr>
      </w:pPr>
      <w:r w:rsidRPr="00034491">
        <w:rPr>
          <w:rFonts w:ascii="Arial" w:hAnsi="Arial" w:cs="Arial"/>
          <w:sz w:val="22"/>
          <w:szCs w:val="22"/>
        </w:rPr>
        <w:t>Así mismo con el objetivo de la prevención de enfermedades mentales se realizaron los siguientes talleres:</w:t>
      </w:r>
    </w:p>
    <w:p w14:paraId="43002228" w14:textId="77777777" w:rsidR="000B4540" w:rsidRPr="00034491" w:rsidRDefault="000B4540" w:rsidP="000B4540">
      <w:pPr>
        <w:pStyle w:val="paragraph"/>
        <w:tabs>
          <w:tab w:val="left" w:pos="993"/>
          <w:tab w:val="left" w:pos="2691"/>
        </w:tabs>
        <w:spacing w:before="0" w:beforeAutospacing="0" w:after="0" w:afterAutospacing="0"/>
        <w:ind w:right="105"/>
        <w:jc w:val="both"/>
        <w:rPr>
          <w:rStyle w:val="Tablanormal31"/>
          <w:rFonts w:ascii="Arial" w:hAnsi="Arial" w:cs="Arial"/>
          <w:sz w:val="22"/>
          <w:szCs w:val="22"/>
        </w:rPr>
      </w:pPr>
    </w:p>
    <w:p w14:paraId="648568F9" w14:textId="18BD6740" w:rsidR="006741C9" w:rsidRPr="00034491" w:rsidRDefault="006741C9" w:rsidP="00034491">
      <w:pPr>
        <w:pStyle w:val="Descripcin"/>
        <w:keepNext/>
        <w:jc w:val="center"/>
        <w:rPr>
          <w:rFonts w:ascii="Arial" w:hAnsi="Arial" w:cs="Arial"/>
          <w:sz w:val="22"/>
          <w:szCs w:val="22"/>
        </w:rPr>
      </w:pPr>
      <w:bookmarkStart w:id="53" w:name="_Toc93496243"/>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11</w:t>
      </w:r>
      <w:r w:rsidRPr="00034491">
        <w:rPr>
          <w:rFonts w:ascii="Arial" w:hAnsi="Arial" w:cs="Arial"/>
          <w:sz w:val="22"/>
          <w:szCs w:val="22"/>
        </w:rPr>
        <w:fldChar w:fldCharType="end"/>
      </w:r>
      <w:r w:rsidRPr="00034491">
        <w:rPr>
          <w:rFonts w:ascii="Arial" w:hAnsi="Arial" w:cs="Arial"/>
          <w:sz w:val="22"/>
          <w:szCs w:val="22"/>
        </w:rPr>
        <w:t>.Talleres de prevención en eventos de alto impacto 2021 UAE CUERPO OFICIAL DE BOMBERO</w:t>
      </w:r>
      <w:bookmarkEnd w:id="53"/>
    </w:p>
    <w:tbl>
      <w:tblPr>
        <w:tblStyle w:val="Tablanormal1"/>
        <w:tblW w:w="0" w:type="auto"/>
        <w:jc w:val="center"/>
        <w:tblLook w:val="04A0" w:firstRow="1" w:lastRow="0" w:firstColumn="1" w:lastColumn="0" w:noHBand="0" w:noVBand="1"/>
        <w:tblCaption w:val="Tabla 5.Talleres de prevención en eventos de alto impacto 2021 UAE CUERPO OFICIAL DE BOMBERO"/>
        <w:tblDescription w:val="En esta tabla se muestra dos talleres de prevencion en eventos de alto impacto 2021 UAE Cuerpo oficial de bomberos los cuales son salud mental y primeros auxilios psicologicos con 147 y 64 personas respectivamente."/>
      </w:tblPr>
      <w:tblGrid>
        <w:gridCol w:w="6091"/>
        <w:gridCol w:w="1776"/>
      </w:tblGrid>
      <w:tr w:rsidR="000B4540" w:rsidRPr="00034491" w14:paraId="618136CA" w14:textId="77777777" w:rsidTr="009B782C">
        <w:trPr>
          <w:cnfStyle w:val="100000000000" w:firstRow="1" w:lastRow="0" w:firstColumn="0" w:lastColumn="0" w:oddVBand="0" w:evenVBand="0" w:oddHBand="0" w:evenHBand="0" w:firstRowFirstColumn="0" w:firstRowLastColumn="0" w:lastRowFirstColumn="0" w:lastRowLastColumn="0"/>
          <w:trHeight w:val="214"/>
          <w:tblHeader/>
          <w:jc w:val="center"/>
        </w:trPr>
        <w:tc>
          <w:tcPr>
            <w:cnfStyle w:val="001000000000" w:firstRow="0" w:lastRow="0" w:firstColumn="1" w:lastColumn="0" w:oddVBand="0" w:evenVBand="0" w:oddHBand="0" w:evenHBand="0" w:firstRowFirstColumn="0" w:firstRowLastColumn="0" w:lastRowFirstColumn="0" w:lastRowLastColumn="0"/>
            <w:tcW w:w="6091" w:type="dxa"/>
          </w:tcPr>
          <w:p w14:paraId="5165DF18" w14:textId="77777777" w:rsidR="000B4540" w:rsidRPr="00034491" w:rsidRDefault="000B4540" w:rsidP="00550450">
            <w:pPr>
              <w:tabs>
                <w:tab w:val="left" w:pos="720"/>
              </w:tabs>
              <w:jc w:val="center"/>
              <w:rPr>
                <w:rFonts w:ascii="Arial" w:hAnsi="Arial" w:cs="Arial"/>
              </w:rPr>
            </w:pPr>
            <w:r w:rsidRPr="00034491">
              <w:rPr>
                <w:rFonts w:ascii="Arial" w:hAnsi="Arial" w:cs="Arial"/>
                <w:lang w:val="es-MX" w:eastAsia="es-ES"/>
              </w:rPr>
              <w:t>TEMA</w:t>
            </w:r>
          </w:p>
        </w:tc>
        <w:tc>
          <w:tcPr>
            <w:tcW w:w="1776" w:type="dxa"/>
          </w:tcPr>
          <w:p w14:paraId="4C2C7B40" w14:textId="77777777" w:rsidR="000B4540" w:rsidRPr="00034491" w:rsidRDefault="000B4540" w:rsidP="00550450">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34491">
              <w:rPr>
                <w:rFonts w:ascii="Arial" w:hAnsi="Arial" w:cs="Arial"/>
                <w:lang w:val="es-MX" w:eastAsia="es-ES"/>
              </w:rPr>
              <w:t>ASISTENCIA</w:t>
            </w:r>
            <w:r w:rsidRPr="00034491">
              <w:rPr>
                <w:rFonts w:ascii="Arial" w:hAnsi="Arial" w:cs="Arial"/>
                <w:lang w:eastAsia="es-ES"/>
              </w:rPr>
              <w:t>​</w:t>
            </w:r>
          </w:p>
        </w:tc>
      </w:tr>
      <w:tr w:rsidR="000B4540" w:rsidRPr="00034491" w14:paraId="0D0CC17E" w14:textId="77777777" w:rsidTr="00550450">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6091" w:type="dxa"/>
          </w:tcPr>
          <w:p w14:paraId="351FDCD8" w14:textId="77777777" w:rsidR="000B4540" w:rsidRPr="00034491" w:rsidRDefault="000B4540" w:rsidP="00550450">
            <w:pPr>
              <w:tabs>
                <w:tab w:val="left" w:pos="720"/>
              </w:tabs>
              <w:rPr>
                <w:rFonts w:ascii="Arial" w:hAnsi="Arial" w:cs="Arial"/>
                <w:b w:val="0"/>
                <w:bCs w:val="0"/>
                <w:lang w:val="es-ES"/>
              </w:rPr>
            </w:pPr>
            <w:r w:rsidRPr="00034491">
              <w:rPr>
                <w:rFonts w:ascii="Arial" w:hAnsi="Arial" w:cs="Arial"/>
                <w:b w:val="0"/>
                <w:bCs w:val="0"/>
                <w:lang w:val="es-MX" w:eastAsia="es-ES"/>
              </w:rPr>
              <w:t>Salud mental y Primeros Auxilios Psicológicos</w:t>
            </w:r>
          </w:p>
        </w:tc>
        <w:tc>
          <w:tcPr>
            <w:tcW w:w="1776" w:type="dxa"/>
          </w:tcPr>
          <w:p w14:paraId="22680ECE" w14:textId="77777777" w:rsidR="000B4540" w:rsidRPr="00034491" w:rsidRDefault="000B4540" w:rsidP="00550450">
            <w:pPr>
              <w:tabs>
                <w:tab w:val="left" w:pos="720"/>
              </w:tab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34491">
              <w:rPr>
                <w:rFonts w:ascii="Arial" w:hAnsi="Arial" w:cs="Arial"/>
                <w:lang w:val="es-MX" w:eastAsia="es-ES"/>
              </w:rPr>
              <w:t>147 personas</w:t>
            </w:r>
            <w:r w:rsidRPr="00034491">
              <w:rPr>
                <w:rFonts w:ascii="Arial" w:hAnsi="Arial" w:cs="Arial"/>
                <w:lang w:eastAsia="es-ES"/>
              </w:rPr>
              <w:t>​</w:t>
            </w:r>
          </w:p>
        </w:tc>
      </w:tr>
      <w:tr w:rsidR="000B4540" w:rsidRPr="00034491" w14:paraId="4904494B" w14:textId="77777777" w:rsidTr="00550450">
        <w:trPr>
          <w:trHeight w:val="214"/>
          <w:jc w:val="center"/>
        </w:trPr>
        <w:tc>
          <w:tcPr>
            <w:cnfStyle w:val="001000000000" w:firstRow="0" w:lastRow="0" w:firstColumn="1" w:lastColumn="0" w:oddVBand="0" w:evenVBand="0" w:oddHBand="0" w:evenHBand="0" w:firstRowFirstColumn="0" w:firstRowLastColumn="0" w:lastRowFirstColumn="0" w:lastRowLastColumn="0"/>
            <w:tcW w:w="6091" w:type="dxa"/>
          </w:tcPr>
          <w:p w14:paraId="3D67AB48" w14:textId="77777777" w:rsidR="000B4540" w:rsidRPr="00034491" w:rsidRDefault="000B4540" w:rsidP="00550450">
            <w:pPr>
              <w:tabs>
                <w:tab w:val="left" w:pos="720"/>
              </w:tabs>
              <w:rPr>
                <w:rFonts w:ascii="Arial" w:hAnsi="Arial" w:cs="Arial"/>
                <w:b w:val="0"/>
                <w:bCs w:val="0"/>
                <w:lang w:val="es-MX" w:eastAsia="es-ES"/>
              </w:rPr>
            </w:pPr>
            <w:r w:rsidRPr="00034491">
              <w:rPr>
                <w:rFonts w:ascii="Arial" w:hAnsi="Arial" w:cs="Arial"/>
                <w:b w:val="0"/>
                <w:bCs w:val="0"/>
                <w:lang w:val="es-ES"/>
              </w:rPr>
              <w:t>Charla Prevención en conductas suicidas</w:t>
            </w:r>
          </w:p>
        </w:tc>
        <w:tc>
          <w:tcPr>
            <w:tcW w:w="1776" w:type="dxa"/>
          </w:tcPr>
          <w:p w14:paraId="4D22BEF3" w14:textId="77777777" w:rsidR="000B4540" w:rsidRPr="00034491" w:rsidRDefault="000B4540" w:rsidP="00550450">
            <w:pPr>
              <w:tabs>
                <w:tab w:val="left" w:pos="720"/>
              </w:tabs>
              <w:jc w:val="center"/>
              <w:cnfStyle w:val="000000000000" w:firstRow="0" w:lastRow="0" w:firstColumn="0" w:lastColumn="0" w:oddVBand="0" w:evenVBand="0" w:oddHBand="0" w:evenHBand="0" w:firstRowFirstColumn="0" w:firstRowLastColumn="0" w:lastRowFirstColumn="0" w:lastRowLastColumn="0"/>
              <w:rPr>
                <w:rFonts w:ascii="Arial" w:hAnsi="Arial" w:cs="Arial"/>
                <w:lang w:val="es-MX" w:eastAsia="es-ES"/>
              </w:rPr>
            </w:pPr>
            <w:r w:rsidRPr="00034491">
              <w:rPr>
                <w:rFonts w:ascii="Arial" w:hAnsi="Arial" w:cs="Arial"/>
                <w:lang w:val="es-MX" w:eastAsia="es-ES"/>
              </w:rPr>
              <w:t>64 personas </w:t>
            </w:r>
          </w:p>
        </w:tc>
      </w:tr>
    </w:tbl>
    <w:p w14:paraId="447C93FE" w14:textId="77777777" w:rsidR="000B4540" w:rsidRPr="00034491" w:rsidRDefault="000B4540" w:rsidP="000B4540">
      <w:pPr>
        <w:pStyle w:val="paragraph"/>
        <w:tabs>
          <w:tab w:val="left" w:pos="993"/>
          <w:tab w:val="left" w:pos="2691"/>
        </w:tabs>
        <w:spacing w:before="0" w:beforeAutospacing="0" w:after="0" w:afterAutospacing="0"/>
        <w:ind w:right="105"/>
        <w:jc w:val="both"/>
        <w:rPr>
          <w:rFonts w:ascii="Arial" w:hAnsi="Arial" w:cs="Arial"/>
          <w:color w:val="000000" w:themeColor="text1"/>
          <w:sz w:val="22"/>
          <w:szCs w:val="22"/>
        </w:rPr>
      </w:pPr>
    </w:p>
    <w:p w14:paraId="7A4657A1" w14:textId="77777777" w:rsidR="000B4540" w:rsidRPr="00034491" w:rsidRDefault="000B4540" w:rsidP="000B4540">
      <w:pPr>
        <w:pStyle w:val="paragraph"/>
        <w:tabs>
          <w:tab w:val="left" w:pos="993"/>
          <w:tab w:val="left" w:pos="2691"/>
        </w:tabs>
        <w:spacing w:before="0" w:beforeAutospacing="0" w:after="0" w:afterAutospacing="0"/>
        <w:ind w:right="105"/>
        <w:jc w:val="both"/>
        <w:rPr>
          <w:rFonts w:ascii="Arial" w:hAnsi="Arial" w:cs="Arial"/>
          <w:sz w:val="22"/>
          <w:szCs w:val="22"/>
        </w:rPr>
      </w:pPr>
      <w:r w:rsidRPr="00034491">
        <w:rPr>
          <w:rFonts w:ascii="Arial" w:hAnsi="Arial" w:cs="Arial"/>
          <w:color w:val="000000" w:themeColor="text1"/>
          <w:sz w:val="22"/>
          <w:szCs w:val="22"/>
        </w:rPr>
        <w:t>En estos talleres se dio a conocer las enfermedades mentales que por su labor bomberil y diferentes emergencias a las que se ven expuestos pueden desarrollar, signos y síntomas de las mismas, prevención y alertas en conductas suicidas. Se logró</w:t>
      </w:r>
      <w:r w:rsidRPr="00034491">
        <w:rPr>
          <w:rFonts w:ascii="Arial" w:hAnsi="Arial" w:cs="Arial"/>
          <w:sz w:val="22"/>
          <w:szCs w:val="22"/>
        </w:rPr>
        <w:t xml:space="preserve"> una cobertura más amplia a comparación del año 2020, esto se debe a que se elaboraron las presentaciones en los tres turnos y todas las estaciones. </w:t>
      </w:r>
    </w:p>
    <w:p w14:paraId="42E7BBB1" w14:textId="4686E2A3" w:rsidR="00807D57" w:rsidRPr="00034491" w:rsidRDefault="00807D57" w:rsidP="1B8A4CEA">
      <w:pPr>
        <w:tabs>
          <w:tab w:val="left" w:pos="720"/>
        </w:tabs>
        <w:jc w:val="both"/>
        <w:rPr>
          <w:rFonts w:ascii="Arial" w:hAnsi="Arial" w:cs="Arial"/>
          <w:lang w:val="es-ES"/>
        </w:rPr>
      </w:pPr>
    </w:p>
    <w:p w14:paraId="5E77A87F" w14:textId="709A984C" w:rsidR="006E7DC7" w:rsidRPr="00034491" w:rsidRDefault="00CE5B3F" w:rsidP="00392C19">
      <w:pPr>
        <w:pStyle w:val="Ttulo2"/>
        <w:rPr>
          <w:rFonts w:cs="Arial"/>
          <w:sz w:val="22"/>
          <w:szCs w:val="22"/>
        </w:rPr>
      </w:pPr>
      <w:bookmarkStart w:id="54" w:name="_Toc93497451"/>
      <w:r w:rsidRPr="00034491">
        <w:rPr>
          <w:rFonts w:cs="Arial"/>
          <w:sz w:val="22"/>
          <w:szCs w:val="22"/>
        </w:rPr>
        <w:lastRenderedPageBreak/>
        <w:t>2.4</w:t>
      </w:r>
      <w:r w:rsidR="12451406" w:rsidRPr="00034491">
        <w:rPr>
          <w:rFonts w:cs="Arial"/>
          <w:sz w:val="22"/>
          <w:szCs w:val="22"/>
        </w:rPr>
        <w:t xml:space="preserve"> Política</w:t>
      </w:r>
      <w:bookmarkStart w:id="55" w:name="_Toc57652982"/>
      <w:r w:rsidR="004B5A6D" w:rsidRPr="00034491">
        <w:rPr>
          <w:rFonts w:cs="Arial"/>
          <w:sz w:val="22"/>
          <w:szCs w:val="22"/>
        </w:rPr>
        <w:t xml:space="preserve"> de Prevención y Control</w:t>
      </w:r>
      <w:r w:rsidR="00016CBD" w:rsidRPr="00034491">
        <w:rPr>
          <w:rFonts w:cs="Arial"/>
          <w:sz w:val="22"/>
          <w:szCs w:val="22"/>
        </w:rPr>
        <w:t xml:space="preserve"> </w:t>
      </w:r>
      <w:r w:rsidR="006E7DC7" w:rsidRPr="00034491">
        <w:rPr>
          <w:rFonts w:cs="Arial"/>
          <w:sz w:val="22"/>
          <w:szCs w:val="22"/>
        </w:rPr>
        <w:t>del Consumo de Sustancias Psicoactivas (SPA)</w:t>
      </w:r>
      <w:bookmarkEnd w:id="54"/>
      <w:r w:rsidR="006E7DC7" w:rsidRPr="00034491">
        <w:rPr>
          <w:rFonts w:cs="Arial"/>
          <w:sz w:val="22"/>
          <w:szCs w:val="22"/>
        </w:rPr>
        <w:t xml:space="preserve"> </w:t>
      </w:r>
      <w:bookmarkEnd w:id="55"/>
    </w:p>
    <w:p w14:paraId="600817C6" w14:textId="67C0F759" w:rsidR="000421F5" w:rsidRPr="00034491" w:rsidRDefault="000421F5" w:rsidP="000421F5">
      <w:pPr>
        <w:tabs>
          <w:tab w:val="left" w:pos="720"/>
        </w:tabs>
        <w:jc w:val="both"/>
        <w:rPr>
          <w:rFonts w:ascii="Arial" w:hAnsi="Arial" w:cs="Arial"/>
          <w:color w:val="000000" w:themeColor="text1"/>
        </w:rPr>
      </w:pPr>
      <w:bookmarkStart w:id="56" w:name="_Toc57652983"/>
      <w:r w:rsidRPr="00034491">
        <w:rPr>
          <w:rFonts w:ascii="Arial" w:hAnsi="Arial" w:cs="Arial"/>
          <w:color w:val="000000" w:themeColor="text1"/>
        </w:rPr>
        <w:t>La</w:t>
      </w:r>
      <w:r w:rsidR="000B4540" w:rsidRPr="00034491">
        <w:rPr>
          <w:rFonts w:ascii="Arial" w:hAnsi="Arial" w:cs="Arial"/>
          <w:color w:val="000000" w:themeColor="text1"/>
        </w:rPr>
        <w:t xml:space="preserve"> implementación de la Política de Prevención y Control del Consumo de Sustancias Psicoactivas en el Ambiente Laboral, en la UAE CUERPO OFICIAL DE BOMBEROS ha sido un proceso que tuvo como primera etapa la construcción concertada de la Política, documento elaborado en su momento con la participación de representantes de diferentes partes de la UAECOB, tales como COPASST, Comisión de Personal, Subdirección Operativa,  Oficina Jurídica, Gestión Humana, entre otros y que se formalizó a través de la Resolución Interna 255 de 2017.</w:t>
      </w:r>
    </w:p>
    <w:p w14:paraId="2C672930" w14:textId="4369F8B5" w:rsidR="000B4540" w:rsidRPr="00034491" w:rsidRDefault="000B4540" w:rsidP="000B4540">
      <w:pPr>
        <w:tabs>
          <w:tab w:val="left" w:pos="720"/>
        </w:tabs>
        <w:jc w:val="both"/>
        <w:rPr>
          <w:rFonts w:ascii="Arial" w:hAnsi="Arial" w:cs="Arial"/>
          <w:color w:val="000000" w:themeColor="text1"/>
        </w:rPr>
      </w:pPr>
      <w:r w:rsidRPr="00034491">
        <w:rPr>
          <w:rFonts w:ascii="Arial" w:hAnsi="Arial" w:cs="Arial"/>
          <w:color w:val="000000" w:themeColor="text1"/>
        </w:rPr>
        <w:t>Para el año 2021 se actualizo la política y resolución de prevención y control del consumo de sustancias psicoactivas (SPA), así mismo se documenta el proceso seguro para pruebas de alcoholimetría, y se realiza calibración del alcohsensor evidencial. Se realiza talleres de prevención en las estaciones.</w:t>
      </w:r>
      <w:del w:id="57" w:author="Cambios desde 0" w:date="2021-10-28T15:05:00Z">
        <w:r w:rsidRPr="00034491">
          <w:rPr>
            <w:rFonts w:ascii="Arial" w:hAnsi="Arial" w:cs="Arial"/>
            <w:color w:val="000000" w:themeColor="text1"/>
          </w:rPr>
          <w:delText>,</w:delText>
        </w:r>
      </w:del>
      <w:r w:rsidRPr="00034491">
        <w:rPr>
          <w:rFonts w:ascii="Arial" w:hAnsi="Arial" w:cs="Arial"/>
          <w:color w:val="000000" w:themeColor="text1"/>
        </w:rPr>
        <w:t xml:space="preserve"> </w:t>
      </w:r>
    </w:p>
    <w:p w14:paraId="53771E7B" w14:textId="54CD3672" w:rsidR="0066612A" w:rsidRDefault="0066612A" w:rsidP="000B4540">
      <w:pPr>
        <w:tabs>
          <w:tab w:val="left" w:pos="720"/>
        </w:tabs>
        <w:jc w:val="both"/>
        <w:rPr>
          <w:rFonts w:ascii="Arial" w:hAnsi="Arial" w:cs="Arial"/>
          <w:color w:val="000000" w:themeColor="text1"/>
        </w:rPr>
      </w:pPr>
    </w:p>
    <w:p w14:paraId="4E5AF34E" w14:textId="77777777" w:rsidR="00A25C2D" w:rsidRDefault="000B4540" w:rsidP="00A25C2D">
      <w:pPr>
        <w:keepNext/>
        <w:tabs>
          <w:tab w:val="left" w:pos="720"/>
        </w:tabs>
        <w:jc w:val="center"/>
      </w:pPr>
      <w:r>
        <w:rPr>
          <w:noProof/>
          <w:lang w:eastAsia="es-CO"/>
        </w:rPr>
        <w:drawing>
          <wp:inline distT="0" distB="0" distL="0" distR="0" wp14:anchorId="7D816A1F" wp14:editId="1985CAD1">
            <wp:extent cx="5695950" cy="3419475"/>
            <wp:effectExtent l="0" t="0" r="0" b="9525"/>
            <wp:docPr id="5" name="Gráfico 5" descr="Se muestra un grafico de barras donde muestra el numero de personas que asisten a talleres de prevencion de consumo de sustancias psicoactivas. Mostrando un maximo de asistencia en el comando con 41 personas." title="Figura 12.Talleres de prevención consumo de sustancias psicoactivas 2021 UAE CUERPO OFICIAL DE BOMBERO"/>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476528" w14:textId="3D45FE3B" w:rsidR="006F4597" w:rsidRPr="00034491" w:rsidRDefault="00A25C2D" w:rsidP="00A25C2D">
      <w:pPr>
        <w:pStyle w:val="Descripcin"/>
        <w:jc w:val="center"/>
        <w:rPr>
          <w:rFonts w:ascii="Arial" w:hAnsi="Arial" w:cs="Arial"/>
          <w:color w:val="000000" w:themeColor="text1"/>
          <w:sz w:val="22"/>
          <w:szCs w:val="22"/>
        </w:rPr>
      </w:pPr>
      <w:bookmarkStart w:id="58" w:name="_Toc93497346"/>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15</w:t>
      </w:r>
      <w:r w:rsidRPr="00034491">
        <w:rPr>
          <w:rFonts w:ascii="Arial" w:hAnsi="Arial" w:cs="Arial"/>
          <w:sz w:val="22"/>
          <w:szCs w:val="22"/>
        </w:rPr>
        <w:fldChar w:fldCharType="end"/>
      </w:r>
      <w:r w:rsidRPr="00034491">
        <w:rPr>
          <w:rFonts w:ascii="Arial" w:hAnsi="Arial" w:cs="Arial"/>
          <w:sz w:val="22"/>
          <w:szCs w:val="22"/>
        </w:rPr>
        <w:t>. Talleres de prevención consumo de sustancias psicoactivas 2021 UAE CUERPO OFICIAL DE BOMBERO.</w:t>
      </w:r>
      <w:bookmarkEnd w:id="58"/>
    </w:p>
    <w:p w14:paraId="7B68044F" w14:textId="77777777" w:rsidR="00401109" w:rsidRPr="00034491" w:rsidRDefault="00401109" w:rsidP="000421F5">
      <w:pPr>
        <w:tabs>
          <w:tab w:val="left" w:pos="720"/>
        </w:tabs>
        <w:jc w:val="both"/>
        <w:rPr>
          <w:rFonts w:ascii="Arial" w:hAnsi="Arial" w:cs="Arial"/>
          <w:color w:val="000000" w:themeColor="text1"/>
        </w:rPr>
      </w:pPr>
    </w:p>
    <w:p w14:paraId="19FE8843" w14:textId="77777777" w:rsidR="000F4802" w:rsidRPr="00034491" w:rsidRDefault="000B4540" w:rsidP="000F4802">
      <w:pPr>
        <w:tabs>
          <w:tab w:val="left" w:pos="720"/>
        </w:tabs>
        <w:jc w:val="both"/>
        <w:rPr>
          <w:rFonts w:ascii="Arial" w:hAnsi="Arial" w:cs="Arial"/>
          <w:color w:val="000000" w:themeColor="text1"/>
        </w:rPr>
      </w:pPr>
      <w:r w:rsidRPr="00034491">
        <w:rPr>
          <w:rFonts w:ascii="Arial" w:hAnsi="Arial" w:cs="Arial"/>
          <w:color w:val="000000" w:themeColor="text1"/>
        </w:rPr>
        <w:lastRenderedPageBreak/>
        <w:t>En la gráfica de se evidencia que las estaciones más participativas fueron B2 Central, B4 Puente Aranda, B6 Fontibón, B13 Caobos y B14 Bicentenario. Seguido de los talleres se aplicaron las encuestas de satisfacción SST, con un grado de satisfacción del 89% al 100%.  con un resultado positivo concientizando a los operativos las consecuencias negativas a nivel física, mental, familiar, laboral y personal los malos hábitos.</w:t>
      </w:r>
    </w:p>
    <w:p w14:paraId="0F63A644" w14:textId="2045AC23" w:rsidR="006E7DC7" w:rsidRPr="00034491" w:rsidRDefault="00CE5B3F" w:rsidP="00392C19">
      <w:pPr>
        <w:pStyle w:val="Ttulo2"/>
        <w:rPr>
          <w:rFonts w:cs="Arial"/>
          <w:color w:val="000000" w:themeColor="text1"/>
          <w:sz w:val="22"/>
          <w:szCs w:val="22"/>
        </w:rPr>
      </w:pPr>
      <w:bookmarkStart w:id="59" w:name="_Toc93497452"/>
      <w:r w:rsidRPr="00034491">
        <w:rPr>
          <w:rFonts w:cs="Arial"/>
          <w:sz w:val="22"/>
          <w:szCs w:val="22"/>
        </w:rPr>
        <w:t xml:space="preserve">2.5 </w:t>
      </w:r>
      <w:r w:rsidR="006E7DC7" w:rsidRPr="00034491">
        <w:rPr>
          <w:rFonts w:cs="Arial"/>
          <w:sz w:val="22"/>
          <w:szCs w:val="22"/>
        </w:rPr>
        <w:t>Programa de Prevención de Desórdenes Musculo esqueléticos (DME)</w:t>
      </w:r>
      <w:bookmarkEnd w:id="56"/>
      <w:bookmarkEnd w:id="59"/>
    </w:p>
    <w:p w14:paraId="3E57806A" w14:textId="0B660F6C" w:rsidR="00F64E6F" w:rsidRPr="00034491" w:rsidRDefault="00F64E6F" w:rsidP="00112298">
      <w:pPr>
        <w:tabs>
          <w:tab w:val="left" w:pos="720"/>
        </w:tabs>
        <w:contextualSpacing/>
        <w:jc w:val="both"/>
        <w:rPr>
          <w:rFonts w:ascii="Arial" w:hAnsi="Arial" w:cs="Arial"/>
          <w:color w:val="000000" w:themeColor="text1"/>
        </w:rPr>
      </w:pPr>
      <w:r w:rsidRPr="00034491">
        <w:rPr>
          <w:rFonts w:ascii="Arial" w:hAnsi="Arial" w:cs="Arial"/>
          <w:color w:val="000000" w:themeColor="text1"/>
        </w:rPr>
        <w:t>Este programa de prevención surge a partir de los peligros identificados en las actividades de la UAE CUERPO OFICIAL DE BOMBEROS, como son el manejo de cargas, las posturas forzadas, los movimientos repetitivos y las posturas prolongadas. Lo anterior de acuerdo con la Matriz de Identificación y Peligros y Valoración de Riesgos (MIPVR) actualizada para el presente año</w:t>
      </w:r>
      <w:r w:rsidR="00EB4A8D" w:rsidRPr="00034491">
        <w:rPr>
          <w:rFonts w:ascii="Arial" w:hAnsi="Arial" w:cs="Arial"/>
          <w:color w:val="000000" w:themeColor="text1"/>
        </w:rPr>
        <w:t xml:space="preserve"> septiembre 2021.</w:t>
      </w:r>
      <w:r w:rsidRPr="00034491">
        <w:rPr>
          <w:rFonts w:ascii="Arial" w:hAnsi="Arial" w:cs="Arial"/>
          <w:color w:val="000000" w:themeColor="text1"/>
        </w:rPr>
        <w:t xml:space="preserve"> </w:t>
      </w:r>
    </w:p>
    <w:p w14:paraId="3DE62E69" w14:textId="77777777" w:rsidR="00F64E6F" w:rsidRPr="00034491" w:rsidRDefault="00F64E6F" w:rsidP="00F64E6F">
      <w:pPr>
        <w:tabs>
          <w:tab w:val="left" w:pos="720"/>
        </w:tabs>
        <w:ind w:left="567"/>
        <w:contextualSpacing/>
        <w:jc w:val="both"/>
        <w:rPr>
          <w:rFonts w:ascii="Arial" w:hAnsi="Arial" w:cs="Arial"/>
          <w:color w:val="000000" w:themeColor="text1"/>
        </w:rPr>
      </w:pPr>
    </w:p>
    <w:p w14:paraId="428F4C0F" w14:textId="77777777" w:rsidR="00F64E6F" w:rsidRPr="00034491" w:rsidRDefault="00F64E6F" w:rsidP="00112298">
      <w:pPr>
        <w:tabs>
          <w:tab w:val="left" w:pos="720"/>
        </w:tabs>
        <w:contextualSpacing/>
        <w:jc w:val="both"/>
        <w:rPr>
          <w:rFonts w:ascii="Arial" w:hAnsi="Arial" w:cs="Arial"/>
          <w:color w:val="000000" w:themeColor="text1"/>
        </w:rPr>
      </w:pPr>
      <w:r w:rsidRPr="00034491">
        <w:rPr>
          <w:rFonts w:ascii="Arial" w:hAnsi="Arial" w:cs="Arial"/>
          <w:color w:val="000000" w:themeColor="text1"/>
        </w:rPr>
        <w:t>Frente a las actividades desarrolladas en la vigencia 2021, para la intervención de los factores de riesgo biomecánico identificados se desatacan las siguientes:</w:t>
      </w:r>
    </w:p>
    <w:p w14:paraId="0E65B418" w14:textId="77777777" w:rsidR="00F64E6F" w:rsidRPr="00034491" w:rsidRDefault="00F64E6F" w:rsidP="00F64E6F">
      <w:pPr>
        <w:tabs>
          <w:tab w:val="left" w:pos="720"/>
        </w:tabs>
        <w:ind w:left="567"/>
        <w:contextualSpacing/>
        <w:jc w:val="both"/>
        <w:rPr>
          <w:rFonts w:ascii="Arial" w:hAnsi="Arial" w:cs="Arial"/>
          <w:color w:val="000000" w:themeColor="text1"/>
        </w:rPr>
      </w:pPr>
    </w:p>
    <w:p w14:paraId="6EBAAB9F" w14:textId="77777777" w:rsidR="00F64E6F" w:rsidRPr="00034491" w:rsidRDefault="00F64E6F" w:rsidP="00FE11DC">
      <w:pPr>
        <w:numPr>
          <w:ilvl w:val="0"/>
          <w:numId w:val="5"/>
        </w:numPr>
        <w:tabs>
          <w:tab w:val="left" w:pos="720"/>
        </w:tabs>
        <w:spacing w:after="200" w:line="276" w:lineRule="auto"/>
        <w:ind w:left="993"/>
        <w:contextualSpacing/>
        <w:jc w:val="both"/>
        <w:rPr>
          <w:rFonts w:ascii="Arial" w:hAnsi="Arial" w:cs="Arial"/>
          <w:color w:val="000000" w:themeColor="text1"/>
        </w:rPr>
      </w:pPr>
      <w:r w:rsidRPr="00034491">
        <w:rPr>
          <w:rFonts w:ascii="Arial" w:hAnsi="Arial" w:cs="Arial"/>
          <w:color w:val="000000" w:themeColor="text1"/>
        </w:rPr>
        <w:t xml:space="preserve">Actualización documental guías biomecánicas y programa de Desordenes Musculoesqueleticos </w:t>
      </w:r>
    </w:p>
    <w:p w14:paraId="0A56E7BA" w14:textId="77777777" w:rsidR="00F64E6F" w:rsidRPr="00034491" w:rsidRDefault="00F64E6F" w:rsidP="00FE11DC">
      <w:pPr>
        <w:numPr>
          <w:ilvl w:val="0"/>
          <w:numId w:val="4"/>
        </w:numPr>
        <w:tabs>
          <w:tab w:val="left" w:pos="720"/>
        </w:tabs>
        <w:spacing w:after="200" w:line="276" w:lineRule="auto"/>
        <w:ind w:left="993"/>
        <w:contextualSpacing/>
        <w:jc w:val="both"/>
        <w:rPr>
          <w:rFonts w:ascii="Arial" w:hAnsi="Arial" w:cs="Arial"/>
          <w:color w:val="000000" w:themeColor="text1"/>
        </w:rPr>
      </w:pPr>
      <w:r w:rsidRPr="00034491">
        <w:rPr>
          <w:rFonts w:ascii="Arial" w:hAnsi="Arial" w:cs="Arial"/>
          <w:color w:val="000000" w:themeColor="text1"/>
        </w:rPr>
        <w:t>Se realizaron valoraciones de los puestos de trabajo a los funcionarios con teletrabajo y novedades presentadas de tipo osteomuscular.</w:t>
      </w:r>
    </w:p>
    <w:p w14:paraId="430492E0" w14:textId="77777777" w:rsidR="00F64E6F" w:rsidRPr="00034491" w:rsidRDefault="00F64E6F" w:rsidP="00FE11DC">
      <w:pPr>
        <w:numPr>
          <w:ilvl w:val="0"/>
          <w:numId w:val="4"/>
        </w:numPr>
        <w:tabs>
          <w:tab w:val="left" w:pos="720"/>
        </w:tabs>
        <w:spacing w:after="200" w:line="276" w:lineRule="auto"/>
        <w:ind w:left="993"/>
        <w:contextualSpacing/>
        <w:jc w:val="both"/>
        <w:rPr>
          <w:rFonts w:ascii="Arial" w:hAnsi="Arial" w:cs="Arial"/>
          <w:color w:val="000000" w:themeColor="text1"/>
        </w:rPr>
      </w:pPr>
      <w:r w:rsidRPr="00034491">
        <w:rPr>
          <w:rFonts w:ascii="Arial" w:hAnsi="Arial" w:cs="Arial"/>
          <w:color w:val="000000" w:themeColor="text1"/>
        </w:rPr>
        <w:t xml:space="preserve">Pausas activas en sede comando y estaciones </w:t>
      </w:r>
    </w:p>
    <w:p w14:paraId="21838015" w14:textId="77777777" w:rsidR="00F64E6F" w:rsidRPr="00034491" w:rsidRDefault="00F64E6F" w:rsidP="00FE11DC">
      <w:pPr>
        <w:numPr>
          <w:ilvl w:val="0"/>
          <w:numId w:val="4"/>
        </w:numPr>
        <w:tabs>
          <w:tab w:val="left" w:pos="720"/>
        </w:tabs>
        <w:spacing w:after="200" w:line="276" w:lineRule="auto"/>
        <w:ind w:left="993"/>
        <w:contextualSpacing/>
        <w:jc w:val="both"/>
        <w:rPr>
          <w:rFonts w:ascii="Arial" w:hAnsi="Arial" w:cs="Arial"/>
          <w:color w:val="000000" w:themeColor="text1"/>
        </w:rPr>
      </w:pPr>
      <w:r w:rsidRPr="00034491">
        <w:rPr>
          <w:rFonts w:ascii="Arial" w:hAnsi="Arial" w:cs="Arial"/>
          <w:color w:val="000000" w:themeColor="text1"/>
        </w:rPr>
        <w:t xml:space="preserve">Talleres de espalda </w:t>
      </w:r>
    </w:p>
    <w:p w14:paraId="4CD55DE6" w14:textId="77777777" w:rsidR="00F64E6F" w:rsidRPr="00034491" w:rsidRDefault="00F64E6F" w:rsidP="00FE11DC">
      <w:pPr>
        <w:numPr>
          <w:ilvl w:val="0"/>
          <w:numId w:val="4"/>
        </w:numPr>
        <w:tabs>
          <w:tab w:val="left" w:pos="720"/>
        </w:tabs>
        <w:spacing w:after="200" w:line="276" w:lineRule="auto"/>
        <w:ind w:left="993"/>
        <w:contextualSpacing/>
        <w:jc w:val="both"/>
        <w:rPr>
          <w:rFonts w:ascii="Arial" w:hAnsi="Arial" w:cs="Arial"/>
          <w:color w:val="000000" w:themeColor="text1"/>
        </w:rPr>
      </w:pPr>
      <w:r w:rsidRPr="00034491">
        <w:rPr>
          <w:rFonts w:ascii="Arial" w:hAnsi="Arial" w:cs="Arial"/>
          <w:color w:val="000000" w:themeColor="text1"/>
        </w:rPr>
        <w:t xml:space="preserve">Seguimiento recomendaciones medicas </w:t>
      </w:r>
    </w:p>
    <w:p w14:paraId="0599519E" w14:textId="77152D9B" w:rsidR="002B0F3B" w:rsidRPr="00034491" w:rsidRDefault="002B0F3B" w:rsidP="00D20F49">
      <w:pPr>
        <w:tabs>
          <w:tab w:val="left" w:pos="720"/>
        </w:tabs>
        <w:spacing w:after="200" w:line="276" w:lineRule="auto"/>
        <w:contextualSpacing/>
        <w:rPr>
          <w:rFonts w:ascii="Arial" w:hAnsi="Arial" w:cs="Arial"/>
          <w:color w:val="000000" w:themeColor="text1"/>
        </w:rPr>
      </w:pPr>
    </w:p>
    <w:p w14:paraId="074BB05E" w14:textId="77777777" w:rsidR="00A25C2D" w:rsidRPr="00034491" w:rsidRDefault="00F64E6F" w:rsidP="00A25C2D">
      <w:pPr>
        <w:keepNext/>
        <w:tabs>
          <w:tab w:val="left" w:pos="720"/>
        </w:tabs>
        <w:spacing w:after="200" w:line="276" w:lineRule="auto"/>
        <w:ind w:left="993"/>
        <w:contextualSpacing/>
        <w:jc w:val="center"/>
        <w:rPr>
          <w:rFonts w:ascii="Arial" w:hAnsi="Arial" w:cs="Arial"/>
        </w:rPr>
      </w:pPr>
      <w:r w:rsidRPr="00034491">
        <w:rPr>
          <w:rFonts w:ascii="Arial" w:hAnsi="Arial" w:cs="Arial"/>
          <w:noProof/>
          <w:lang w:eastAsia="es-CO"/>
        </w:rPr>
        <w:drawing>
          <wp:inline distT="0" distB="0" distL="0" distR="0" wp14:anchorId="6597B84D" wp14:editId="60C70400">
            <wp:extent cx="3686175" cy="1752600"/>
            <wp:effectExtent l="0" t="0" r="9525" b="0"/>
            <wp:docPr id="56" name="Gráfico 56" descr="En esta grafica se grafica mediante barras se relaciona la asistencia a estos talleres especificando el turno y algunas estaciones como B-3, B-4, Central de radio y B-16." title="Grafico de Talleres de espalda"/>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60" w:name="_Toc85574763"/>
    </w:p>
    <w:p w14:paraId="39C5C026" w14:textId="4DEB9B9A" w:rsidR="00926652" w:rsidRPr="00034491" w:rsidRDefault="00A25C2D" w:rsidP="00A25C2D">
      <w:pPr>
        <w:pStyle w:val="Descripcin"/>
        <w:jc w:val="center"/>
        <w:rPr>
          <w:rFonts w:ascii="Arial" w:hAnsi="Arial" w:cs="Arial"/>
          <w:color w:val="000000" w:themeColor="text1"/>
          <w:sz w:val="22"/>
          <w:szCs w:val="22"/>
        </w:rPr>
      </w:pPr>
      <w:bookmarkStart w:id="61" w:name="_Toc93497347"/>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16</w:t>
      </w:r>
      <w:r w:rsidRPr="00034491">
        <w:rPr>
          <w:rFonts w:ascii="Arial" w:hAnsi="Arial" w:cs="Arial"/>
          <w:sz w:val="22"/>
          <w:szCs w:val="22"/>
        </w:rPr>
        <w:fldChar w:fldCharType="end"/>
      </w:r>
      <w:r w:rsidRPr="00034491">
        <w:rPr>
          <w:rFonts w:ascii="Arial" w:hAnsi="Arial" w:cs="Arial"/>
          <w:sz w:val="22"/>
          <w:szCs w:val="22"/>
        </w:rPr>
        <w:t>. Talleres de espalda realizados.</w:t>
      </w:r>
      <w:bookmarkEnd w:id="61"/>
    </w:p>
    <w:p w14:paraId="4A4324BD" w14:textId="77777777" w:rsidR="00926652" w:rsidRPr="00034491" w:rsidRDefault="00926652" w:rsidP="00926652">
      <w:pPr>
        <w:tabs>
          <w:tab w:val="left" w:pos="720"/>
        </w:tabs>
        <w:spacing w:after="200" w:line="276" w:lineRule="auto"/>
        <w:ind w:left="993"/>
        <w:contextualSpacing/>
        <w:jc w:val="center"/>
        <w:rPr>
          <w:rFonts w:ascii="Arial" w:hAnsi="Arial" w:cs="Arial"/>
          <w:color w:val="000000" w:themeColor="text1"/>
        </w:rPr>
      </w:pPr>
    </w:p>
    <w:p w14:paraId="3FDFEB13" w14:textId="15B634B5" w:rsidR="00F64E6F" w:rsidRPr="00034491" w:rsidRDefault="00F64E6F" w:rsidP="00926652">
      <w:pPr>
        <w:tabs>
          <w:tab w:val="left" w:pos="720"/>
        </w:tabs>
        <w:spacing w:after="200" w:line="276" w:lineRule="auto"/>
        <w:ind w:left="993"/>
        <w:contextualSpacing/>
        <w:jc w:val="both"/>
        <w:rPr>
          <w:rFonts w:ascii="Arial" w:hAnsi="Arial" w:cs="Arial"/>
          <w:color w:val="000000" w:themeColor="text1"/>
        </w:rPr>
      </w:pPr>
      <w:r w:rsidRPr="00034491">
        <w:rPr>
          <w:rFonts w:ascii="Arial" w:hAnsi="Arial" w:cs="Arial"/>
          <w:color w:val="000000" w:themeColor="text1"/>
        </w:rPr>
        <w:t>Se realizan talleres de espalda</w:t>
      </w:r>
      <w:r w:rsidR="13F1CEA1" w:rsidRPr="00034491">
        <w:rPr>
          <w:rFonts w:ascii="Arial" w:hAnsi="Arial" w:cs="Arial"/>
          <w:color w:val="000000" w:themeColor="text1"/>
        </w:rPr>
        <w:t xml:space="preserve"> en es</w:t>
      </w:r>
      <w:r w:rsidR="69347A6C" w:rsidRPr="00034491">
        <w:rPr>
          <w:rFonts w:ascii="Arial" w:hAnsi="Arial" w:cs="Arial"/>
          <w:color w:val="000000" w:themeColor="text1"/>
        </w:rPr>
        <w:t>tas est</w:t>
      </w:r>
      <w:r w:rsidR="42A488C3" w:rsidRPr="00034491">
        <w:rPr>
          <w:rFonts w:ascii="Arial" w:hAnsi="Arial" w:cs="Arial"/>
          <w:color w:val="000000" w:themeColor="text1"/>
        </w:rPr>
        <w:t>aciones</w:t>
      </w:r>
      <w:r w:rsidR="438C78BC" w:rsidRPr="00034491">
        <w:rPr>
          <w:rFonts w:ascii="Arial" w:hAnsi="Arial" w:cs="Arial"/>
          <w:color w:val="000000" w:themeColor="text1"/>
        </w:rPr>
        <w:t xml:space="preserve"> por </w:t>
      </w:r>
      <w:r w:rsidR="01C29544" w:rsidRPr="00034491">
        <w:rPr>
          <w:rFonts w:ascii="Arial" w:hAnsi="Arial" w:cs="Arial"/>
          <w:color w:val="000000" w:themeColor="text1"/>
        </w:rPr>
        <w:t>el alto</w:t>
      </w:r>
      <w:r w:rsidRPr="00034491">
        <w:rPr>
          <w:rFonts w:ascii="Arial" w:hAnsi="Arial" w:cs="Arial"/>
          <w:color w:val="000000" w:themeColor="text1"/>
        </w:rPr>
        <w:t xml:space="preserve"> índice</w:t>
      </w:r>
      <w:r w:rsidR="0F99EC96" w:rsidRPr="00034491">
        <w:rPr>
          <w:rFonts w:ascii="Arial" w:hAnsi="Arial" w:cs="Arial"/>
          <w:color w:val="000000" w:themeColor="text1"/>
        </w:rPr>
        <w:t xml:space="preserve"> </w:t>
      </w:r>
      <w:r w:rsidRPr="00034491">
        <w:rPr>
          <w:rFonts w:ascii="Arial" w:hAnsi="Arial" w:cs="Arial"/>
          <w:color w:val="000000" w:themeColor="text1"/>
        </w:rPr>
        <w:t>de accidentalidad cuyo objetivo es brindar las medidas de prevención para el cuidado de posturas</w:t>
      </w:r>
      <w:bookmarkEnd w:id="60"/>
      <w:r w:rsidRPr="00034491">
        <w:rPr>
          <w:rFonts w:ascii="Arial" w:hAnsi="Arial" w:cs="Arial"/>
          <w:color w:val="000000" w:themeColor="text1"/>
        </w:rPr>
        <w:t xml:space="preserve"> </w:t>
      </w:r>
    </w:p>
    <w:p w14:paraId="580F6CCA" w14:textId="101EEAD3" w:rsidR="009A5466" w:rsidRPr="00034491" w:rsidRDefault="009A5466" w:rsidP="009A5466">
      <w:pPr>
        <w:tabs>
          <w:tab w:val="left" w:pos="720"/>
        </w:tabs>
        <w:rPr>
          <w:rFonts w:ascii="Arial" w:hAnsi="Arial" w:cs="Arial"/>
          <w:color w:val="000000" w:themeColor="text1"/>
        </w:rPr>
      </w:pPr>
    </w:p>
    <w:p w14:paraId="404B7000" w14:textId="77777777" w:rsidR="00A25C2D" w:rsidRPr="00034491" w:rsidRDefault="00F64E6F" w:rsidP="00A25C2D">
      <w:pPr>
        <w:keepNext/>
        <w:jc w:val="center"/>
        <w:rPr>
          <w:rFonts w:ascii="Arial" w:hAnsi="Arial" w:cs="Arial"/>
        </w:rPr>
      </w:pPr>
      <w:bookmarkStart w:id="62" w:name="_Toc85574764"/>
      <w:r w:rsidRPr="00034491">
        <w:rPr>
          <w:rFonts w:ascii="Arial" w:hAnsi="Arial" w:cs="Arial"/>
          <w:noProof/>
          <w:lang w:eastAsia="es-CO"/>
        </w:rPr>
        <w:drawing>
          <wp:inline distT="0" distB="0" distL="0" distR="0" wp14:anchorId="2526A45C" wp14:editId="7C4FB4E2">
            <wp:extent cx="2743200" cy="1181100"/>
            <wp:effectExtent l="0" t="0" r="0" b="0"/>
            <wp:docPr id="57" name="Gráfico 57" descr="En este grafico se observa tres barras que representan las valoraciones de puestos de trabajo realizadas en 2021 en teletrabajo, Estacion B4 y otras estaciones con valores de 11,8,8 respectivamente." title="Grafico de Valoraciones puesto de trabajo"/>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62"/>
    </w:p>
    <w:p w14:paraId="0C4A1E1C" w14:textId="1F26CBCE" w:rsidR="00F64E6F" w:rsidRPr="00034491" w:rsidRDefault="00A25C2D" w:rsidP="00A25C2D">
      <w:pPr>
        <w:pStyle w:val="Descripcin"/>
        <w:jc w:val="center"/>
        <w:rPr>
          <w:rFonts w:ascii="Arial" w:eastAsiaTheme="minorEastAsia" w:hAnsi="Arial" w:cs="Arial"/>
          <w:b/>
          <w:color w:val="000000" w:themeColor="text1"/>
          <w:sz w:val="22"/>
          <w:szCs w:val="22"/>
        </w:rPr>
      </w:pPr>
      <w:bookmarkStart w:id="63" w:name="_Toc93497348"/>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17</w:t>
      </w:r>
      <w:r w:rsidRPr="00034491">
        <w:rPr>
          <w:rFonts w:ascii="Arial" w:hAnsi="Arial" w:cs="Arial"/>
          <w:sz w:val="22"/>
          <w:szCs w:val="22"/>
        </w:rPr>
        <w:fldChar w:fldCharType="end"/>
      </w:r>
      <w:r w:rsidRPr="00034491">
        <w:rPr>
          <w:rFonts w:ascii="Arial" w:hAnsi="Arial" w:cs="Arial"/>
          <w:sz w:val="22"/>
          <w:szCs w:val="22"/>
        </w:rPr>
        <w:t>. Valoraciones puesto de trabajo</w:t>
      </w:r>
      <w:bookmarkEnd w:id="63"/>
    </w:p>
    <w:p w14:paraId="1271C25C" w14:textId="4771444F" w:rsidR="00F64E6F" w:rsidRPr="00034491" w:rsidRDefault="00F64E6F" w:rsidP="00F64E6F">
      <w:pPr>
        <w:tabs>
          <w:tab w:val="left" w:pos="720"/>
        </w:tabs>
        <w:spacing w:after="200" w:line="276" w:lineRule="auto"/>
        <w:jc w:val="both"/>
        <w:rPr>
          <w:rFonts w:ascii="Arial" w:hAnsi="Arial" w:cs="Arial"/>
          <w:color w:val="000000" w:themeColor="text1"/>
        </w:rPr>
      </w:pPr>
      <w:r w:rsidRPr="00034491">
        <w:rPr>
          <w:rFonts w:ascii="Arial" w:hAnsi="Arial" w:cs="Arial"/>
          <w:color w:val="000000" w:themeColor="text1"/>
        </w:rPr>
        <w:t>Las valoraciones de puesto de trabajo se realizaron</w:t>
      </w:r>
      <w:r w:rsidR="341E7FCF" w:rsidRPr="00034491">
        <w:rPr>
          <w:rFonts w:ascii="Arial" w:hAnsi="Arial" w:cs="Arial"/>
          <w:color w:val="000000" w:themeColor="text1"/>
        </w:rPr>
        <w:t xml:space="preserve"> como seguimient</w:t>
      </w:r>
      <w:r w:rsidR="449F0008" w:rsidRPr="00034491">
        <w:rPr>
          <w:rFonts w:ascii="Arial" w:hAnsi="Arial" w:cs="Arial"/>
          <w:color w:val="000000" w:themeColor="text1"/>
        </w:rPr>
        <w:t xml:space="preserve">o </w:t>
      </w:r>
      <w:r w:rsidR="341E7FCF" w:rsidRPr="00034491">
        <w:rPr>
          <w:rFonts w:ascii="Arial" w:hAnsi="Arial" w:cs="Arial"/>
          <w:color w:val="000000" w:themeColor="text1"/>
        </w:rPr>
        <w:t>a</w:t>
      </w:r>
      <w:r w:rsidR="79341E6C" w:rsidRPr="00034491">
        <w:rPr>
          <w:rFonts w:ascii="Arial" w:hAnsi="Arial" w:cs="Arial"/>
          <w:color w:val="000000" w:themeColor="text1"/>
        </w:rPr>
        <w:t xml:space="preserve"> las condiciones del</w:t>
      </w:r>
      <w:r w:rsidR="341E7FCF" w:rsidRPr="00034491">
        <w:rPr>
          <w:rFonts w:ascii="Arial" w:hAnsi="Arial" w:cs="Arial"/>
          <w:color w:val="000000" w:themeColor="text1"/>
        </w:rPr>
        <w:t xml:space="preserve"> programa de teletrabajo y </w:t>
      </w:r>
      <w:r w:rsidR="5768A7FC" w:rsidRPr="00034491">
        <w:rPr>
          <w:rFonts w:ascii="Arial" w:hAnsi="Arial" w:cs="Arial"/>
          <w:color w:val="000000" w:themeColor="text1"/>
        </w:rPr>
        <w:t xml:space="preserve">verificación </w:t>
      </w:r>
      <w:r w:rsidR="341E7FCF" w:rsidRPr="00034491">
        <w:rPr>
          <w:rFonts w:ascii="Arial" w:hAnsi="Arial" w:cs="Arial"/>
          <w:color w:val="000000" w:themeColor="text1"/>
        </w:rPr>
        <w:t xml:space="preserve"> de síntomas o </w:t>
      </w:r>
      <w:r w:rsidR="6E91070F" w:rsidRPr="00034491">
        <w:rPr>
          <w:rFonts w:ascii="Arial" w:hAnsi="Arial" w:cs="Arial"/>
          <w:color w:val="000000" w:themeColor="text1"/>
        </w:rPr>
        <w:t>diagnósticos</w:t>
      </w:r>
      <w:r w:rsidR="5BDCF532" w:rsidRPr="00034491">
        <w:rPr>
          <w:rFonts w:ascii="Arial" w:hAnsi="Arial" w:cs="Arial"/>
          <w:color w:val="000000" w:themeColor="text1"/>
        </w:rPr>
        <w:t xml:space="preserve"> </w:t>
      </w:r>
      <w:r w:rsidR="341E7FCF" w:rsidRPr="00034491">
        <w:rPr>
          <w:rFonts w:ascii="Arial" w:hAnsi="Arial" w:cs="Arial"/>
          <w:color w:val="000000" w:themeColor="text1"/>
        </w:rPr>
        <w:t xml:space="preserve"> de tipo osteomuscular  </w:t>
      </w:r>
      <w:r w:rsidRPr="00034491">
        <w:rPr>
          <w:rFonts w:ascii="Arial" w:hAnsi="Arial" w:cs="Arial"/>
          <w:color w:val="000000" w:themeColor="text1"/>
        </w:rPr>
        <w:t xml:space="preserve">con el objetivo de definir si las condiciones ergonómicas interfieren de manera negativa en las condiciones de salud o en los síntomas que refiere el funcionario, con el fin de realizar las mejoras necesarias, dentro de las recomendaciones generales es importante tener en cuenta las condiciones del mobiliario (sillas) representan un punto importante para la intervención de factores de riesgo biomecánico, según se identificó también en las inspecciones planeadas realizadas en el año en curso. </w:t>
      </w:r>
    </w:p>
    <w:p w14:paraId="313A0104" w14:textId="77777777" w:rsidR="00F64E6F" w:rsidRPr="00034491" w:rsidRDefault="00F64E6F" w:rsidP="00F64E6F">
      <w:pPr>
        <w:tabs>
          <w:tab w:val="left" w:pos="720"/>
        </w:tabs>
        <w:spacing w:after="200" w:line="276" w:lineRule="auto"/>
        <w:jc w:val="both"/>
        <w:rPr>
          <w:rFonts w:ascii="Arial" w:hAnsi="Arial" w:cs="Arial"/>
          <w:color w:val="000000" w:themeColor="text1"/>
        </w:rPr>
      </w:pPr>
      <w:r w:rsidRPr="00034491">
        <w:rPr>
          <w:rFonts w:ascii="Arial" w:hAnsi="Arial" w:cs="Arial"/>
          <w:color w:val="000000" w:themeColor="text1"/>
        </w:rPr>
        <w:t>Esta información muestra que los eventos osteomusculares siguen mostrando cifras representativas y que, por tanto, la prevención en higiene postural y manejo de cargas, junto con la mejora de la condición física del personal para el desarrollo de sus labores, debe ser una prioridad para 2022</w:t>
      </w:r>
      <w:r w:rsidRPr="00034491">
        <w:rPr>
          <w:rFonts w:ascii="Arial" w:hAnsi="Arial" w:cs="Arial"/>
        </w:rPr>
        <w:tab/>
      </w:r>
    </w:p>
    <w:p w14:paraId="1945B5C5" w14:textId="3AD5DF2D" w:rsidR="00F64E6F" w:rsidRPr="00034491" w:rsidRDefault="00CE5B3F" w:rsidP="00392C19">
      <w:pPr>
        <w:pStyle w:val="Ttulo2"/>
        <w:rPr>
          <w:rFonts w:cs="Arial"/>
          <w:sz w:val="22"/>
          <w:szCs w:val="22"/>
        </w:rPr>
      </w:pPr>
      <w:bookmarkStart w:id="64" w:name="_Toc93497453"/>
      <w:r w:rsidRPr="00034491">
        <w:rPr>
          <w:rFonts w:cs="Arial"/>
          <w:sz w:val="22"/>
          <w:szCs w:val="22"/>
        </w:rPr>
        <w:t>2.6 Valoraciones Nutricionales</w:t>
      </w:r>
      <w:bookmarkEnd w:id="64"/>
      <w:r w:rsidR="00F64E6F" w:rsidRPr="00034491">
        <w:rPr>
          <w:rFonts w:cs="Arial"/>
          <w:sz w:val="22"/>
          <w:szCs w:val="22"/>
        </w:rPr>
        <w:t xml:space="preserve"> </w:t>
      </w:r>
    </w:p>
    <w:p w14:paraId="0F44F28E" w14:textId="5E31A475" w:rsidR="00D57A3C" w:rsidRPr="00034491" w:rsidRDefault="64D4758D" w:rsidP="00A90C8B">
      <w:pPr>
        <w:tabs>
          <w:tab w:val="left" w:pos="720"/>
        </w:tabs>
        <w:ind w:right="4"/>
        <w:jc w:val="both"/>
        <w:rPr>
          <w:rFonts w:ascii="Arial" w:hAnsi="Arial" w:cs="Arial"/>
          <w:color w:val="000000" w:themeColor="text1"/>
        </w:rPr>
      </w:pPr>
      <w:r w:rsidRPr="00034491">
        <w:rPr>
          <w:rFonts w:ascii="Arial" w:hAnsi="Arial" w:cs="Arial"/>
          <w:color w:val="000000" w:themeColor="text1"/>
        </w:rPr>
        <w:t>Como resultado de los acuerdos sindicales d</w:t>
      </w:r>
      <w:r w:rsidR="00112298" w:rsidRPr="00034491">
        <w:rPr>
          <w:rFonts w:ascii="Arial" w:hAnsi="Arial" w:cs="Arial"/>
          <w:color w:val="000000" w:themeColor="text1"/>
        </w:rPr>
        <w:t xml:space="preserve">urante el año 2021 se contó con el apoyo de un nutricionista para realizar valoraciones a las personas identificadas con Riesgo Cardiovascular Alto, a la fecha se han realizado </w:t>
      </w:r>
      <w:r w:rsidR="00F64E6F" w:rsidRPr="00034491">
        <w:rPr>
          <w:rFonts w:ascii="Arial" w:hAnsi="Arial" w:cs="Arial"/>
          <w:color w:val="000000" w:themeColor="text1"/>
        </w:rPr>
        <w:t xml:space="preserve">33 valoraciones nutricionales personalizadas a funcionarios </w:t>
      </w:r>
      <w:r w:rsidR="00A90C8B" w:rsidRPr="00034491">
        <w:rPr>
          <w:rFonts w:ascii="Arial" w:hAnsi="Arial" w:cs="Arial"/>
          <w:color w:val="000000" w:themeColor="text1"/>
        </w:rPr>
        <w:t>de acuerdo con</w:t>
      </w:r>
      <w:r w:rsidR="00F64E6F" w:rsidRPr="00034491">
        <w:rPr>
          <w:rFonts w:ascii="Arial" w:hAnsi="Arial" w:cs="Arial"/>
          <w:color w:val="000000" w:themeColor="text1"/>
        </w:rPr>
        <w:t xml:space="preserve"> los resultados de los exámenes médicos realizados en el 2020 y el programa de acondicionamiento físico donde se brindan recomendaciones alimenticias y de hábitos de vida saludable</w:t>
      </w:r>
      <w:r w:rsidR="00112298" w:rsidRPr="00034491">
        <w:rPr>
          <w:rFonts w:ascii="Arial" w:hAnsi="Arial" w:cs="Arial"/>
          <w:color w:val="000000" w:themeColor="text1"/>
        </w:rPr>
        <w:t>.</w:t>
      </w:r>
    </w:p>
    <w:p w14:paraId="7A3FB5FD" w14:textId="77777777" w:rsidR="00A25C2D" w:rsidRDefault="00F64E6F" w:rsidP="00A25C2D">
      <w:pPr>
        <w:keepNext/>
        <w:tabs>
          <w:tab w:val="left" w:pos="720"/>
        </w:tabs>
        <w:ind w:right="4"/>
        <w:jc w:val="center"/>
      </w:pPr>
      <w:r>
        <w:rPr>
          <w:noProof/>
          <w:lang w:eastAsia="es-CO"/>
        </w:rPr>
        <w:lastRenderedPageBreak/>
        <w:drawing>
          <wp:inline distT="0" distB="0" distL="0" distR="0" wp14:anchorId="7164906E" wp14:editId="169C406D">
            <wp:extent cx="3181350" cy="1628775"/>
            <wp:effectExtent l="0" t="0" r="0" b="9525"/>
            <wp:docPr id="61" name="Gráfico 61" descr="El grafico mostrado es de barras y tiene cuatro clasificaciones de indice de masa corporal que son normal,sobrepeso,obesidad grado I y obesidad grado II y tiene valores respectivamente de 10%, 33,3%,50% y 6,66%." title="Grafico de Personal valorado en UAECOB deacuerdo al indice de masa corpor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030978" w14:textId="23DA7919" w:rsidR="00F64E6F" w:rsidRPr="00034491" w:rsidRDefault="00A25C2D" w:rsidP="00A25C2D">
      <w:pPr>
        <w:pStyle w:val="Descripcin"/>
        <w:jc w:val="center"/>
        <w:rPr>
          <w:rFonts w:ascii="Arial" w:hAnsi="Arial" w:cs="Arial"/>
          <w:color w:val="000000" w:themeColor="text1"/>
          <w:sz w:val="22"/>
          <w:szCs w:val="22"/>
        </w:rPr>
      </w:pPr>
      <w:bookmarkStart w:id="65" w:name="_Toc93497349"/>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18</w:t>
      </w:r>
      <w:r w:rsidRPr="00034491">
        <w:rPr>
          <w:rFonts w:ascii="Arial" w:hAnsi="Arial" w:cs="Arial"/>
          <w:sz w:val="22"/>
          <w:szCs w:val="22"/>
        </w:rPr>
        <w:fldChar w:fldCharType="end"/>
      </w:r>
      <w:r w:rsidRPr="00034491">
        <w:rPr>
          <w:rFonts w:ascii="Arial" w:hAnsi="Arial" w:cs="Arial"/>
          <w:sz w:val="22"/>
          <w:szCs w:val="22"/>
        </w:rPr>
        <w:t>. Clasificación de IMC personal valorado.</w:t>
      </w:r>
      <w:bookmarkEnd w:id="65"/>
    </w:p>
    <w:p w14:paraId="3BDF975A" w14:textId="2B92052E" w:rsidR="00F64E6F" w:rsidRPr="00034491" w:rsidRDefault="00CE5B3F" w:rsidP="00392C19">
      <w:pPr>
        <w:pStyle w:val="Ttulo2"/>
        <w:rPr>
          <w:rFonts w:cs="Arial"/>
          <w:sz w:val="22"/>
          <w:szCs w:val="22"/>
        </w:rPr>
      </w:pPr>
      <w:bookmarkStart w:id="66" w:name="_Toc93497454"/>
      <w:r w:rsidRPr="00034491">
        <w:rPr>
          <w:rFonts w:cs="Arial"/>
          <w:sz w:val="22"/>
          <w:szCs w:val="22"/>
        </w:rPr>
        <w:t>2.7</w:t>
      </w:r>
      <w:r w:rsidR="6EAD83F4" w:rsidRPr="00034491">
        <w:rPr>
          <w:rFonts w:cs="Arial"/>
          <w:sz w:val="22"/>
          <w:szCs w:val="22"/>
        </w:rPr>
        <w:t xml:space="preserve"> Programa de Acondicionamiento Físico (PAF)</w:t>
      </w:r>
      <w:bookmarkEnd w:id="66"/>
    </w:p>
    <w:p w14:paraId="5771716E" w14:textId="7FD7DB46" w:rsidR="006E076F" w:rsidRPr="00034491" w:rsidRDefault="032E4D4D" w:rsidP="000F4802">
      <w:pPr>
        <w:spacing w:line="240" w:lineRule="auto"/>
        <w:jc w:val="both"/>
        <w:rPr>
          <w:rFonts w:ascii="Arial" w:eastAsia="Arial" w:hAnsi="Arial" w:cs="Arial"/>
        </w:rPr>
      </w:pPr>
      <w:r w:rsidRPr="00034491">
        <w:rPr>
          <w:rFonts w:ascii="Arial" w:eastAsia="Arial" w:hAnsi="Arial" w:cs="Arial"/>
        </w:rPr>
        <w:t>El</w:t>
      </w:r>
      <w:r w:rsidR="628EF8FF" w:rsidRPr="00034491">
        <w:rPr>
          <w:rFonts w:ascii="Arial" w:eastAsia="Arial" w:hAnsi="Arial" w:cs="Arial"/>
        </w:rPr>
        <w:t xml:space="preserve"> </w:t>
      </w:r>
      <w:r w:rsidR="4F1EBEDD" w:rsidRPr="00034491">
        <w:rPr>
          <w:rFonts w:ascii="Arial" w:eastAsia="Arial" w:hAnsi="Arial" w:cs="Arial"/>
        </w:rPr>
        <w:t>objetivo</w:t>
      </w:r>
      <w:r w:rsidRPr="00034491">
        <w:rPr>
          <w:rFonts w:ascii="Arial" w:eastAsia="Arial" w:hAnsi="Arial" w:cs="Arial"/>
        </w:rPr>
        <w:t xml:space="preserve"> del programa es crear planes</w:t>
      </w:r>
      <w:r w:rsidR="628EF8FF" w:rsidRPr="00034491">
        <w:rPr>
          <w:rFonts w:ascii="Arial" w:eastAsia="Arial" w:hAnsi="Arial" w:cs="Arial"/>
        </w:rPr>
        <w:t xml:space="preserve"> de ejercicio físico ordenados, progresivos y adaptados a </w:t>
      </w:r>
      <w:r w:rsidR="0994E3B1" w:rsidRPr="00034491">
        <w:rPr>
          <w:rFonts w:ascii="Arial" w:eastAsia="Arial" w:hAnsi="Arial" w:cs="Arial"/>
        </w:rPr>
        <w:t>cada individuo</w:t>
      </w:r>
      <w:r w:rsidR="628EF8FF" w:rsidRPr="00034491">
        <w:rPr>
          <w:rFonts w:ascii="Arial" w:eastAsia="Arial" w:hAnsi="Arial" w:cs="Arial"/>
        </w:rPr>
        <w:t xml:space="preserve">, para generar modelos de entrenamiento físico periódico y así </w:t>
      </w:r>
      <w:r w:rsidR="44588F42" w:rsidRPr="00034491">
        <w:rPr>
          <w:rFonts w:ascii="Arial" w:eastAsia="Arial" w:hAnsi="Arial" w:cs="Arial"/>
        </w:rPr>
        <w:t>poder mantener</w:t>
      </w:r>
      <w:r w:rsidR="628EF8FF" w:rsidRPr="00034491">
        <w:rPr>
          <w:rFonts w:ascii="Arial" w:eastAsia="Arial" w:hAnsi="Arial" w:cs="Arial"/>
        </w:rPr>
        <w:t xml:space="preserve"> en niveles óptimos o mejores, estas cualidades; contribuyendo </w:t>
      </w:r>
      <w:r w:rsidR="65E231B9" w:rsidRPr="00034491">
        <w:rPr>
          <w:rFonts w:ascii="Arial" w:eastAsia="Arial" w:hAnsi="Arial" w:cs="Arial"/>
        </w:rPr>
        <w:t>al fomento</w:t>
      </w:r>
      <w:r w:rsidR="628EF8FF" w:rsidRPr="00034491">
        <w:rPr>
          <w:rFonts w:ascii="Arial" w:eastAsia="Arial" w:hAnsi="Arial" w:cs="Arial"/>
        </w:rPr>
        <w:t xml:space="preserve"> de hábitos de vida saludable, disminución de los riesgos en salud y </w:t>
      </w:r>
      <w:r w:rsidR="4A5D9020" w:rsidRPr="00034491">
        <w:rPr>
          <w:rFonts w:ascii="Arial" w:eastAsia="Arial" w:hAnsi="Arial" w:cs="Arial"/>
        </w:rPr>
        <w:t>los asociados</w:t>
      </w:r>
      <w:r w:rsidR="628EF8FF" w:rsidRPr="00034491">
        <w:rPr>
          <w:rFonts w:ascii="Arial" w:eastAsia="Arial" w:hAnsi="Arial" w:cs="Arial"/>
        </w:rPr>
        <w:t xml:space="preserve"> a la alta actividad y exigencia física a la que está expuesta </w:t>
      </w:r>
      <w:r w:rsidR="437DDE56" w:rsidRPr="00034491">
        <w:rPr>
          <w:rFonts w:ascii="Arial" w:eastAsia="Arial" w:hAnsi="Arial" w:cs="Arial"/>
        </w:rPr>
        <w:t>esta población</w:t>
      </w:r>
      <w:r w:rsidR="628EF8FF" w:rsidRPr="00034491">
        <w:rPr>
          <w:rFonts w:ascii="Arial" w:eastAsia="Arial" w:hAnsi="Arial" w:cs="Arial"/>
        </w:rPr>
        <w:t>, enmarcados dentro de procesos de entrenamiento físico seguro.</w:t>
      </w:r>
      <w:r w:rsidR="002F5633" w:rsidRPr="00034491">
        <w:rPr>
          <w:rFonts w:ascii="Arial" w:eastAsia="Arial" w:hAnsi="Arial" w:cs="Arial"/>
        </w:rPr>
        <w:t xml:space="preserve"> </w:t>
      </w:r>
    </w:p>
    <w:p w14:paraId="3869A7D6" w14:textId="0F605F4A" w:rsidR="00F64E6F" w:rsidRPr="00034491" w:rsidRDefault="00F64E6F" w:rsidP="1B8A4CEA">
      <w:pPr>
        <w:keepNext/>
        <w:rPr>
          <w:rFonts w:ascii="Arial" w:hAnsi="Arial" w:cs="Arial"/>
        </w:rPr>
      </w:pPr>
    </w:p>
    <w:p w14:paraId="2C3AAF3F" w14:textId="77777777" w:rsidR="00A25C2D" w:rsidRPr="00034491" w:rsidRDefault="4B6D0043" w:rsidP="00A25C2D">
      <w:pPr>
        <w:keepNext/>
        <w:tabs>
          <w:tab w:val="left" w:pos="720"/>
        </w:tabs>
        <w:ind w:right="4"/>
        <w:jc w:val="center"/>
        <w:rPr>
          <w:rFonts w:ascii="Arial" w:hAnsi="Arial" w:cs="Arial"/>
        </w:rPr>
      </w:pPr>
      <w:r w:rsidRPr="00034491">
        <w:rPr>
          <w:rFonts w:ascii="Arial" w:hAnsi="Arial" w:cs="Arial"/>
          <w:noProof/>
          <w:lang w:eastAsia="es-CO"/>
        </w:rPr>
        <w:drawing>
          <wp:inline distT="0" distB="0" distL="0" distR="0" wp14:anchorId="40349E28" wp14:editId="53218FA0">
            <wp:extent cx="4260537" cy="2417196"/>
            <wp:effectExtent l="0" t="0" r="6985" b="2540"/>
            <wp:docPr id="62187021" name="Imagen 62187021" descr="El grafico muestra la aprticipacion general en el año 2021 en el programa de acondicionamiento fisico donde se destaca la participacion de 469 empleados en el mes de marzo." title="Grafica de participacion en el programa de acondicionamiento físico (P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282116" cy="2429439"/>
                    </a:xfrm>
                    <a:prstGeom prst="rect">
                      <a:avLst/>
                    </a:prstGeom>
                  </pic:spPr>
                </pic:pic>
              </a:graphicData>
            </a:graphic>
          </wp:inline>
        </w:drawing>
      </w:r>
      <w:bookmarkStart w:id="67" w:name="_Toc85574766"/>
    </w:p>
    <w:p w14:paraId="6A972605" w14:textId="27E9B8A8" w:rsidR="001D3FFB" w:rsidRPr="00034491" w:rsidRDefault="00A25C2D" w:rsidP="00A25C2D">
      <w:pPr>
        <w:pStyle w:val="Descripcin"/>
        <w:jc w:val="center"/>
        <w:rPr>
          <w:rFonts w:ascii="Arial" w:hAnsi="Arial" w:cs="Arial"/>
          <w:b/>
          <w:sz w:val="22"/>
          <w:szCs w:val="22"/>
        </w:rPr>
      </w:pPr>
      <w:bookmarkStart w:id="68" w:name="_Toc93497350"/>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19</w:t>
      </w:r>
      <w:r w:rsidRPr="00034491">
        <w:rPr>
          <w:rFonts w:ascii="Arial" w:hAnsi="Arial" w:cs="Arial"/>
          <w:sz w:val="22"/>
          <w:szCs w:val="22"/>
        </w:rPr>
        <w:fldChar w:fldCharType="end"/>
      </w:r>
      <w:r w:rsidRPr="00034491">
        <w:rPr>
          <w:rFonts w:ascii="Arial" w:hAnsi="Arial" w:cs="Arial"/>
          <w:sz w:val="22"/>
          <w:szCs w:val="22"/>
        </w:rPr>
        <w:t>. Participación general en el programa de acondicionamiento físico.</w:t>
      </w:r>
      <w:bookmarkEnd w:id="68"/>
    </w:p>
    <w:p w14:paraId="0081B9EF" w14:textId="77777777" w:rsidR="001D3FFB" w:rsidRPr="00034491" w:rsidRDefault="001D3FFB" w:rsidP="001D3FFB">
      <w:pPr>
        <w:tabs>
          <w:tab w:val="left" w:pos="720"/>
        </w:tabs>
        <w:ind w:right="4"/>
        <w:jc w:val="center"/>
        <w:rPr>
          <w:rFonts w:ascii="Arial" w:hAnsi="Arial" w:cs="Arial"/>
          <w:b/>
        </w:rPr>
      </w:pPr>
    </w:p>
    <w:p w14:paraId="16043F4E" w14:textId="71485F6D" w:rsidR="00F64E6F" w:rsidRPr="00034491" w:rsidRDefault="00926652" w:rsidP="001D3FFB">
      <w:pPr>
        <w:tabs>
          <w:tab w:val="left" w:pos="720"/>
        </w:tabs>
        <w:ind w:right="4"/>
        <w:jc w:val="both"/>
        <w:rPr>
          <w:rFonts w:ascii="Arial" w:hAnsi="Arial" w:cs="Arial"/>
        </w:rPr>
      </w:pPr>
      <w:r w:rsidRPr="00034491">
        <w:rPr>
          <w:rFonts w:ascii="Arial" w:hAnsi="Arial" w:cs="Arial"/>
        </w:rPr>
        <w:lastRenderedPageBreak/>
        <w:t>D</w:t>
      </w:r>
      <w:r w:rsidR="00F64E6F" w:rsidRPr="00034491">
        <w:rPr>
          <w:rFonts w:ascii="Arial" w:hAnsi="Arial" w:cs="Arial"/>
          <w:color w:val="000000" w:themeColor="text1"/>
        </w:rPr>
        <w:t>urante la ejecución del programa el personal ha recibido una guía personalizada con el fin de mejorar su condición física por medio de valoraciones de seguimiento corporal, sin embargo, siguen persistiendo el sobre peso y la obesidad como principales factores de riesgo.</w:t>
      </w:r>
      <w:bookmarkEnd w:id="67"/>
    </w:p>
    <w:p w14:paraId="483FA977" w14:textId="77777777" w:rsidR="001D3FFB" w:rsidRPr="00034491" w:rsidRDefault="001D3FFB" w:rsidP="001D3FFB">
      <w:pPr>
        <w:rPr>
          <w:rFonts w:ascii="Arial" w:hAnsi="Arial" w:cs="Arial"/>
        </w:rPr>
      </w:pPr>
    </w:p>
    <w:p w14:paraId="7DB51530" w14:textId="0237EB74" w:rsidR="00F64E6F" w:rsidRPr="00034491" w:rsidRDefault="00CE5B3F" w:rsidP="00CE5B3F">
      <w:pPr>
        <w:pStyle w:val="Ttulo2"/>
        <w:rPr>
          <w:rFonts w:cs="Arial"/>
          <w:sz w:val="22"/>
          <w:szCs w:val="22"/>
        </w:rPr>
      </w:pPr>
      <w:bookmarkStart w:id="69" w:name="_Toc93497455"/>
      <w:r w:rsidRPr="00034491">
        <w:rPr>
          <w:rFonts w:cs="Arial"/>
          <w:sz w:val="22"/>
          <w:szCs w:val="22"/>
        </w:rPr>
        <w:t>2.8 Actualización de la información de la condición física</w:t>
      </w:r>
      <w:bookmarkEnd w:id="69"/>
      <w:r w:rsidRPr="00034491">
        <w:rPr>
          <w:rFonts w:cs="Arial"/>
          <w:sz w:val="22"/>
          <w:szCs w:val="22"/>
        </w:rPr>
        <w:t xml:space="preserve"> </w:t>
      </w:r>
    </w:p>
    <w:p w14:paraId="26FADC9B" w14:textId="618E6944" w:rsidR="00F64E6F" w:rsidRPr="00034491" w:rsidRDefault="00F64E6F" w:rsidP="1B8A4CEA">
      <w:pPr>
        <w:tabs>
          <w:tab w:val="left" w:pos="720"/>
        </w:tabs>
        <w:jc w:val="both"/>
        <w:rPr>
          <w:rFonts w:ascii="Arial" w:hAnsi="Arial" w:cs="Arial"/>
          <w:color w:val="000000" w:themeColor="text1"/>
        </w:rPr>
      </w:pPr>
      <w:r w:rsidRPr="00034491">
        <w:rPr>
          <w:rFonts w:ascii="Arial" w:hAnsi="Arial" w:cs="Arial"/>
          <w:color w:val="000000" w:themeColor="text1"/>
        </w:rPr>
        <w:t xml:space="preserve">De acuerdo con el objetivo general del PAF y al comparativo de la condición física del personal operativo en los años 2017-2018 y 2019, para la vigencia 2021, se da inicio nuevamente </w:t>
      </w:r>
      <w:r w:rsidR="00E33CAB" w:rsidRPr="00034491">
        <w:rPr>
          <w:rFonts w:ascii="Arial" w:hAnsi="Arial" w:cs="Arial"/>
          <w:color w:val="000000" w:themeColor="text1"/>
        </w:rPr>
        <w:t xml:space="preserve">y se </w:t>
      </w:r>
      <w:r w:rsidRPr="00034491">
        <w:rPr>
          <w:rFonts w:ascii="Arial" w:hAnsi="Arial" w:cs="Arial"/>
          <w:color w:val="000000" w:themeColor="text1"/>
        </w:rPr>
        <w:t>rediseñ</w:t>
      </w:r>
      <w:r w:rsidR="00E33CAB" w:rsidRPr="00034491">
        <w:rPr>
          <w:rFonts w:ascii="Arial" w:hAnsi="Arial" w:cs="Arial"/>
          <w:color w:val="000000" w:themeColor="text1"/>
        </w:rPr>
        <w:t>ó</w:t>
      </w:r>
      <w:r w:rsidRPr="00034491">
        <w:rPr>
          <w:rFonts w:ascii="Arial" w:hAnsi="Arial" w:cs="Arial"/>
          <w:color w:val="000000" w:themeColor="text1"/>
        </w:rPr>
        <w:t xml:space="preserve"> algunos elementos del programa, de acuerdo con la condición física a mejorar y adaptada a la situación actual de salud pública.</w:t>
      </w:r>
    </w:p>
    <w:p w14:paraId="00EDFE0E" w14:textId="77777777" w:rsidR="00F64E6F" w:rsidRPr="00034491" w:rsidRDefault="00F64E6F" w:rsidP="1B8A4CEA">
      <w:pPr>
        <w:tabs>
          <w:tab w:val="left" w:pos="720"/>
        </w:tabs>
        <w:jc w:val="both"/>
        <w:rPr>
          <w:rFonts w:ascii="Arial" w:hAnsi="Arial" w:cs="Arial"/>
          <w:color w:val="000000" w:themeColor="text1"/>
        </w:rPr>
      </w:pPr>
      <w:r w:rsidRPr="00034491">
        <w:rPr>
          <w:rFonts w:ascii="Arial" w:hAnsi="Arial" w:cs="Arial"/>
          <w:color w:val="000000" w:themeColor="text1"/>
        </w:rPr>
        <w:t xml:space="preserve">Se realizó valoración y pruebas físicas en las diferentes estaciones de los 3 turnos, tomando como base: </w:t>
      </w:r>
    </w:p>
    <w:p w14:paraId="45380719" w14:textId="77777777" w:rsidR="00F64E6F" w:rsidRPr="00034491" w:rsidRDefault="00F64E6F" w:rsidP="00FE11DC">
      <w:pPr>
        <w:numPr>
          <w:ilvl w:val="0"/>
          <w:numId w:val="4"/>
        </w:numPr>
        <w:tabs>
          <w:tab w:val="left" w:pos="720"/>
        </w:tabs>
        <w:ind w:left="1353"/>
        <w:contextualSpacing/>
        <w:jc w:val="both"/>
        <w:rPr>
          <w:rFonts w:ascii="Arial" w:hAnsi="Arial" w:cs="Arial"/>
          <w:color w:val="000000" w:themeColor="text1"/>
        </w:rPr>
      </w:pPr>
      <w:r w:rsidRPr="00034491">
        <w:rPr>
          <w:rFonts w:ascii="Arial" w:hAnsi="Arial" w:cs="Arial"/>
          <w:color w:val="000000" w:themeColor="text1"/>
        </w:rPr>
        <w:t>Composición corporal: IMC peso, perímetro abdominal y porcentaje de grasa</w:t>
      </w:r>
    </w:p>
    <w:p w14:paraId="117523C7" w14:textId="77777777" w:rsidR="00F64E6F" w:rsidRPr="00034491" w:rsidRDefault="00F64E6F" w:rsidP="00FE11DC">
      <w:pPr>
        <w:numPr>
          <w:ilvl w:val="0"/>
          <w:numId w:val="4"/>
        </w:numPr>
        <w:tabs>
          <w:tab w:val="left" w:pos="720"/>
        </w:tabs>
        <w:ind w:left="1353"/>
        <w:contextualSpacing/>
        <w:jc w:val="both"/>
        <w:rPr>
          <w:rFonts w:ascii="Arial" w:hAnsi="Arial" w:cs="Arial"/>
          <w:color w:val="000000" w:themeColor="text1"/>
        </w:rPr>
      </w:pPr>
      <w:r w:rsidRPr="00034491">
        <w:rPr>
          <w:rFonts w:ascii="Arial" w:hAnsi="Arial" w:cs="Arial"/>
          <w:color w:val="000000" w:themeColor="text1"/>
        </w:rPr>
        <w:t>Pruebas físicas: Resistencia muscular: Sentadillas, flexiones de codo, abdominales</w:t>
      </w:r>
    </w:p>
    <w:p w14:paraId="55EA3221" w14:textId="77777777" w:rsidR="00F64E6F" w:rsidRPr="00034491" w:rsidRDefault="00F64E6F" w:rsidP="00FE11DC">
      <w:pPr>
        <w:numPr>
          <w:ilvl w:val="0"/>
          <w:numId w:val="4"/>
        </w:numPr>
        <w:tabs>
          <w:tab w:val="left" w:pos="720"/>
        </w:tabs>
        <w:ind w:left="1353"/>
        <w:contextualSpacing/>
        <w:jc w:val="both"/>
        <w:rPr>
          <w:rFonts w:ascii="Arial" w:hAnsi="Arial" w:cs="Arial"/>
          <w:color w:val="000000" w:themeColor="text1"/>
        </w:rPr>
      </w:pPr>
      <w:r w:rsidRPr="00034491">
        <w:rPr>
          <w:rFonts w:ascii="Arial" w:hAnsi="Arial" w:cs="Arial"/>
          <w:color w:val="000000" w:themeColor="text1"/>
        </w:rPr>
        <w:t xml:space="preserve"> Prueba de Wells: flexibilidad</w:t>
      </w:r>
    </w:p>
    <w:p w14:paraId="1491F59B" w14:textId="77777777" w:rsidR="00F64E6F" w:rsidRPr="00034491" w:rsidRDefault="00F64E6F" w:rsidP="00FE11DC">
      <w:pPr>
        <w:numPr>
          <w:ilvl w:val="0"/>
          <w:numId w:val="4"/>
        </w:numPr>
        <w:tabs>
          <w:tab w:val="left" w:pos="720"/>
        </w:tabs>
        <w:ind w:left="1353"/>
        <w:contextualSpacing/>
        <w:jc w:val="both"/>
        <w:rPr>
          <w:rFonts w:ascii="Arial" w:hAnsi="Arial" w:cs="Arial"/>
          <w:color w:val="000000" w:themeColor="text1"/>
        </w:rPr>
      </w:pPr>
      <w:r w:rsidRPr="00034491">
        <w:rPr>
          <w:rFonts w:ascii="Arial" w:hAnsi="Arial" w:cs="Arial"/>
          <w:color w:val="000000" w:themeColor="text1"/>
        </w:rPr>
        <w:t>Resistencia cardiovascular: Prueba de andar</w:t>
      </w:r>
    </w:p>
    <w:p w14:paraId="41452A7B" w14:textId="5A013437" w:rsidR="4B794110" w:rsidRPr="00034491" w:rsidRDefault="00F64E6F" w:rsidP="00DB0BF7">
      <w:pPr>
        <w:numPr>
          <w:ilvl w:val="0"/>
          <w:numId w:val="4"/>
        </w:numPr>
        <w:tabs>
          <w:tab w:val="left" w:pos="720"/>
        </w:tabs>
        <w:ind w:left="1353" w:right="4"/>
        <w:contextualSpacing/>
        <w:jc w:val="both"/>
        <w:rPr>
          <w:rFonts w:ascii="Arial" w:hAnsi="Arial" w:cs="Arial"/>
          <w:color w:val="000000" w:themeColor="text1"/>
        </w:rPr>
      </w:pPr>
      <w:r w:rsidRPr="00034491">
        <w:rPr>
          <w:rFonts w:ascii="Arial" w:hAnsi="Arial" w:cs="Arial"/>
        </w:rPr>
        <w:t>Test de Leger Objetivo: evaluar el Vo2 Máximo del bombero siendo esta una capacidad física muy importante en su labor</w:t>
      </w:r>
      <w:r w:rsidR="006741C9" w:rsidRPr="00034491">
        <w:rPr>
          <w:rFonts w:ascii="Arial" w:hAnsi="Arial" w:cs="Arial"/>
        </w:rPr>
        <w:t>.</w:t>
      </w:r>
    </w:p>
    <w:p w14:paraId="7B3D178A" w14:textId="77777777" w:rsidR="006741C9" w:rsidRPr="00034491" w:rsidRDefault="006741C9" w:rsidP="00DB0BF7">
      <w:pPr>
        <w:numPr>
          <w:ilvl w:val="0"/>
          <w:numId w:val="4"/>
        </w:numPr>
        <w:tabs>
          <w:tab w:val="left" w:pos="720"/>
        </w:tabs>
        <w:ind w:left="1353" w:right="4"/>
        <w:contextualSpacing/>
        <w:jc w:val="both"/>
        <w:rPr>
          <w:rFonts w:ascii="Arial" w:hAnsi="Arial" w:cs="Arial"/>
          <w:color w:val="000000" w:themeColor="text1"/>
        </w:rPr>
      </w:pPr>
    </w:p>
    <w:p w14:paraId="7D8E5D76" w14:textId="03DD537C" w:rsidR="00A90C8B" w:rsidRPr="00034491" w:rsidRDefault="006741C9" w:rsidP="00D964D4">
      <w:pPr>
        <w:tabs>
          <w:tab w:val="left" w:pos="720"/>
        </w:tabs>
        <w:jc w:val="both"/>
        <w:rPr>
          <w:rFonts w:ascii="Arial" w:hAnsi="Arial" w:cs="Arial"/>
          <w:color w:val="000000" w:themeColor="text1"/>
        </w:rPr>
      </w:pPr>
      <w:r w:rsidRPr="00034491">
        <w:rPr>
          <w:rFonts w:ascii="Arial" w:hAnsi="Arial" w:cs="Arial"/>
          <w:color w:val="000000" w:themeColor="text1"/>
        </w:rPr>
        <w:tab/>
      </w:r>
      <w:r w:rsidR="00F64E6F" w:rsidRPr="00034491">
        <w:rPr>
          <w:rFonts w:ascii="Arial" w:hAnsi="Arial" w:cs="Arial"/>
          <w:color w:val="000000" w:themeColor="text1"/>
        </w:rPr>
        <w:t>La cobertura durante el año 2021 está en promedio en 400 funcionarios</w:t>
      </w:r>
      <w:r w:rsidRPr="00034491">
        <w:rPr>
          <w:rFonts w:ascii="Arial" w:hAnsi="Arial" w:cs="Arial"/>
          <w:color w:val="000000" w:themeColor="text1"/>
        </w:rPr>
        <w:t>.</w:t>
      </w:r>
      <w:r w:rsidR="00F64E6F" w:rsidRPr="00034491">
        <w:rPr>
          <w:rFonts w:ascii="Arial" w:hAnsi="Arial" w:cs="Arial"/>
          <w:color w:val="000000" w:themeColor="text1"/>
        </w:rPr>
        <w:t xml:space="preserve"> </w:t>
      </w:r>
    </w:p>
    <w:p w14:paraId="4126E6C9" w14:textId="61DB242C" w:rsidR="008F193A" w:rsidRPr="00034491" w:rsidRDefault="008F193A" w:rsidP="00A90C8B">
      <w:pPr>
        <w:tabs>
          <w:tab w:val="left" w:pos="720"/>
        </w:tabs>
        <w:jc w:val="center"/>
        <w:rPr>
          <w:rFonts w:ascii="Arial" w:hAnsi="Arial" w:cs="Arial"/>
        </w:rPr>
      </w:pPr>
    </w:p>
    <w:p w14:paraId="002CB167" w14:textId="57E8D351" w:rsidR="008F193A" w:rsidRPr="00034491" w:rsidRDefault="00CE5B3F" w:rsidP="00392C19">
      <w:pPr>
        <w:pStyle w:val="Ttulo2"/>
        <w:rPr>
          <w:rFonts w:cs="Arial"/>
          <w:sz w:val="22"/>
          <w:szCs w:val="22"/>
        </w:rPr>
      </w:pPr>
      <w:bookmarkStart w:id="70" w:name="_Toc93497456"/>
      <w:r w:rsidRPr="00034491">
        <w:rPr>
          <w:rFonts w:cs="Arial"/>
          <w:sz w:val="22"/>
          <w:szCs w:val="22"/>
        </w:rPr>
        <w:t xml:space="preserve">2.9 </w:t>
      </w:r>
      <w:r w:rsidR="42164E96" w:rsidRPr="00034491">
        <w:rPr>
          <w:rFonts w:cs="Arial"/>
          <w:sz w:val="22"/>
          <w:szCs w:val="22"/>
        </w:rPr>
        <w:t xml:space="preserve">Actividades </w:t>
      </w:r>
      <w:r w:rsidR="36C77F1A" w:rsidRPr="00034491">
        <w:rPr>
          <w:rFonts w:cs="Arial"/>
          <w:sz w:val="22"/>
          <w:szCs w:val="22"/>
        </w:rPr>
        <w:t xml:space="preserve">adicionales </w:t>
      </w:r>
      <w:r w:rsidR="1F28849A" w:rsidRPr="00034491">
        <w:rPr>
          <w:rFonts w:cs="Arial"/>
          <w:sz w:val="22"/>
          <w:szCs w:val="22"/>
        </w:rPr>
        <w:t>realizadas del</w:t>
      </w:r>
      <w:r w:rsidR="42164E96" w:rsidRPr="00034491">
        <w:rPr>
          <w:rFonts w:cs="Arial"/>
          <w:sz w:val="22"/>
          <w:szCs w:val="22"/>
        </w:rPr>
        <w:t xml:space="preserve"> Programa de Acondicionamiento Físico 2021</w:t>
      </w:r>
      <w:bookmarkEnd w:id="70"/>
      <w:r w:rsidR="42164E96" w:rsidRPr="00034491">
        <w:rPr>
          <w:rFonts w:cs="Arial"/>
          <w:sz w:val="22"/>
          <w:szCs w:val="22"/>
        </w:rPr>
        <w:t xml:space="preserve">  </w:t>
      </w:r>
    </w:p>
    <w:p w14:paraId="0612DF53" w14:textId="3B17B364" w:rsidR="008F193A" w:rsidRPr="00034491" w:rsidRDefault="42164E96" w:rsidP="4B794110">
      <w:pPr>
        <w:pStyle w:val="Prrafodelista"/>
        <w:numPr>
          <w:ilvl w:val="0"/>
          <w:numId w:val="2"/>
        </w:numPr>
        <w:tabs>
          <w:tab w:val="left" w:pos="720"/>
        </w:tabs>
        <w:rPr>
          <w:rFonts w:ascii="Arial" w:eastAsiaTheme="minorEastAsia" w:hAnsi="Arial" w:cs="Arial"/>
          <w:lang w:val="es-ES"/>
        </w:rPr>
      </w:pPr>
      <w:r w:rsidRPr="00034491">
        <w:rPr>
          <w:rFonts w:ascii="Arial" w:eastAsia="Arial" w:hAnsi="Arial" w:cs="Arial"/>
          <w:lang w:val="es-ES"/>
        </w:rPr>
        <w:t xml:space="preserve">Seguimiento a la composición corporal y un entrenamiento dirigido en todas las estaciones en los tres turnos </w:t>
      </w:r>
      <w:r w:rsidR="1B865CED" w:rsidRPr="00034491">
        <w:rPr>
          <w:rFonts w:ascii="Arial" w:eastAsia="Arial" w:hAnsi="Arial" w:cs="Arial"/>
          <w:lang w:val="es-ES"/>
        </w:rPr>
        <w:t>o</w:t>
      </w:r>
      <w:r w:rsidRPr="00034491">
        <w:rPr>
          <w:rFonts w:ascii="Arial" w:eastAsia="Arial" w:hAnsi="Arial" w:cs="Arial"/>
          <w:lang w:val="es-ES"/>
        </w:rPr>
        <w:t xml:space="preserve"> una asesoría en su acondicionamiento físico según sea la necesidad.</w:t>
      </w:r>
    </w:p>
    <w:p w14:paraId="773880A9" w14:textId="3043979B" w:rsidR="008F193A" w:rsidRPr="00034491" w:rsidRDefault="42164E96" w:rsidP="4B794110">
      <w:pPr>
        <w:pStyle w:val="Prrafodelista"/>
        <w:numPr>
          <w:ilvl w:val="0"/>
          <w:numId w:val="2"/>
        </w:numPr>
        <w:tabs>
          <w:tab w:val="left" w:pos="720"/>
        </w:tabs>
        <w:jc w:val="both"/>
        <w:rPr>
          <w:rFonts w:ascii="Arial" w:hAnsi="Arial" w:cs="Arial"/>
          <w:lang w:val="es-ES"/>
        </w:rPr>
      </w:pPr>
      <w:r w:rsidRPr="00034491">
        <w:rPr>
          <w:rFonts w:ascii="Arial" w:eastAsia="Arial" w:hAnsi="Arial" w:cs="Arial"/>
          <w:lang w:val="es-ES"/>
        </w:rPr>
        <w:t xml:space="preserve">Como herramienta se suministra una aplicación web para el registro de la valoración y el monitoreo del ejercicio autónomo. </w:t>
      </w:r>
    </w:p>
    <w:p w14:paraId="6B8792D7" w14:textId="79D44C23" w:rsidR="008F193A" w:rsidRPr="00034491" w:rsidRDefault="09D0F70D" w:rsidP="4B794110">
      <w:pPr>
        <w:pStyle w:val="Prrafodelista"/>
        <w:numPr>
          <w:ilvl w:val="0"/>
          <w:numId w:val="2"/>
        </w:numPr>
        <w:tabs>
          <w:tab w:val="left" w:pos="720"/>
        </w:tabs>
        <w:jc w:val="both"/>
        <w:rPr>
          <w:rFonts w:ascii="Arial" w:eastAsia="Arial" w:hAnsi="Arial" w:cs="Arial"/>
          <w:lang w:val="es-ES"/>
        </w:rPr>
      </w:pPr>
      <w:r w:rsidRPr="00034491">
        <w:rPr>
          <w:rFonts w:ascii="Arial" w:eastAsia="Arial" w:hAnsi="Arial" w:cs="Arial"/>
          <w:lang w:val="es-ES"/>
        </w:rPr>
        <w:t xml:space="preserve">Solicitud del grupo BRAE: Acompañamiento y evaluación de los participantes al curso BRAE. </w:t>
      </w:r>
    </w:p>
    <w:p w14:paraId="269D9795" w14:textId="186FDEB0" w:rsidR="008F193A" w:rsidRPr="00034491" w:rsidRDefault="09D0F70D" w:rsidP="4B794110">
      <w:pPr>
        <w:pStyle w:val="Prrafodelista"/>
        <w:numPr>
          <w:ilvl w:val="0"/>
          <w:numId w:val="2"/>
        </w:numPr>
        <w:tabs>
          <w:tab w:val="left" w:pos="720"/>
        </w:tabs>
        <w:jc w:val="both"/>
        <w:rPr>
          <w:rFonts w:ascii="Arial" w:hAnsi="Arial" w:cs="Arial"/>
          <w:lang w:val="es-ES"/>
        </w:rPr>
      </w:pPr>
      <w:r w:rsidRPr="00034491">
        <w:rPr>
          <w:rFonts w:ascii="Arial" w:eastAsia="Arial" w:hAnsi="Arial" w:cs="Arial"/>
          <w:lang w:val="es-ES"/>
        </w:rPr>
        <w:t xml:space="preserve">Inventario de los gimnasios de las 18 estaciones a nivel Bogotá </w:t>
      </w:r>
    </w:p>
    <w:p w14:paraId="740C7F1B" w14:textId="1D788CDC" w:rsidR="008F193A" w:rsidRPr="00034491" w:rsidRDefault="09D0F70D" w:rsidP="4B794110">
      <w:pPr>
        <w:pStyle w:val="Prrafodelista"/>
        <w:numPr>
          <w:ilvl w:val="0"/>
          <w:numId w:val="2"/>
        </w:numPr>
        <w:tabs>
          <w:tab w:val="left" w:pos="720"/>
        </w:tabs>
        <w:jc w:val="both"/>
        <w:rPr>
          <w:rFonts w:ascii="Arial" w:hAnsi="Arial" w:cs="Arial"/>
          <w:lang w:val="es-ES"/>
        </w:rPr>
      </w:pPr>
      <w:r w:rsidRPr="00034491">
        <w:rPr>
          <w:rFonts w:ascii="Arial" w:eastAsia="Arial" w:hAnsi="Arial" w:cs="Arial"/>
          <w:lang w:val="es-ES"/>
        </w:rPr>
        <w:t xml:space="preserve">Programa de intervención Grupo Administrativo, Promoción, Valoración, Tabulación, clasificación de resultados y elaboración de los planes de acondicionamiento físico individual de acuerdo a </w:t>
      </w:r>
      <w:r w:rsidR="7468F096" w:rsidRPr="00034491">
        <w:rPr>
          <w:rFonts w:ascii="Arial" w:eastAsia="Arial" w:hAnsi="Arial" w:cs="Arial"/>
          <w:lang w:val="es-ES"/>
        </w:rPr>
        <w:t>necesidad mejora</w:t>
      </w:r>
      <w:r w:rsidRPr="00034491">
        <w:rPr>
          <w:rFonts w:ascii="Arial" w:eastAsia="Arial" w:hAnsi="Arial" w:cs="Arial"/>
          <w:lang w:val="es-ES"/>
        </w:rPr>
        <w:t xml:space="preserve">. </w:t>
      </w:r>
    </w:p>
    <w:p w14:paraId="636BE87B" w14:textId="3308DBE7" w:rsidR="008F193A" w:rsidRPr="00034491" w:rsidRDefault="09D0F70D" w:rsidP="4B794110">
      <w:pPr>
        <w:pStyle w:val="Prrafodelista"/>
        <w:numPr>
          <w:ilvl w:val="0"/>
          <w:numId w:val="2"/>
        </w:numPr>
        <w:tabs>
          <w:tab w:val="left" w:pos="720"/>
        </w:tabs>
        <w:jc w:val="both"/>
        <w:rPr>
          <w:rFonts w:ascii="Arial" w:hAnsi="Arial" w:cs="Arial"/>
          <w:lang w:val="es-ES"/>
        </w:rPr>
      </w:pPr>
      <w:r w:rsidRPr="00034491">
        <w:rPr>
          <w:rFonts w:ascii="Arial" w:eastAsia="Arial" w:hAnsi="Arial" w:cs="Arial"/>
          <w:lang w:val="es-ES"/>
        </w:rPr>
        <w:t>Apoyo solicitud de la Academia: Valoración del personal que ingresaba al curso de Bombero 2 5.</w:t>
      </w:r>
    </w:p>
    <w:p w14:paraId="3483FBF6" w14:textId="5CE5B78F" w:rsidR="008F193A" w:rsidRPr="00034491" w:rsidRDefault="09D0F70D" w:rsidP="00EB4A8D">
      <w:pPr>
        <w:pStyle w:val="Prrafodelista"/>
        <w:numPr>
          <w:ilvl w:val="0"/>
          <w:numId w:val="2"/>
        </w:numPr>
        <w:tabs>
          <w:tab w:val="left" w:pos="720"/>
        </w:tabs>
        <w:jc w:val="both"/>
        <w:rPr>
          <w:rFonts w:ascii="Arial" w:hAnsi="Arial" w:cs="Arial"/>
          <w:lang w:val="es-ES"/>
        </w:rPr>
      </w:pPr>
      <w:r w:rsidRPr="00034491">
        <w:rPr>
          <w:rFonts w:ascii="Arial" w:eastAsia="Arial" w:hAnsi="Arial" w:cs="Arial"/>
          <w:lang w:val="es-ES"/>
        </w:rPr>
        <w:t>Apoyo Reto Monserrate solicitud hecha por la Subdirección Operativa y el área de Cooperación Internacional, evento organizado por la Unidad Central de Rescate</w:t>
      </w:r>
      <w:bookmarkStart w:id="71" w:name="_Toc57652985"/>
      <w:r w:rsidR="00EB4A8D" w:rsidRPr="00034491">
        <w:rPr>
          <w:rFonts w:ascii="Arial" w:eastAsia="Arial" w:hAnsi="Arial" w:cs="Arial"/>
          <w:lang w:val="es-ES"/>
        </w:rPr>
        <w:t>.</w:t>
      </w:r>
    </w:p>
    <w:p w14:paraId="2297483B" w14:textId="4F1D2589" w:rsidR="006E7DC7" w:rsidRPr="00034491" w:rsidRDefault="00CE5B3F" w:rsidP="00392C19">
      <w:pPr>
        <w:pStyle w:val="Ttulo2"/>
        <w:rPr>
          <w:rFonts w:cs="Arial"/>
          <w:sz w:val="22"/>
          <w:szCs w:val="22"/>
        </w:rPr>
      </w:pPr>
      <w:bookmarkStart w:id="72" w:name="_Toc93497457"/>
      <w:r w:rsidRPr="00034491">
        <w:rPr>
          <w:rFonts w:cs="Arial"/>
          <w:sz w:val="22"/>
          <w:szCs w:val="22"/>
        </w:rPr>
        <w:lastRenderedPageBreak/>
        <w:t xml:space="preserve">2.10 </w:t>
      </w:r>
      <w:r w:rsidR="006E7DC7" w:rsidRPr="00034491">
        <w:rPr>
          <w:rFonts w:cs="Arial"/>
          <w:sz w:val="22"/>
          <w:szCs w:val="22"/>
        </w:rPr>
        <w:t>Actualización del Diagnóstico de Condiciones de Salud</w:t>
      </w:r>
      <w:bookmarkEnd w:id="71"/>
      <w:bookmarkEnd w:id="72"/>
      <w:r w:rsidR="006E7DC7" w:rsidRPr="00034491">
        <w:rPr>
          <w:rFonts w:cs="Arial"/>
          <w:sz w:val="22"/>
          <w:szCs w:val="22"/>
        </w:rPr>
        <w:t xml:space="preserve"> </w:t>
      </w:r>
    </w:p>
    <w:p w14:paraId="289E6237" w14:textId="6A228103" w:rsidR="00506E8A" w:rsidRPr="00034491" w:rsidRDefault="00C03236" w:rsidP="00C03236">
      <w:pPr>
        <w:tabs>
          <w:tab w:val="left" w:pos="720"/>
        </w:tabs>
        <w:jc w:val="both"/>
        <w:rPr>
          <w:rFonts w:ascii="Arial" w:hAnsi="Arial" w:cs="Arial"/>
          <w:color w:val="000000" w:themeColor="text1"/>
          <w:lang w:val="es-ES"/>
        </w:rPr>
      </w:pPr>
      <w:r w:rsidRPr="00034491">
        <w:rPr>
          <w:rFonts w:ascii="Arial" w:hAnsi="Arial" w:cs="Arial"/>
          <w:color w:val="000000" w:themeColor="text1"/>
          <w:lang w:val="es-ES"/>
        </w:rPr>
        <w:t>De los exámenes realizados en el año 2020 y el informe de las condiciones de salud se documentan los Sistemas de Vigilancia Epidemiológica de riesgo cardiovascular, riesgo visual, riesgo auditivo y se realizan actividades de promoción y prevención enfocadas en la población identificada como las valoraciones nutricionales y tamizajes visuales, una vez se termine la ejecución de los Exámenes Médicos Ocupacionales del año 2021 se procede a desarrollar las actividades de los programas de vigilancia epidemiológica.</w:t>
      </w:r>
    </w:p>
    <w:p w14:paraId="1D93C80F" w14:textId="2ABB836E" w:rsidR="00013961" w:rsidRPr="00034491" w:rsidRDefault="00CE5B3F" w:rsidP="00CE5B3F">
      <w:pPr>
        <w:pStyle w:val="Ttulo3"/>
        <w:rPr>
          <w:rFonts w:ascii="Arial" w:hAnsi="Arial" w:cs="Arial"/>
          <w:szCs w:val="22"/>
        </w:rPr>
      </w:pPr>
      <w:bookmarkStart w:id="73" w:name="_Toc93497458"/>
      <w:r w:rsidRPr="00034491">
        <w:rPr>
          <w:rFonts w:ascii="Arial" w:hAnsi="Arial" w:cs="Arial"/>
          <w:szCs w:val="22"/>
        </w:rPr>
        <w:t xml:space="preserve">2.10.1 </w:t>
      </w:r>
      <w:r w:rsidR="00013961" w:rsidRPr="00034491">
        <w:rPr>
          <w:rFonts w:ascii="Arial" w:hAnsi="Arial" w:cs="Arial"/>
          <w:szCs w:val="22"/>
        </w:rPr>
        <w:t>C</w:t>
      </w:r>
      <w:r w:rsidRPr="00034491">
        <w:rPr>
          <w:rFonts w:ascii="Arial" w:hAnsi="Arial" w:cs="Arial"/>
          <w:szCs w:val="22"/>
        </w:rPr>
        <w:t>omparativos examenes Medicos</w:t>
      </w:r>
      <w:bookmarkEnd w:id="73"/>
      <w:r w:rsidRPr="00034491">
        <w:rPr>
          <w:rFonts w:ascii="Arial" w:hAnsi="Arial" w:cs="Arial"/>
          <w:szCs w:val="22"/>
        </w:rPr>
        <w:t xml:space="preserve"> </w:t>
      </w:r>
    </w:p>
    <w:p w14:paraId="77D3F107" w14:textId="77777777" w:rsidR="00CE5B3F" w:rsidRPr="00034491" w:rsidRDefault="00CE5B3F" w:rsidP="00CE5B3F">
      <w:pPr>
        <w:rPr>
          <w:rFonts w:ascii="Arial" w:hAnsi="Arial" w:cs="Arial"/>
          <w:lang w:val="en-US"/>
        </w:rPr>
      </w:pPr>
    </w:p>
    <w:p w14:paraId="700A5D7A" w14:textId="698117AF" w:rsidR="00C03236" w:rsidRPr="00034491" w:rsidRDefault="00C03236" w:rsidP="00C03236">
      <w:pPr>
        <w:tabs>
          <w:tab w:val="left" w:pos="720"/>
        </w:tabs>
        <w:jc w:val="both"/>
        <w:rPr>
          <w:rFonts w:ascii="Arial" w:hAnsi="Arial" w:cs="Arial"/>
          <w:color w:val="000000" w:themeColor="text1"/>
          <w:lang w:val="es-ES"/>
        </w:rPr>
      </w:pPr>
      <w:r w:rsidRPr="00034491">
        <w:rPr>
          <w:rFonts w:ascii="Arial" w:hAnsi="Arial" w:cs="Arial"/>
          <w:color w:val="000000" w:themeColor="text1"/>
          <w:lang w:val="es-ES"/>
        </w:rPr>
        <w:t>En 2020 se practicaron 284 exámenes ocupacionales, y en el 2021 se encuentra en ejecución y a la fecha realizan 294 exámenes que incluyen post incapacidad y personal vulnerable, para esta ejecución se priorizaron los funcionarios pendientes por 2017, 2018 y 2019</w:t>
      </w:r>
      <w:r w:rsidR="00013961" w:rsidRPr="00034491">
        <w:rPr>
          <w:rFonts w:ascii="Arial" w:hAnsi="Arial" w:cs="Arial"/>
          <w:color w:val="000000" w:themeColor="text1"/>
          <w:lang w:val="es-ES"/>
        </w:rPr>
        <w:t>.</w:t>
      </w:r>
    </w:p>
    <w:p w14:paraId="52A2D765" w14:textId="77777777" w:rsidR="00A25C2D" w:rsidRPr="00034491" w:rsidRDefault="00C03236" w:rsidP="00A25C2D">
      <w:pPr>
        <w:keepNext/>
        <w:tabs>
          <w:tab w:val="left" w:pos="720"/>
        </w:tabs>
        <w:ind w:left="567"/>
        <w:jc w:val="center"/>
        <w:rPr>
          <w:rFonts w:ascii="Arial" w:hAnsi="Arial" w:cs="Arial"/>
        </w:rPr>
      </w:pPr>
      <w:r w:rsidRPr="00034491">
        <w:rPr>
          <w:rFonts w:ascii="Arial" w:hAnsi="Arial" w:cs="Arial"/>
          <w:noProof/>
          <w:lang w:eastAsia="es-CO"/>
        </w:rPr>
        <w:drawing>
          <wp:inline distT="0" distB="0" distL="0" distR="0" wp14:anchorId="59CE82DE" wp14:editId="3EA6F46D">
            <wp:extent cx="4572000" cy="2743200"/>
            <wp:effectExtent l="0" t="0" r="0" b="0"/>
            <wp:docPr id="25" name="Gráfico 25" descr="En este grafico se observa el numero de examenes medicos por año desde el año 2017 hasta 2021. Con valores de 284 y 294 examenes medicos ocupacionales realizados en 2020 y 2021 respectivamente." title="Grafico de Número de exámenes por año 2017 a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27592D" w14:textId="61F39B6D" w:rsidR="00F64E6F" w:rsidRPr="00034491" w:rsidRDefault="00A25C2D" w:rsidP="00A25C2D">
      <w:pPr>
        <w:pStyle w:val="Descripcin"/>
        <w:jc w:val="center"/>
        <w:rPr>
          <w:rFonts w:ascii="Arial" w:hAnsi="Arial" w:cs="Arial"/>
          <w:sz w:val="22"/>
          <w:szCs w:val="22"/>
        </w:rPr>
      </w:pPr>
      <w:bookmarkStart w:id="74" w:name="_Toc93497351"/>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005F5250" w:rsidRPr="00034491">
        <w:rPr>
          <w:rFonts w:ascii="Arial" w:hAnsi="Arial" w:cs="Arial"/>
          <w:noProof/>
          <w:sz w:val="22"/>
          <w:szCs w:val="22"/>
        </w:rPr>
        <w:t>20</w:t>
      </w:r>
      <w:r w:rsidRPr="00034491">
        <w:rPr>
          <w:rFonts w:ascii="Arial" w:hAnsi="Arial" w:cs="Arial"/>
          <w:sz w:val="22"/>
          <w:szCs w:val="22"/>
        </w:rPr>
        <w:fldChar w:fldCharType="end"/>
      </w:r>
      <w:r w:rsidRPr="00034491">
        <w:rPr>
          <w:rFonts w:ascii="Arial" w:hAnsi="Arial" w:cs="Arial"/>
          <w:sz w:val="22"/>
          <w:szCs w:val="22"/>
        </w:rPr>
        <w:t>. Número de exámenes por año 2017 a 2021</w:t>
      </w:r>
      <w:bookmarkEnd w:id="74"/>
    </w:p>
    <w:p w14:paraId="1E63010E" w14:textId="13855DCB" w:rsidR="00F64E6F" w:rsidRPr="00034491" w:rsidRDefault="00533525" w:rsidP="000F4802">
      <w:pPr>
        <w:tabs>
          <w:tab w:val="left" w:pos="720"/>
        </w:tabs>
        <w:jc w:val="both"/>
        <w:rPr>
          <w:rFonts w:ascii="Arial" w:hAnsi="Arial" w:cs="Arial"/>
          <w:color w:val="000000" w:themeColor="text1"/>
          <w:lang w:val="es-ES"/>
        </w:rPr>
      </w:pPr>
      <w:r w:rsidRPr="00034491">
        <w:rPr>
          <w:rFonts w:ascii="Arial" w:hAnsi="Arial" w:cs="Arial"/>
          <w:color w:val="000000" w:themeColor="text1"/>
          <w:lang w:val="es-ES"/>
        </w:rPr>
        <w:t>Una vez</w:t>
      </w:r>
      <w:r w:rsidR="00013961" w:rsidRPr="00034491">
        <w:rPr>
          <w:rFonts w:ascii="Arial" w:hAnsi="Arial" w:cs="Arial"/>
          <w:color w:val="000000" w:themeColor="text1"/>
          <w:lang w:val="es-ES"/>
        </w:rPr>
        <w:t xml:space="preserve"> se finalice la ejecución de exámenes ocupacionales se debe tener en cuenta el informe de condiciones de salud que define las actividades que se deben generar en cada uno de los programas de promoción y prevención de acuerdo al diagnóstico general de la </w:t>
      </w:r>
      <w:r w:rsidR="00506E8A" w:rsidRPr="00034491">
        <w:rPr>
          <w:rFonts w:ascii="Arial" w:hAnsi="Arial" w:cs="Arial"/>
          <w:color w:val="000000" w:themeColor="text1"/>
          <w:lang w:val="es-ES"/>
        </w:rPr>
        <w:t>población para</w:t>
      </w:r>
      <w:r w:rsidR="00013961" w:rsidRPr="00034491">
        <w:rPr>
          <w:rFonts w:ascii="Arial" w:hAnsi="Arial" w:cs="Arial"/>
          <w:color w:val="000000" w:themeColor="text1"/>
          <w:lang w:val="es-ES"/>
        </w:rPr>
        <w:t xml:space="preserve"> el año 2022.</w:t>
      </w:r>
    </w:p>
    <w:p w14:paraId="351F21E4" w14:textId="7BFE7C31" w:rsidR="006E7DC7" w:rsidRPr="00034491" w:rsidRDefault="006E7DC7" w:rsidP="00331C39">
      <w:pPr>
        <w:pStyle w:val="Ttulo1"/>
        <w:numPr>
          <w:ilvl w:val="0"/>
          <w:numId w:val="17"/>
        </w:numPr>
        <w:rPr>
          <w:rFonts w:cs="Arial"/>
          <w:sz w:val="22"/>
          <w:szCs w:val="22"/>
        </w:rPr>
      </w:pPr>
      <w:bookmarkStart w:id="75" w:name="_Toc57630489"/>
      <w:bookmarkStart w:id="76" w:name="_Toc57652990"/>
      <w:bookmarkStart w:id="77" w:name="_Toc93497459"/>
      <w:bookmarkEnd w:id="75"/>
      <w:r w:rsidRPr="00034491">
        <w:rPr>
          <w:rFonts w:cs="Arial"/>
          <w:sz w:val="22"/>
          <w:szCs w:val="22"/>
        </w:rPr>
        <w:lastRenderedPageBreak/>
        <w:t>Programa de Inspecciones Planeadas</w:t>
      </w:r>
      <w:bookmarkEnd w:id="76"/>
      <w:bookmarkEnd w:id="77"/>
      <w:r w:rsidRPr="00034491">
        <w:rPr>
          <w:rFonts w:cs="Arial"/>
          <w:sz w:val="22"/>
          <w:szCs w:val="22"/>
        </w:rPr>
        <w:t xml:space="preserve"> </w:t>
      </w:r>
    </w:p>
    <w:p w14:paraId="6474E32F" w14:textId="3F75F2BD" w:rsidR="006E7DC7" w:rsidRPr="00034491" w:rsidRDefault="006E7DC7" w:rsidP="006E7DC7">
      <w:pPr>
        <w:tabs>
          <w:tab w:val="left" w:pos="720"/>
        </w:tabs>
        <w:jc w:val="both"/>
        <w:rPr>
          <w:rFonts w:ascii="Arial" w:hAnsi="Arial" w:cs="Arial"/>
          <w:color w:val="000000" w:themeColor="text1"/>
          <w:lang w:val="es-ES"/>
        </w:rPr>
      </w:pPr>
      <w:r w:rsidRPr="00034491">
        <w:rPr>
          <w:rFonts w:ascii="Arial" w:hAnsi="Arial" w:cs="Arial"/>
          <w:color w:val="000000" w:themeColor="text1"/>
          <w:lang w:val="es-ES"/>
        </w:rPr>
        <w:t>Con el fin de identificar condiciones inseguras en las sedes de la UAE CUERPO OFICIAL DE BOMBEROS y prevenir accidentes laborales, se cuenta con un procedimiento para el desarrollo de Inspecciones Planeadas a las sedes. En 202</w:t>
      </w:r>
      <w:r w:rsidR="00E75846" w:rsidRPr="00034491">
        <w:rPr>
          <w:rFonts w:ascii="Arial" w:hAnsi="Arial" w:cs="Arial"/>
          <w:color w:val="000000" w:themeColor="text1"/>
          <w:lang w:val="es-ES"/>
        </w:rPr>
        <w:t>1</w:t>
      </w:r>
      <w:r w:rsidRPr="00034491">
        <w:rPr>
          <w:rFonts w:ascii="Arial" w:hAnsi="Arial" w:cs="Arial"/>
          <w:color w:val="000000" w:themeColor="text1"/>
          <w:lang w:val="es-ES"/>
        </w:rPr>
        <w:t>, desde el área de SST de la SGH con apoyo de la ARL se visitaron las 17 estaciones de bomberos y la Sede Comando (sede administrativa).</w:t>
      </w:r>
    </w:p>
    <w:p w14:paraId="0B7E42FA" w14:textId="3ED9C8C4" w:rsidR="006E7DC7" w:rsidRPr="00034491" w:rsidRDefault="006E7DC7" w:rsidP="00A90C8B">
      <w:pPr>
        <w:tabs>
          <w:tab w:val="left" w:pos="720"/>
        </w:tabs>
        <w:jc w:val="both"/>
        <w:rPr>
          <w:rFonts w:ascii="Arial" w:hAnsi="Arial" w:cs="Arial"/>
          <w:color w:val="000000" w:themeColor="text1"/>
          <w:lang w:val="es-ES"/>
        </w:rPr>
      </w:pPr>
      <w:r w:rsidRPr="00034491">
        <w:rPr>
          <w:rFonts w:ascii="Arial" w:hAnsi="Arial" w:cs="Arial"/>
          <w:color w:val="000000" w:themeColor="text1"/>
          <w:lang w:val="es-ES"/>
        </w:rPr>
        <w:t>Con el fin de medir el grado de cumplimiento en aspectos de seguridad para cada sede, se mide el porcentaje de cumplimiento para los diferentes aspectos evaluados de acuerdo con el Formato FOR-GI-13-02 Lista de Chequeo Inspección General.</w:t>
      </w:r>
    </w:p>
    <w:p w14:paraId="72C1F566" w14:textId="5B11C807" w:rsidR="000820A5" w:rsidRPr="00034491" w:rsidRDefault="000820A5" w:rsidP="000820A5">
      <w:pPr>
        <w:pStyle w:val="Descripcin"/>
        <w:keepNext/>
        <w:jc w:val="center"/>
        <w:rPr>
          <w:rFonts w:ascii="Arial" w:hAnsi="Arial" w:cs="Arial"/>
          <w:sz w:val="22"/>
          <w:szCs w:val="22"/>
        </w:rPr>
      </w:pPr>
      <w:bookmarkStart w:id="78" w:name="_Toc93496244"/>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12</w:t>
      </w:r>
      <w:r w:rsidRPr="00034491">
        <w:rPr>
          <w:rFonts w:ascii="Arial" w:hAnsi="Arial" w:cs="Arial"/>
          <w:sz w:val="22"/>
          <w:szCs w:val="22"/>
        </w:rPr>
        <w:fldChar w:fldCharType="end"/>
      </w:r>
      <w:r w:rsidRPr="00034491">
        <w:rPr>
          <w:rFonts w:ascii="Arial" w:hAnsi="Arial" w:cs="Arial"/>
          <w:sz w:val="22"/>
          <w:szCs w:val="22"/>
        </w:rPr>
        <w:t>.Calificación Cumplimiento. FOR-GI-13-02 Lista de Chequeo Inspección General</w:t>
      </w:r>
      <w:bookmarkEnd w:id="78"/>
    </w:p>
    <w:p w14:paraId="47ECF371" w14:textId="769A961A" w:rsidR="006E7DC7" w:rsidRPr="00034491" w:rsidRDefault="009F1BA8" w:rsidP="009F1BA8">
      <w:pPr>
        <w:tabs>
          <w:tab w:val="left" w:pos="720"/>
        </w:tabs>
        <w:ind w:left="567"/>
        <w:jc w:val="center"/>
        <w:rPr>
          <w:rFonts w:ascii="Arial" w:hAnsi="Arial" w:cs="Arial"/>
          <w:i/>
          <w:color w:val="5B9BD5" w:themeColor="accent1"/>
          <w:lang w:val="es-ES"/>
        </w:rPr>
      </w:pPr>
      <w:r w:rsidRPr="00034491">
        <w:rPr>
          <w:rFonts w:ascii="Arial" w:hAnsi="Arial" w:cs="Arial"/>
          <w:noProof/>
          <w:color w:val="000000" w:themeColor="text1"/>
          <w:lang w:eastAsia="es-CO"/>
        </w:rPr>
        <w:drawing>
          <wp:inline distT="0" distB="0" distL="0" distR="0" wp14:anchorId="509C5E8D" wp14:editId="1067AFB0">
            <wp:extent cx="5454595" cy="1514475"/>
            <wp:effectExtent l="0" t="0" r="0" b="0"/>
            <wp:docPr id="28" name="Picture 28" descr="La tabla 8 muestra cuatro aspectos clasificados en varios niveles. El porcentaje de cumplimiento se clasifica en niveles de 0% a 33%, 34% a 66% y de 67% a 100%. La prioridad se clasifica  en alta, media y baja. El plazo de intervencion de corto,mediano y largo. El potencial de perdidas de identificado en la condicion o acto subestandar se clasifica en nivel que podria ocasionar lesiones graves, lesiones leves y lesiones menores." title="Tabla 8.Calificación Cumplimiento de lista de Chequeo de Inspec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3622" cy="1533641"/>
                    </a:xfrm>
                    <a:prstGeom prst="rect">
                      <a:avLst/>
                    </a:prstGeom>
                    <a:ln w="3175">
                      <a:noFill/>
                    </a:ln>
                  </pic:spPr>
                </pic:pic>
              </a:graphicData>
            </a:graphic>
          </wp:inline>
        </w:drawing>
      </w:r>
    </w:p>
    <w:p w14:paraId="4441792B" w14:textId="18E807AD" w:rsidR="006E7DC7" w:rsidRPr="00034491" w:rsidRDefault="006E7DC7" w:rsidP="00A90C8B">
      <w:pPr>
        <w:tabs>
          <w:tab w:val="left" w:pos="720"/>
        </w:tabs>
        <w:jc w:val="both"/>
        <w:rPr>
          <w:rFonts w:ascii="Arial" w:hAnsi="Arial" w:cs="Arial"/>
          <w:color w:val="000000" w:themeColor="text1"/>
          <w:lang w:val="es-ES"/>
        </w:rPr>
      </w:pPr>
      <w:r w:rsidRPr="00034491">
        <w:rPr>
          <w:rFonts w:ascii="Arial" w:hAnsi="Arial" w:cs="Arial"/>
          <w:color w:val="000000" w:themeColor="text1"/>
          <w:lang w:val="es-ES"/>
        </w:rPr>
        <w:t xml:space="preserve">En la tabla siguiente se muestra el resultado del cumplimiento de las normas de seguridad en las sedes, </w:t>
      </w:r>
      <w:r w:rsidR="009F1BA8" w:rsidRPr="00034491">
        <w:rPr>
          <w:rFonts w:ascii="Arial" w:hAnsi="Arial" w:cs="Arial"/>
          <w:color w:val="000000" w:themeColor="text1"/>
          <w:lang w:val="es-ES"/>
        </w:rPr>
        <w:t>de acuerdo con</w:t>
      </w:r>
      <w:r w:rsidRPr="00034491">
        <w:rPr>
          <w:rFonts w:ascii="Arial" w:hAnsi="Arial" w:cs="Arial"/>
          <w:color w:val="000000" w:themeColor="text1"/>
          <w:lang w:val="es-ES"/>
        </w:rPr>
        <w:t xml:space="preserve"> la calificación dada una vez realizada la inspección; se compararon los resultados de las inspecciones 202</w:t>
      </w:r>
      <w:r w:rsidR="00B90B48" w:rsidRPr="00034491">
        <w:rPr>
          <w:rFonts w:ascii="Arial" w:hAnsi="Arial" w:cs="Arial"/>
          <w:color w:val="000000" w:themeColor="text1"/>
          <w:lang w:val="es-ES"/>
        </w:rPr>
        <w:t>1</w:t>
      </w:r>
      <w:r w:rsidRPr="00034491">
        <w:rPr>
          <w:rFonts w:ascii="Arial" w:hAnsi="Arial" w:cs="Arial"/>
          <w:color w:val="000000" w:themeColor="text1"/>
          <w:lang w:val="es-ES"/>
        </w:rPr>
        <w:t xml:space="preserve"> frente a los obtenidos en 20</w:t>
      </w:r>
      <w:r w:rsidR="00B90B48" w:rsidRPr="00034491">
        <w:rPr>
          <w:rFonts w:ascii="Arial" w:hAnsi="Arial" w:cs="Arial"/>
          <w:color w:val="000000" w:themeColor="text1"/>
          <w:lang w:val="es-ES"/>
        </w:rPr>
        <w:t>20</w:t>
      </w:r>
      <w:r w:rsidRPr="00034491">
        <w:rPr>
          <w:rFonts w:ascii="Arial" w:hAnsi="Arial" w:cs="Arial"/>
          <w:color w:val="000000" w:themeColor="text1"/>
          <w:lang w:val="es-ES"/>
        </w:rPr>
        <w:t>.</w:t>
      </w:r>
    </w:p>
    <w:p w14:paraId="3690C3CC" w14:textId="7CC9CEBD" w:rsidR="000820A5" w:rsidRPr="00034491" w:rsidRDefault="000820A5" w:rsidP="000820A5">
      <w:pPr>
        <w:pStyle w:val="Descripcin"/>
        <w:keepNext/>
        <w:jc w:val="center"/>
        <w:rPr>
          <w:rFonts w:ascii="Arial" w:hAnsi="Arial" w:cs="Arial"/>
          <w:sz w:val="22"/>
          <w:szCs w:val="22"/>
        </w:rPr>
      </w:pPr>
      <w:bookmarkStart w:id="79" w:name="_Toc93496245"/>
      <w:r w:rsidRPr="00034491">
        <w:rPr>
          <w:rFonts w:ascii="Arial" w:hAnsi="Arial" w:cs="Arial"/>
          <w:sz w:val="22"/>
          <w:szCs w:val="22"/>
        </w:rPr>
        <w:lastRenderedPageBreak/>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13</w:t>
      </w:r>
      <w:r w:rsidRPr="00034491">
        <w:rPr>
          <w:rFonts w:ascii="Arial" w:hAnsi="Arial" w:cs="Arial"/>
          <w:sz w:val="22"/>
          <w:szCs w:val="22"/>
        </w:rPr>
        <w:fldChar w:fldCharType="end"/>
      </w:r>
      <w:r w:rsidRPr="00034491">
        <w:rPr>
          <w:rFonts w:ascii="Arial" w:hAnsi="Arial" w:cs="Arial"/>
          <w:sz w:val="22"/>
          <w:szCs w:val="22"/>
        </w:rPr>
        <w:t>.Resultados Cumplimiento Inspección General Sedes Comparativo 2020- 2021</w:t>
      </w:r>
      <w:bookmarkEnd w:id="79"/>
    </w:p>
    <w:p w14:paraId="2B127852" w14:textId="257CF8FB" w:rsidR="00075834" w:rsidRPr="00034491" w:rsidRDefault="000F6CA5" w:rsidP="000F6CA5">
      <w:pPr>
        <w:jc w:val="center"/>
        <w:rPr>
          <w:rFonts w:ascii="Arial" w:hAnsi="Arial" w:cs="Arial"/>
        </w:rPr>
      </w:pPr>
      <w:r w:rsidRPr="00034491">
        <w:rPr>
          <w:rFonts w:ascii="Arial" w:hAnsi="Arial" w:cs="Arial"/>
          <w:noProof/>
          <w:lang w:eastAsia="es-CO"/>
        </w:rPr>
        <w:drawing>
          <wp:inline distT="0" distB="0" distL="0" distR="0" wp14:anchorId="1C0EDC7D" wp14:editId="7AF6C99A">
            <wp:extent cx="5057775" cy="3762375"/>
            <wp:effectExtent l="0" t="0" r="9525" b="9525"/>
            <wp:docPr id="14" name="Imagen 14" descr="En esta tabla se especifican las estaciones de UAECOB y el porcentaje de cumplimiento de las inspecciones planeadas. Se especifica en una columna la prioridad de intervencion por estacion baja o media." title="Tabla 9. Resultados Cumplimiento Inspeccion General Sedes Comparativo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3762375"/>
                    </a:xfrm>
                    <a:prstGeom prst="rect">
                      <a:avLst/>
                    </a:prstGeom>
                    <a:noFill/>
                    <a:ln>
                      <a:noFill/>
                    </a:ln>
                  </pic:spPr>
                </pic:pic>
              </a:graphicData>
            </a:graphic>
          </wp:inline>
        </w:drawing>
      </w:r>
    </w:p>
    <w:p w14:paraId="3725695D" w14:textId="2BD82C2D" w:rsidR="008618FA" w:rsidRPr="00034491" w:rsidRDefault="009F1BA8" w:rsidP="007D5A16">
      <w:pPr>
        <w:widowControl w:val="0"/>
        <w:tabs>
          <w:tab w:val="left" w:pos="720"/>
          <w:tab w:val="left" w:pos="837"/>
        </w:tabs>
        <w:autoSpaceDE w:val="0"/>
        <w:autoSpaceDN w:val="0"/>
        <w:jc w:val="both"/>
        <w:rPr>
          <w:rFonts w:ascii="Arial" w:hAnsi="Arial" w:cs="Arial"/>
        </w:rPr>
      </w:pPr>
      <w:r w:rsidRPr="00034491">
        <w:rPr>
          <w:rFonts w:ascii="Arial" w:hAnsi="Arial" w:cs="Arial"/>
          <w:color w:val="000000" w:themeColor="text1"/>
        </w:rPr>
        <w:t>De acuerdo con</w:t>
      </w:r>
      <w:r w:rsidR="006E7DC7" w:rsidRPr="00034491">
        <w:rPr>
          <w:rFonts w:ascii="Arial" w:hAnsi="Arial" w:cs="Arial"/>
          <w:color w:val="000000" w:themeColor="text1"/>
        </w:rPr>
        <w:t xml:space="preserve"> los resultados anteriores, aunque algunas sedes mejoraron su calificación, otras tuvieron una puntuación menor a</w:t>
      </w:r>
      <w:r w:rsidR="008F193A" w:rsidRPr="00034491">
        <w:rPr>
          <w:rFonts w:ascii="Arial" w:hAnsi="Arial" w:cs="Arial"/>
          <w:color w:val="000000" w:themeColor="text1"/>
        </w:rPr>
        <w:t xml:space="preserve"> la</w:t>
      </w:r>
      <w:r w:rsidR="006E7DC7" w:rsidRPr="00034491">
        <w:rPr>
          <w:rFonts w:ascii="Arial" w:hAnsi="Arial" w:cs="Arial"/>
          <w:color w:val="000000" w:themeColor="text1"/>
        </w:rPr>
        <w:t xml:space="preserve"> del año anterior</w:t>
      </w:r>
      <w:r w:rsidR="008F193A" w:rsidRPr="00034491">
        <w:rPr>
          <w:rFonts w:ascii="Arial" w:hAnsi="Arial" w:cs="Arial"/>
          <w:color w:val="000000" w:themeColor="text1"/>
        </w:rPr>
        <w:t>, p</w:t>
      </w:r>
      <w:r w:rsidR="006E7DC7" w:rsidRPr="00034491">
        <w:rPr>
          <w:rFonts w:ascii="Arial" w:hAnsi="Arial" w:cs="Arial"/>
          <w:color w:val="000000" w:themeColor="text1"/>
        </w:rPr>
        <w:t xml:space="preserve">ara las sedes con calificación más baja, se debe priorizar las medidas de intervención de condiciones de </w:t>
      </w:r>
      <w:r w:rsidR="00B90B48" w:rsidRPr="00034491">
        <w:rPr>
          <w:rFonts w:ascii="Arial" w:hAnsi="Arial" w:cs="Arial"/>
          <w:color w:val="000000" w:themeColor="text1"/>
        </w:rPr>
        <w:t>seguridad, para</w:t>
      </w:r>
      <w:r w:rsidR="008F193A" w:rsidRPr="00034491">
        <w:rPr>
          <w:rFonts w:ascii="Arial" w:hAnsi="Arial" w:cs="Arial"/>
          <w:color w:val="000000" w:themeColor="text1"/>
        </w:rPr>
        <w:t xml:space="preserve"> los casos de </w:t>
      </w:r>
      <w:r w:rsidR="006E7DC7" w:rsidRPr="00034491">
        <w:rPr>
          <w:rFonts w:ascii="Arial" w:hAnsi="Arial" w:cs="Arial"/>
          <w:color w:val="000000" w:themeColor="text1"/>
        </w:rPr>
        <w:t>Ferias 4</w:t>
      </w:r>
      <w:r w:rsidR="009B0AC1" w:rsidRPr="00034491">
        <w:rPr>
          <w:rFonts w:ascii="Arial" w:hAnsi="Arial" w:cs="Arial"/>
          <w:color w:val="000000" w:themeColor="text1"/>
        </w:rPr>
        <w:t>6</w:t>
      </w:r>
      <w:r w:rsidR="006E7DC7" w:rsidRPr="00034491">
        <w:rPr>
          <w:rFonts w:ascii="Arial" w:hAnsi="Arial" w:cs="Arial"/>
          <w:color w:val="000000" w:themeColor="text1"/>
        </w:rPr>
        <w:t xml:space="preserve">%, </w:t>
      </w:r>
      <w:r w:rsidR="009B0AC1" w:rsidRPr="00034491">
        <w:rPr>
          <w:rFonts w:ascii="Arial" w:hAnsi="Arial" w:cs="Arial"/>
          <w:color w:val="000000" w:themeColor="text1"/>
        </w:rPr>
        <w:t>Bella Vista 59</w:t>
      </w:r>
      <w:r w:rsidR="006E7DC7" w:rsidRPr="00034491">
        <w:rPr>
          <w:rFonts w:ascii="Arial" w:hAnsi="Arial" w:cs="Arial"/>
          <w:color w:val="000000" w:themeColor="text1"/>
        </w:rPr>
        <w:t xml:space="preserve">%, </w:t>
      </w:r>
      <w:r w:rsidR="009B0AC1" w:rsidRPr="00034491">
        <w:rPr>
          <w:rFonts w:ascii="Arial" w:hAnsi="Arial" w:cs="Arial"/>
          <w:color w:val="000000" w:themeColor="text1"/>
        </w:rPr>
        <w:t>Centro Histórico 58</w:t>
      </w:r>
      <w:r w:rsidR="008F193A" w:rsidRPr="00034491">
        <w:rPr>
          <w:rFonts w:ascii="Arial" w:hAnsi="Arial" w:cs="Arial"/>
          <w:color w:val="000000" w:themeColor="text1"/>
        </w:rPr>
        <w:t>%</w:t>
      </w:r>
      <w:r w:rsidR="00A90C8B" w:rsidRPr="00034491">
        <w:rPr>
          <w:rFonts w:ascii="Arial" w:hAnsi="Arial" w:cs="Arial"/>
          <w:color w:val="000000" w:themeColor="text1"/>
        </w:rPr>
        <w:t>.</w:t>
      </w:r>
    </w:p>
    <w:p w14:paraId="00BAE5D7" w14:textId="47656E02" w:rsidR="000820A5" w:rsidRPr="00034491" w:rsidRDefault="000820A5" w:rsidP="00034491">
      <w:pPr>
        <w:pStyle w:val="Descripcin"/>
        <w:keepNext/>
        <w:jc w:val="center"/>
        <w:rPr>
          <w:rFonts w:ascii="Arial" w:hAnsi="Arial" w:cs="Arial"/>
          <w:sz w:val="22"/>
          <w:szCs w:val="22"/>
        </w:rPr>
      </w:pPr>
      <w:bookmarkStart w:id="80" w:name="_Toc93496246"/>
      <w:r w:rsidRPr="00034491">
        <w:rPr>
          <w:rFonts w:ascii="Arial" w:hAnsi="Arial" w:cs="Arial"/>
          <w:sz w:val="22"/>
          <w:szCs w:val="22"/>
        </w:rPr>
        <w:lastRenderedPageBreak/>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14</w:t>
      </w:r>
      <w:r w:rsidRPr="00034491">
        <w:rPr>
          <w:rFonts w:ascii="Arial" w:hAnsi="Arial" w:cs="Arial"/>
          <w:sz w:val="22"/>
          <w:szCs w:val="22"/>
        </w:rPr>
        <w:fldChar w:fldCharType="end"/>
      </w:r>
      <w:r w:rsidRPr="00034491">
        <w:rPr>
          <w:rFonts w:ascii="Arial" w:hAnsi="Arial" w:cs="Arial"/>
          <w:sz w:val="22"/>
          <w:szCs w:val="22"/>
        </w:rPr>
        <w:t>.Condiciones Inseguras Frecuentes Inspecciones Planeadas 2021</w:t>
      </w:r>
      <w:bookmarkEnd w:id="80"/>
    </w:p>
    <w:tbl>
      <w:tblPr>
        <w:tblStyle w:val="Tablaconcuadrcula"/>
        <w:tblpPr w:leftFromText="141" w:rightFromText="141" w:vertAnchor="text" w:horzAnchor="margin" w:tblpXSpec="center" w:tblpY="137"/>
        <w:tblW w:w="9557" w:type="dxa"/>
        <w:tblLook w:val="04A0" w:firstRow="1" w:lastRow="0" w:firstColumn="1" w:lastColumn="0" w:noHBand="0" w:noVBand="1"/>
        <w:tblCaption w:val="Tabla de Condiciones Inseguras Frecuentes en Inspecciones Planeadas 2021"/>
        <w:tblDescription w:val="La tabla muestra las condiciones inseguras mas frecuentes en estaciones como lo son : Almacén: Espacios reducidos, apilamiento de objetos.&#10;Señalización y demarcación: Escaleras sin antideslizante, sin demarcación de áreas.&#10;Locativos: Humedad en baños, alojamientos, grietas en pisos y paredes.&#10;"/>
      </w:tblPr>
      <w:tblGrid>
        <w:gridCol w:w="1769"/>
        <w:gridCol w:w="7788"/>
      </w:tblGrid>
      <w:tr w:rsidR="00DC0662" w:rsidRPr="00034491" w14:paraId="1E0894D1" w14:textId="77777777" w:rsidTr="007D5A16">
        <w:trPr>
          <w:trHeight w:val="1619"/>
          <w:tblHeader/>
        </w:trPr>
        <w:tc>
          <w:tcPr>
            <w:tcW w:w="1525" w:type="dxa"/>
            <w:noWrap/>
            <w:hideMark/>
          </w:tcPr>
          <w:p w14:paraId="0F72B608" w14:textId="77777777" w:rsidR="00DC0662" w:rsidRPr="00034491" w:rsidRDefault="00DC0662" w:rsidP="009F1BA8">
            <w:pPr>
              <w:jc w:val="center"/>
              <w:rPr>
                <w:rFonts w:ascii="Arial" w:hAnsi="Arial" w:cs="Arial"/>
                <w:b/>
                <w:color w:val="000000"/>
                <w:lang w:eastAsia="es-CO"/>
              </w:rPr>
            </w:pPr>
          </w:p>
          <w:p w14:paraId="1D72B278" w14:textId="59C25639" w:rsidR="00DC0662" w:rsidRPr="00034491" w:rsidRDefault="00DC0662" w:rsidP="009F1BA8">
            <w:pPr>
              <w:jc w:val="center"/>
              <w:rPr>
                <w:rFonts w:ascii="Arial" w:hAnsi="Arial" w:cs="Arial"/>
                <w:b/>
                <w:color w:val="000000"/>
                <w:lang w:eastAsia="es-CO"/>
              </w:rPr>
            </w:pPr>
            <w:r w:rsidRPr="00034491">
              <w:rPr>
                <w:rFonts w:ascii="Arial" w:hAnsi="Arial" w:cs="Arial"/>
                <w:b/>
                <w:color w:val="000000"/>
                <w:lang w:eastAsia="es-CO"/>
              </w:rPr>
              <w:t>CONDICIONES INSEGURAS MÁS FRECUENTES EN ESTACIONES</w:t>
            </w:r>
          </w:p>
        </w:tc>
        <w:tc>
          <w:tcPr>
            <w:tcW w:w="8032" w:type="dxa"/>
            <w:hideMark/>
          </w:tcPr>
          <w:p w14:paraId="4A83AC25" w14:textId="77777777" w:rsidR="00DC0662" w:rsidRPr="00034491" w:rsidRDefault="00DC0662" w:rsidP="009F1BA8">
            <w:pPr>
              <w:rPr>
                <w:rFonts w:ascii="Arial" w:hAnsi="Arial" w:cs="Arial"/>
                <w:color w:val="000000"/>
                <w:lang w:eastAsia="es-CO"/>
              </w:rPr>
            </w:pPr>
            <w:r w:rsidRPr="00034491">
              <w:rPr>
                <w:rFonts w:ascii="Arial" w:hAnsi="Arial" w:cs="Arial"/>
                <w:color w:val="000000"/>
                <w:lang w:eastAsia="es-CO"/>
              </w:rPr>
              <w:t>Almacén: Espacios reducidos, apilamiento de objetos.</w:t>
            </w:r>
          </w:p>
          <w:p w14:paraId="386FE747" w14:textId="77777777" w:rsidR="00DC0662" w:rsidRPr="00034491" w:rsidRDefault="00DC0662" w:rsidP="009F1BA8">
            <w:pPr>
              <w:rPr>
                <w:rFonts w:ascii="Arial" w:hAnsi="Arial" w:cs="Arial"/>
                <w:color w:val="000000"/>
                <w:lang w:eastAsia="es-CO"/>
              </w:rPr>
            </w:pPr>
            <w:r w:rsidRPr="00034491">
              <w:rPr>
                <w:rFonts w:ascii="Arial" w:hAnsi="Arial" w:cs="Arial"/>
                <w:color w:val="000000"/>
                <w:lang w:eastAsia="es-CO"/>
              </w:rPr>
              <w:t>Alojamientos: Colchones sin protección antifluido, no hay suficiente ventilación.</w:t>
            </w:r>
          </w:p>
          <w:p w14:paraId="38084E7C" w14:textId="77777777" w:rsidR="00DC0662" w:rsidRPr="00034491" w:rsidRDefault="00DC0662" w:rsidP="009F1BA8">
            <w:pPr>
              <w:rPr>
                <w:rFonts w:ascii="Arial" w:hAnsi="Arial" w:cs="Arial"/>
                <w:color w:val="000000"/>
                <w:lang w:eastAsia="es-CO"/>
              </w:rPr>
            </w:pPr>
            <w:r w:rsidRPr="00034491">
              <w:rPr>
                <w:rFonts w:ascii="Arial" w:hAnsi="Arial" w:cs="Arial"/>
                <w:color w:val="000000"/>
                <w:lang w:eastAsia="es-CO"/>
              </w:rPr>
              <w:t>Salas de Máquinas: Sin demarcación ni señalización; Tubo de descenso sin amortiguador y puerta o rejilla de seguridad.</w:t>
            </w:r>
          </w:p>
          <w:p w14:paraId="31B7ADA9" w14:textId="77777777" w:rsidR="00DC0662" w:rsidRPr="00034491" w:rsidRDefault="00DC0662" w:rsidP="009F1BA8">
            <w:pPr>
              <w:rPr>
                <w:rFonts w:ascii="Arial" w:hAnsi="Arial" w:cs="Arial"/>
                <w:color w:val="000000"/>
                <w:lang w:eastAsia="es-CO"/>
              </w:rPr>
            </w:pPr>
            <w:r w:rsidRPr="00034491">
              <w:rPr>
                <w:rFonts w:ascii="Arial" w:hAnsi="Arial" w:cs="Arial"/>
                <w:color w:val="000000"/>
                <w:lang w:eastAsia="es-CO"/>
              </w:rPr>
              <w:t>Planes de Emergencia: Desactualizados, extintores vencidos, sin camillas, rutas de evacuación deterioradas.</w:t>
            </w:r>
          </w:p>
          <w:p w14:paraId="6E8DF23A" w14:textId="77777777" w:rsidR="00DC0662" w:rsidRPr="00034491" w:rsidRDefault="00DC0662" w:rsidP="009F1BA8">
            <w:pPr>
              <w:rPr>
                <w:rFonts w:ascii="Arial" w:hAnsi="Arial" w:cs="Arial"/>
                <w:color w:val="000000"/>
                <w:lang w:eastAsia="es-CO"/>
              </w:rPr>
            </w:pPr>
            <w:r w:rsidRPr="00034491">
              <w:rPr>
                <w:rFonts w:ascii="Arial" w:hAnsi="Arial" w:cs="Arial"/>
                <w:color w:val="000000"/>
                <w:lang w:eastAsia="es-CO"/>
              </w:rPr>
              <w:t>Señalización y demarcación: Escaleras sin antideslizante, sin demarcación de áreas.</w:t>
            </w:r>
          </w:p>
          <w:p w14:paraId="56927FFF" w14:textId="77777777" w:rsidR="00DC0662" w:rsidRPr="00034491" w:rsidRDefault="00DC0662" w:rsidP="009F1BA8">
            <w:pPr>
              <w:rPr>
                <w:rFonts w:ascii="Arial" w:hAnsi="Arial" w:cs="Arial"/>
                <w:color w:val="000000"/>
                <w:lang w:eastAsia="es-CO"/>
              </w:rPr>
            </w:pPr>
            <w:r w:rsidRPr="00034491">
              <w:rPr>
                <w:rFonts w:ascii="Arial" w:hAnsi="Arial" w:cs="Arial"/>
                <w:color w:val="000000"/>
                <w:lang w:eastAsia="es-CO"/>
              </w:rPr>
              <w:t>Locativos: Humedad en baños, alojamientos, grietas en pisos y paredes.</w:t>
            </w:r>
          </w:p>
          <w:p w14:paraId="54355B9E" w14:textId="4D454D40" w:rsidR="00DC0662" w:rsidRPr="00034491" w:rsidRDefault="00DC0662" w:rsidP="00392C19">
            <w:pPr>
              <w:rPr>
                <w:rFonts w:ascii="Arial" w:hAnsi="Arial" w:cs="Arial"/>
                <w:color w:val="000000"/>
                <w:lang w:eastAsia="es-CO"/>
              </w:rPr>
            </w:pPr>
            <w:r w:rsidRPr="00034491">
              <w:rPr>
                <w:rFonts w:ascii="Arial" w:hAnsi="Arial" w:cs="Arial"/>
                <w:color w:val="000000"/>
                <w:lang w:eastAsia="es-CO"/>
              </w:rPr>
              <w:t>Gimnasio: Máquinas deterioradas y fuera de servicio.</w:t>
            </w:r>
          </w:p>
        </w:tc>
      </w:tr>
    </w:tbl>
    <w:p w14:paraId="4333ACCC" w14:textId="77777777" w:rsidR="006E7DC7" w:rsidRPr="00034491" w:rsidRDefault="006E7DC7" w:rsidP="009F1BA8">
      <w:pPr>
        <w:widowControl w:val="0"/>
        <w:tabs>
          <w:tab w:val="left" w:pos="720"/>
          <w:tab w:val="left" w:pos="837"/>
        </w:tabs>
        <w:autoSpaceDE w:val="0"/>
        <w:autoSpaceDN w:val="0"/>
        <w:spacing w:after="0" w:line="240" w:lineRule="auto"/>
        <w:jc w:val="both"/>
        <w:rPr>
          <w:rFonts w:ascii="Arial" w:hAnsi="Arial" w:cs="Arial"/>
          <w:color w:val="000000" w:themeColor="text1"/>
        </w:rPr>
      </w:pPr>
    </w:p>
    <w:p w14:paraId="268A27EE" w14:textId="7B604B4B" w:rsidR="006E7DC7" w:rsidRPr="00034491" w:rsidRDefault="006E7DC7" w:rsidP="009F1BA8">
      <w:pPr>
        <w:widowControl w:val="0"/>
        <w:tabs>
          <w:tab w:val="left" w:pos="720"/>
          <w:tab w:val="left" w:pos="837"/>
        </w:tabs>
        <w:autoSpaceDE w:val="0"/>
        <w:autoSpaceDN w:val="0"/>
        <w:jc w:val="both"/>
        <w:rPr>
          <w:rFonts w:ascii="Arial" w:hAnsi="Arial" w:cs="Arial"/>
          <w:color w:val="000000" w:themeColor="text1"/>
        </w:rPr>
      </w:pPr>
      <w:r w:rsidRPr="00034491">
        <w:rPr>
          <w:rFonts w:ascii="Arial" w:hAnsi="Arial" w:cs="Arial"/>
          <w:color w:val="000000" w:themeColor="text1"/>
        </w:rPr>
        <w:t>En la tabla, se resumen las condiciones inseguras más recurrentes, identificadas en las inspecciones a las sedes, ejecutadas en el mes de junio de 202</w:t>
      </w:r>
      <w:r w:rsidR="009B0AC1" w:rsidRPr="00034491">
        <w:rPr>
          <w:rFonts w:ascii="Arial" w:hAnsi="Arial" w:cs="Arial"/>
          <w:color w:val="000000" w:themeColor="text1"/>
        </w:rPr>
        <w:t>1</w:t>
      </w:r>
      <w:r w:rsidRPr="00034491">
        <w:rPr>
          <w:rFonts w:ascii="Arial" w:hAnsi="Arial" w:cs="Arial"/>
          <w:color w:val="000000" w:themeColor="text1"/>
        </w:rPr>
        <w:t xml:space="preserve"> y frente a las cuales se debe establecer un plan de intervención.</w:t>
      </w:r>
    </w:p>
    <w:p w14:paraId="0EE4E127" w14:textId="7DAD556F" w:rsidR="4B794110" w:rsidRPr="00034491" w:rsidRDefault="006E7DC7" w:rsidP="00EB4A8D">
      <w:pPr>
        <w:widowControl w:val="0"/>
        <w:tabs>
          <w:tab w:val="left" w:pos="720"/>
          <w:tab w:val="left" w:pos="837"/>
        </w:tabs>
        <w:autoSpaceDE w:val="0"/>
        <w:autoSpaceDN w:val="0"/>
        <w:jc w:val="both"/>
        <w:rPr>
          <w:rFonts w:ascii="Arial" w:hAnsi="Arial" w:cs="Arial"/>
          <w:color w:val="000000" w:themeColor="text1"/>
        </w:rPr>
      </w:pPr>
      <w:r w:rsidRPr="00034491">
        <w:rPr>
          <w:rFonts w:ascii="Arial" w:hAnsi="Arial" w:cs="Arial"/>
          <w:color w:val="000000" w:themeColor="text1"/>
        </w:rPr>
        <w:t xml:space="preserve">Los hallazgos de las inspecciones </w:t>
      </w:r>
      <w:r w:rsidR="009F1BA8" w:rsidRPr="00034491">
        <w:rPr>
          <w:rFonts w:ascii="Arial" w:hAnsi="Arial" w:cs="Arial"/>
          <w:color w:val="000000" w:themeColor="text1"/>
        </w:rPr>
        <w:t>planeadas</w:t>
      </w:r>
      <w:r w:rsidR="15FDE2BE" w:rsidRPr="00034491">
        <w:rPr>
          <w:rFonts w:ascii="Arial" w:hAnsi="Arial" w:cs="Arial"/>
          <w:color w:val="000000" w:themeColor="text1"/>
        </w:rPr>
        <w:t xml:space="preserve"> fueron comunicados mediante memorando en octubre 2021</w:t>
      </w:r>
      <w:r w:rsidRPr="00034491">
        <w:rPr>
          <w:rFonts w:ascii="Arial" w:hAnsi="Arial" w:cs="Arial"/>
          <w:color w:val="000000" w:themeColor="text1"/>
        </w:rPr>
        <w:t xml:space="preserve">  a las áreas que tienen responsabilidad para subsanarlos</w:t>
      </w:r>
      <w:r w:rsidR="00D964D4" w:rsidRPr="00034491">
        <w:rPr>
          <w:rFonts w:ascii="Arial" w:hAnsi="Arial" w:cs="Arial"/>
          <w:color w:val="000000" w:themeColor="text1"/>
        </w:rPr>
        <w:t xml:space="preserve"> y para</w:t>
      </w:r>
      <w:r w:rsidRPr="00034491">
        <w:rPr>
          <w:rFonts w:ascii="Arial" w:hAnsi="Arial" w:cs="Arial"/>
          <w:color w:val="000000" w:themeColor="text1"/>
        </w:rPr>
        <w:t xml:space="preserve"> 202</w:t>
      </w:r>
      <w:r w:rsidR="009B0AC1" w:rsidRPr="00034491">
        <w:rPr>
          <w:rFonts w:ascii="Arial" w:hAnsi="Arial" w:cs="Arial"/>
          <w:color w:val="000000" w:themeColor="text1"/>
        </w:rPr>
        <w:t>2</w:t>
      </w:r>
      <w:r w:rsidRPr="00034491">
        <w:rPr>
          <w:rFonts w:ascii="Arial" w:hAnsi="Arial" w:cs="Arial"/>
          <w:color w:val="000000" w:themeColor="text1"/>
        </w:rPr>
        <w:t xml:space="preserve"> será importante realizar seguimiento a la intervención de las condiciones identificadas</w:t>
      </w:r>
      <w:r w:rsidR="4633E40E" w:rsidRPr="00034491">
        <w:rPr>
          <w:rFonts w:ascii="Arial" w:hAnsi="Arial" w:cs="Arial"/>
          <w:color w:val="000000" w:themeColor="text1"/>
        </w:rPr>
        <w:t xml:space="preserve"> según negociación sindical.</w:t>
      </w:r>
    </w:p>
    <w:p w14:paraId="3EA19116" w14:textId="2A069056" w:rsidR="4633E40E" w:rsidRPr="00034491" w:rsidRDefault="4633E40E" w:rsidP="4B794110">
      <w:pPr>
        <w:widowControl w:val="0"/>
        <w:tabs>
          <w:tab w:val="left" w:pos="720"/>
          <w:tab w:val="left" w:pos="837"/>
        </w:tabs>
        <w:jc w:val="both"/>
        <w:rPr>
          <w:rFonts w:ascii="Arial" w:eastAsiaTheme="minorEastAsia" w:hAnsi="Arial" w:cs="Arial"/>
          <w:color w:val="000000" w:themeColor="text1"/>
        </w:rPr>
      </w:pPr>
      <w:r w:rsidRPr="00034491">
        <w:rPr>
          <w:rFonts w:ascii="Arial" w:hAnsi="Arial" w:cs="Arial"/>
          <w:color w:val="000000" w:themeColor="text1"/>
        </w:rPr>
        <w:t xml:space="preserve">Se </w:t>
      </w:r>
      <w:r w:rsidR="7260F935" w:rsidRPr="00034491">
        <w:rPr>
          <w:rFonts w:ascii="Arial" w:hAnsi="Arial" w:cs="Arial"/>
          <w:color w:val="000000" w:themeColor="text1"/>
        </w:rPr>
        <w:t>realizaron</w:t>
      </w:r>
      <w:r w:rsidRPr="00034491">
        <w:rPr>
          <w:rFonts w:ascii="Arial" w:hAnsi="Arial" w:cs="Arial"/>
          <w:color w:val="000000" w:themeColor="text1"/>
        </w:rPr>
        <w:t xml:space="preserve"> intervenciones</w:t>
      </w:r>
      <w:r w:rsidR="67D3F14B" w:rsidRPr="00034491">
        <w:rPr>
          <w:rFonts w:ascii="Arial" w:hAnsi="Arial" w:cs="Arial"/>
          <w:color w:val="000000" w:themeColor="text1"/>
        </w:rPr>
        <w:t xml:space="preserve"> d</w:t>
      </w:r>
      <w:r w:rsidR="1D1E4D6A" w:rsidRPr="00034491">
        <w:rPr>
          <w:rFonts w:ascii="Arial" w:eastAsiaTheme="minorEastAsia" w:hAnsi="Arial" w:cs="Arial"/>
          <w:color w:val="000000" w:themeColor="text1"/>
        </w:rPr>
        <w:t xml:space="preserve">entro de las estrategias de </w:t>
      </w:r>
      <w:r w:rsidR="09288353" w:rsidRPr="00034491">
        <w:rPr>
          <w:rFonts w:ascii="Arial" w:eastAsiaTheme="minorEastAsia" w:hAnsi="Arial" w:cs="Arial"/>
          <w:color w:val="000000" w:themeColor="text1"/>
        </w:rPr>
        <w:t>2021</w:t>
      </w:r>
      <w:r w:rsidR="1D1E4D6A" w:rsidRPr="00034491">
        <w:rPr>
          <w:rFonts w:ascii="Arial" w:eastAsiaTheme="minorEastAsia" w:hAnsi="Arial" w:cs="Arial"/>
          <w:color w:val="000000" w:themeColor="text1"/>
        </w:rPr>
        <w:t xml:space="preserve"> a las instalaciones de la UAECOB se encuentran</w:t>
      </w:r>
    </w:p>
    <w:p w14:paraId="40D87DB6" w14:textId="12FE5428" w:rsidR="00EB4A8D" w:rsidRPr="00034491" w:rsidRDefault="1D1E4D6A" w:rsidP="00EB4A8D">
      <w:pPr>
        <w:pStyle w:val="Prrafodelista"/>
        <w:numPr>
          <w:ilvl w:val="0"/>
          <w:numId w:val="1"/>
        </w:numPr>
        <w:rPr>
          <w:rFonts w:ascii="Arial" w:eastAsiaTheme="minorEastAsia" w:hAnsi="Arial" w:cs="Arial"/>
          <w:color w:val="000000" w:themeColor="text1"/>
        </w:rPr>
      </w:pPr>
      <w:r w:rsidRPr="00034491">
        <w:rPr>
          <w:rFonts w:ascii="Arial" w:eastAsiaTheme="minorEastAsia" w:hAnsi="Arial" w:cs="Arial"/>
          <w:color w:val="000000" w:themeColor="text1"/>
        </w:rPr>
        <w:t>Intervenciones urgentes (actividades de obra menores para mantener las instalaciones).</w:t>
      </w:r>
    </w:p>
    <w:p w14:paraId="0D63BBFA" w14:textId="2CFB934D" w:rsidR="000820A5" w:rsidRPr="00034491" w:rsidRDefault="000820A5" w:rsidP="00034491">
      <w:pPr>
        <w:pStyle w:val="Descripcin"/>
        <w:keepNext/>
        <w:jc w:val="center"/>
        <w:rPr>
          <w:rFonts w:ascii="Arial" w:hAnsi="Arial" w:cs="Arial"/>
          <w:sz w:val="22"/>
          <w:szCs w:val="22"/>
        </w:rPr>
      </w:pPr>
      <w:bookmarkStart w:id="81" w:name="_Toc93496247"/>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15</w:t>
      </w:r>
      <w:r w:rsidRPr="00034491">
        <w:rPr>
          <w:rFonts w:ascii="Arial" w:hAnsi="Arial" w:cs="Arial"/>
          <w:sz w:val="22"/>
          <w:szCs w:val="22"/>
        </w:rPr>
        <w:fldChar w:fldCharType="end"/>
      </w:r>
      <w:r w:rsidRPr="00034491">
        <w:rPr>
          <w:rFonts w:ascii="Arial" w:hAnsi="Arial" w:cs="Arial"/>
          <w:sz w:val="22"/>
          <w:szCs w:val="22"/>
        </w:rPr>
        <w:t>. Intervenciones urgentes desarrolladas por cuadrillas.</w:t>
      </w:r>
      <w:bookmarkEnd w:id="81"/>
    </w:p>
    <w:tbl>
      <w:tblPr>
        <w:tblStyle w:val="Tablaconcuadrcula"/>
        <w:tblW w:w="4531" w:type="dxa"/>
        <w:jc w:val="center"/>
        <w:tblLook w:val="04A0" w:firstRow="1" w:lastRow="0" w:firstColumn="1" w:lastColumn="0" w:noHBand="0" w:noVBand="1"/>
        <w:tblCaption w:val="TABLA DE INTERVENCIONES URGENTES DESARROLLADAS POR LAS CUADRILLAS"/>
        <w:tblDescription w:val="En esta tabla se muestra las intervenciones urgentes que se atendieron en 2021 por las cuadrillas "/>
      </w:tblPr>
      <w:tblGrid>
        <w:gridCol w:w="4531"/>
      </w:tblGrid>
      <w:tr w:rsidR="00434A8A" w:rsidRPr="00E43DB3" w14:paraId="3FB55F90" w14:textId="77777777" w:rsidTr="007D5A16">
        <w:trPr>
          <w:tblHeader/>
          <w:jc w:val="center"/>
        </w:trPr>
        <w:tc>
          <w:tcPr>
            <w:tcW w:w="4531" w:type="dxa"/>
          </w:tcPr>
          <w:p w14:paraId="117B0490" w14:textId="7B78E543" w:rsidR="00434A8A" w:rsidRPr="00E43DB3" w:rsidRDefault="00434A8A" w:rsidP="00434A8A">
            <w:pPr>
              <w:pStyle w:val="Prrafodelista"/>
              <w:jc w:val="center"/>
              <w:rPr>
                <w:rFonts w:ascii="Arial" w:eastAsiaTheme="minorEastAsia" w:hAnsi="Arial" w:cs="Arial"/>
                <w:color w:val="000000" w:themeColor="text1"/>
                <w:sz w:val="16"/>
              </w:rPr>
            </w:pPr>
            <w:r w:rsidRPr="00E43DB3">
              <w:rPr>
                <w:rFonts w:ascii="Arial" w:eastAsiaTheme="minorEastAsia" w:hAnsi="Arial" w:cs="Arial"/>
                <w:b/>
                <w:bCs/>
                <w:color w:val="000000" w:themeColor="text1"/>
                <w:sz w:val="16"/>
                <w:lang w:val="es-MX"/>
              </w:rPr>
              <w:t>INTERVENCIONES URGENTES DESARROLLADAS POR LAS CUADRILLAS</w:t>
            </w:r>
          </w:p>
        </w:tc>
      </w:tr>
      <w:tr w:rsidR="00434A8A" w:rsidRPr="00E43DB3" w14:paraId="5DA7770A" w14:textId="77777777" w:rsidTr="008E2AAE">
        <w:trPr>
          <w:jc w:val="center"/>
        </w:trPr>
        <w:tc>
          <w:tcPr>
            <w:tcW w:w="4531" w:type="dxa"/>
          </w:tcPr>
          <w:p w14:paraId="144CA031" w14:textId="6AE97D77"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 CHAPINERO</w:t>
            </w:r>
          </w:p>
        </w:tc>
      </w:tr>
      <w:tr w:rsidR="00434A8A" w:rsidRPr="00E43DB3" w14:paraId="091E66E0" w14:textId="77777777" w:rsidTr="008E2AAE">
        <w:trPr>
          <w:jc w:val="center"/>
        </w:trPr>
        <w:tc>
          <w:tcPr>
            <w:tcW w:w="4531" w:type="dxa"/>
          </w:tcPr>
          <w:p w14:paraId="51644543" w14:textId="1A7F3E6F"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B2- CENTRAL</w:t>
            </w:r>
          </w:p>
        </w:tc>
      </w:tr>
      <w:tr w:rsidR="00434A8A" w:rsidRPr="00E43DB3" w14:paraId="1014A648" w14:textId="77777777" w:rsidTr="008E2AAE">
        <w:trPr>
          <w:jc w:val="center"/>
        </w:trPr>
        <w:tc>
          <w:tcPr>
            <w:tcW w:w="4531" w:type="dxa"/>
          </w:tcPr>
          <w:p w14:paraId="40A2E5FF" w14:textId="1E8AFA13"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B3- RESTREPO</w:t>
            </w:r>
          </w:p>
        </w:tc>
      </w:tr>
      <w:tr w:rsidR="00434A8A" w:rsidRPr="00E43DB3" w14:paraId="278CDCB3" w14:textId="77777777" w:rsidTr="008E2AAE">
        <w:trPr>
          <w:jc w:val="center"/>
        </w:trPr>
        <w:tc>
          <w:tcPr>
            <w:tcW w:w="4531" w:type="dxa"/>
          </w:tcPr>
          <w:p w14:paraId="6FBD8E95" w14:textId="54A864E5"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B4-PUNETE ARANDA</w:t>
            </w:r>
          </w:p>
        </w:tc>
      </w:tr>
      <w:tr w:rsidR="00434A8A" w:rsidRPr="00E43DB3" w14:paraId="080854A9" w14:textId="77777777" w:rsidTr="008E2AAE">
        <w:trPr>
          <w:jc w:val="center"/>
        </w:trPr>
        <w:tc>
          <w:tcPr>
            <w:tcW w:w="4531" w:type="dxa"/>
          </w:tcPr>
          <w:p w14:paraId="551A3050" w14:textId="5B3395A8"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B5- KENNEDY</w:t>
            </w:r>
          </w:p>
        </w:tc>
      </w:tr>
      <w:tr w:rsidR="00434A8A" w:rsidRPr="00E43DB3" w14:paraId="3DD4FA28" w14:textId="77777777" w:rsidTr="008E2AAE">
        <w:trPr>
          <w:jc w:val="center"/>
        </w:trPr>
        <w:tc>
          <w:tcPr>
            <w:tcW w:w="4531" w:type="dxa"/>
          </w:tcPr>
          <w:p w14:paraId="1A23FBA7" w14:textId="65014085"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B6-FONTIBON</w:t>
            </w:r>
          </w:p>
        </w:tc>
      </w:tr>
      <w:tr w:rsidR="00434A8A" w:rsidRPr="00E43DB3" w14:paraId="0D1E210E" w14:textId="77777777" w:rsidTr="008E2AAE">
        <w:trPr>
          <w:jc w:val="center"/>
        </w:trPr>
        <w:tc>
          <w:tcPr>
            <w:tcW w:w="4531" w:type="dxa"/>
          </w:tcPr>
          <w:p w14:paraId="6F1CC927" w14:textId="7C151D22"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B7 FERIAS</w:t>
            </w:r>
          </w:p>
        </w:tc>
      </w:tr>
      <w:tr w:rsidR="00434A8A" w:rsidRPr="00E43DB3" w14:paraId="6BE85E2B" w14:textId="77777777" w:rsidTr="008E2AAE">
        <w:trPr>
          <w:jc w:val="center"/>
        </w:trPr>
        <w:tc>
          <w:tcPr>
            <w:tcW w:w="4531" w:type="dxa"/>
          </w:tcPr>
          <w:p w14:paraId="2DBE0867" w14:textId="510B93FE"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B8- BOSA</w:t>
            </w:r>
          </w:p>
        </w:tc>
      </w:tr>
      <w:tr w:rsidR="00434A8A" w:rsidRPr="00E43DB3" w14:paraId="38709E4D" w14:textId="77777777" w:rsidTr="008E2AAE">
        <w:trPr>
          <w:jc w:val="center"/>
        </w:trPr>
        <w:tc>
          <w:tcPr>
            <w:tcW w:w="4531" w:type="dxa"/>
          </w:tcPr>
          <w:p w14:paraId="5541234B" w14:textId="44394DD1"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B10 MARICHUELA</w:t>
            </w:r>
          </w:p>
        </w:tc>
      </w:tr>
      <w:tr w:rsidR="00434A8A" w:rsidRPr="00E43DB3" w14:paraId="6650BED0" w14:textId="77777777" w:rsidTr="008E2AAE">
        <w:trPr>
          <w:jc w:val="center"/>
        </w:trPr>
        <w:tc>
          <w:tcPr>
            <w:tcW w:w="4531" w:type="dxa"/>
          </w:tcPr>
          <w:p w14:paraId="2D3E10BF" w14:textId="656B1CE5"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B11- CANDELARIA</w:t>
            </w:r>
          </w:p>
        </w:tc>
      </w:tr>
      <w:tr w:rsidR="00434A8A" w:rsidRPr="00E43DB3" w14:paraId="0BEC3EDF" w14:textId="77777777" w:rsidTr="008E2AAE">
        <w:trPr>
          <w:jc w:val="center"/>
        </w:trPr>
        <w:tc>
          <w:tcPr>
            <w:tcW w:w="4531" w:type="dxa"/>
          </w:tcPr>
          <w:p w14:paraId="689008C6" w14:textId="59407274"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B12- SUBA</w:t>
            </w:r>
          </w:p>
        </w:tc>
      </w:tr>
      <w:tr w:rsidR="00434A8A" w:rsidRPr="00E43DB3" w14:paraId="65B112FA" w14:textId="77777777" w:rsidTr="008E2AAE">
        <w:trPr>
          <w:jc w:val="center"/>
        </w:trPr>
        <w:tc>
          <w:tcPr>
            <w:tcW w:w="4531" w:type="dxa"/>
          </w:tcPr>
          <w:p w14:paraId="3538781D" w14:textId="1873B03F"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B13- CAOBOS SALAZAR</w:t>
            </w:r>
          </w:p>
        </w:tc>
      </w:tr>
      <w:tr w:rsidR="00434A8A" w:rsidRPr="00E43DB3" w14:paraId="77E5B14D" w14:textId="77777777" w:rsidTr="008E2AAE">
        <w:trPr>
          <w:jc w:val="center"/>
        </w:trPr>
        <w:tc>
          <w:tcPr>
            <w:tcW w:w="4531" w:type="dxa"/>
          </w:tcPr>
          <w:p w14:paraId="7C114072" w14:textId="293D2E24"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B14- BICIENTENARIO</w:t>
            </w:r>
          </w:p>
        </w:tc>
      </w:tr>
      <w:tr w:rsidR="00434A8A" w:rsidRPr="00E43DB3" w14:paraId="56ADAF15" w14:textId="77777777" w:rsidTr="008E2AAE">
        <w:trPr>
          <w:jc w:val="center"/>
        </w:trPr>
        <w:tc>
          <w:tcPr>
            <w:tcW w:w="4531" w:type="dxa"/>
          </w:tcPr>
          <w:p w14:paraId="50CAADDA" w14:textId="2B1FD8F8"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B15 GARCES NAVAS</w:t>
            </w:r>
          </w:p>
        </w:tc>
      </w:tr>
      <w:tr w:rsidR="00434A8A" w:rsidRPr="00E43DB3" w14:paraId="4B42E1C4" w14:textId="77777777" w:rsidTr="008E2AAE">
        <w:trPr>
          <w:jc w:val="center"/>
        </w:trPr>
        <w:tc>
          <w:tcPr>
            <w:tcW w:w="4531" w:type="dxa"/>
          </w:tcPr>
          <w:p w14:paraId="63638C15" w14:textId="7FD37D47"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B16 VENECIA</w:t>
            </w:r>
          </w:p>
        </w:tc>
      </w:tr>
      <w:tr w:rsidR="00434A8A" w:rsidRPr="00E43DB3" w14:paraId="3040FA7C" w14:textId="77777777" w:rsidTr="008E2AAE">
        <w:trPr>
          <w:jc w:val="center"/>
        </w:trPr>
        <w:tc>
          <w:tcPr>
            <w:tcW w:w="4531" w:type="dxa"/>
          </w:tcPr>
          <w:p w14:paraId="4D726390" w14:textId="6F7A0F2A" w:rsidR="00434A8A" w:rsidRPr="00E43DB3" w:rsidRDefault="00434A8A" w:rsidP="00434A8A">
            <w:pPr>
              <w:pStyle w:val="Prrafodelista"/>
              <w:ind w:left="0"/>
              <w:jc w:val="center"/>
              <w:rPr>
                <w:rFonts w:ascii="Arial" w:eastAsiaTheme="minorEastAsia" w:hAnsi="Arial" w:cs="Arial"/>
                <w:color w:val="000000" w:themeColor="text1"/>
                <w:sz w:val="16"/>
              </w:rPr>
            </w:pPr>
            <w:r w:rsidRPr="00E43DB3">
              <w:rPr>
                <w:rFonts w:ascii="Arial" w:eastAsiaTheme="minorEastAsia" w:hAnsi="Arial" w:cs="Arial"/>
                <w:color w:val="000000" w:themeColor="text1"/>
                <w:sz w:val="16"/>
              </w:rPr>
              <w:t>B17 – CENTRO HISTORICO</w:t>
            </w:r>
          </w:p>
        </w:tc>
      </w:tr>
    </w:tbl>
    <w:p w14:paraId="2E29AEA9" w14:textId="1A15A2B9" w:rsidR="00EB4A8D" w:rsidRPr="00034491" w:rsidRDefault="00EB4A8D" w:rsidP="00517EE3">
      <w:pPr>
        <w:pStyle w:val="Prrafodelista"/>
        <w:jc w:val="center"/>
        <w:rPr>
          <w:rFonts w:ascii="Arial" w:eastAsiaTheme="minorEastAsia" w:hAnsi="Arial" w:cs="Arial"/>
          <w:color w:val="000000" w:themeColor="text1"/>
        </w:rPr>
      </w:pPr>
    </w:p>
    <w:p w14:paraId="02520B76" w14:textId="77777777" w:rsidR="00517EE3" w:rsidRPr="00034491" w:rsidRDefault="00517EE3" w:rsidP="00517EE3">
      <w:pPr>
        <w:pStyle w:val="Prrafodelista"/>
        <w:jc w:val="center"/>
        <w:rPr>
          <w:rFonts w:ascii="Arial" w:eastAsiaTheme="minorEastAsia" w:hAnsi="Arial" w:cs="Arial"/>
          <w:color w:val="000000" w:themeColor="text1"/>
        </w:rPr>
      </w:pPr>
    </w:p>
    <w:p w14:paraId="11B84669" w14:textId="77777777" w:rsidR="005F5250" w:rsidRPr="00034491" w:rsidRDefault="00F836D9" w:rsidP="005F5250">
      <w:pPr>
        <w:pStyle w:val="Prrafodelista"/>
        <w:keepNext/>
        <w:jc w:val="center"/>
        <w:rPr>
          <w:rFonts w:ascii="Arial" w:hAnsi="Arial" w:cs="Arial"/>
        </w:rPr>
      </w:pPr>
      <w:r w:rsidRPr="00034491">
        <w:rPr>
          <w:rFonts w:ascii="Arial" w:hAnsi="Arial" w:cs="Arial"/>
          <w:noProof/>
          <w:lang w:eastAsia="es-CO"/>
        </w:rPr>
        <w:drawing>
          <wp:inline distT="0" distB="0" distL="0" distR="0" wp14:anchorId="3561AEA8" wp14:editId="66CDF7F6">
            <wp:extent cx="4953000" cy="1943100"/>
            <wp:effectExtent l="0" t="0" r="0" b="0"/>
            <wp:docPr id="27" name="Gráfico 27" descr="Esta grafica de barras muestra cada estacion de bomberos en el eje de las abscisas y " title="GRAFICA DE ESTACIONES INTERVENIDAS OBRAS MENORES 2021">
              <a:extLst xmlns:a="http://schemas.openxmlformats.org/drawingml/2006/main">
                <a:ext uri="{FF2B5EF4-FFF2-40B4-BE49-F238E27FC236}">
                  <a16:creationId xmlns:a16="http://schemas.microsoft.com/office/drawing/2014/main" id="{4FE59ACD-07FF-4F9E-8E15-A9223B5F6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9B3D0E" w14:textId="3869A943" w:rsidR="00F836D9" w:rsidRPr="00034491" w:rsidRDefault="005F5250" w:rsidP="005F5250">
      <w:pPr>
        <w:pStyle w:val="Descripcin"/>
        <w:jc w:val="center"/>
        <w:rPr>
          <w:rFonts w:ascii="Arial" w:eastAsiaTheme="minorEastAsia" w:hAnsi="Arial" w:cs="Arial"/>
          <w:color w:val="000000" w:themeColor="text1"/>
          <w:sz w:val="22"/>
          <w:szCs w:val="22"/>
        </w:rPr>
      </w:pPr>
      <w:bookmarkStart w:id="82" w:name="_Toc93497352"/>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Pr="00034491">
        <w:rPr>
          <w:rFonts w:ascii="Arial" w:hAnsi="Arial" w:cs="Arial"/>
          <w:noProof/>
          <w:sz w:val="22"/>
          <w:szCs w:val="22"/>
        </w:rPr>
        <w:t>21</w:t>
      </w:r>
      <w:r w:rsidRPr="00034491">
        <w:rPr>
          <w:rFonts w:ascii="Arial" w:hAnsi="Arial" w:cs="Arial"/>
          <w:sz w:val="22"/>
          <w:szCs w:val="22"/>
        </w:rPr>
        <w:fldChar w:fldCharType="end"/>
      </w:r>
      <w:r w:rsidRPr="00034491">
        <w:rPr>
          <w:rFonts w:ascii="Arial" w:hAnsi="Arial" w:cs="Arial"/>
          <w:sz w:val="22"/>
          <w:szCs w:val="22"/>
        </w:rPr>
        <w:t>.Revisión previa SST de las tareas a ejecutar de UAECOB.</w:t>
      </w:r>
      <w:bookmarkEnd w:id="82"/>
    </w:p>
    <w:p w14:paraId="4141DC43" w14:textId="77777777" w:rsidR="00F836D9" w:rsidRPr="00034491" w:rsidRDefault="00F836D9" w:rsidP="00EB4A8D">
      <w:pPr>
        <w:pStyle w:val="Prrafodelista"/>
        <w:rPr>
          <w:rFonts w:ascii="Arial" w:eastAsiaTheme="minorEastAsia" w:hAnsi="Arial" w:cs="Arial"/>
          <w:color w:val="000000" w:themeColor="text1"/>
        </w:rPr>
      </w:pPr>
    </w:p>
    <w:p w14:paraId="7A7F1B78" w14:textId="481853A2" w:rsidR="1D1E4D6A" w:rsidRPr="00034491" w:rsidRDefault="1D1E4D6A" w:rsidP="00FA442F">
      <w:pPr>
        <w:pStyle w:val="Prrafodelista"/>
        <w:numPr>
          <w:ilvl w:val="0"/>
          <w:numId w:val="1"/>
        </w:numPr>
        <w:jc w:val="both"/>
        <w:rPr>
          <w:rFonts w:ascii="Arial" w:eastAsiaTheme="minorEastAsia" w:hAnsi="Arial" w:cs="Arial"/>
          <w:color w:val="000000" w:themeColor="text1"/>
        </w:rPr>
      </w:pPr>
      <w:r w:rsidRPr="00034491">
        <w:rPr>
          <w:rFonts w:ascii="Arial" w:eastAsiaTheme="minorEastAsia" w:hAnsi="Arial" w:cs="Arial"/>
          <w:color w:val="000000" w:themeColor="text1"/>
        </w:rPr>
        <w:t>Intervenciones intermedias y de complejidad (son aquellas que requieren de un contratista especializado y con herramienta especializada para la intervención).</w:t>
      </w:r>
      <w:r w:rsidR="00FA442F" w:rsidRPr="00034491">
        <w:rPr>
          <w:rFonts w:ascii="Arial" w:eastAsiaTheme="minorEastAsia" w:hAnsi="Arial" w:cs="Arial"/>
          <w:color w:val="000000" w:themeColor="text1"/>
        </w:rPr>
        <w:t xml:space="preserve"> En estas intervenciones se realiza revisión previa de las tareas a ejecutar para verificar que estén dentro de los criterios de seguridad establecidos en el SG SST de UAECOB. </w:t>
      </w:r>
    </w:p>
    <w:p w14:paraId="58841027" w14:textId="5D6C8C45" w:rsidR="00434A8A" w:rsidRPr="00034491" w:rsidRDefault="00434A8A" w:rsidP="00434A8A">
      <w:pPr>
        <w:pStyle w:val="Prrafodelista"/>
        <w:rPr>
          <w:rFonts w:ascii="Arial" w:eastAsiaTheme="minorEastAsia" w:hAnsi="Arial" w:cs="Arial"/>
          <w:color w:val="000000" w:themeColor="text1"/>
        </w:rPr>
      </w:pPr>
    </w:p>
    <w:p w14:paraId="7DF75795" w14:textId="2B52A241" w:rsidR="00434A8A" w:rsidRPr="00034491" w:rsidRDefault="00434A8A" w:rsidP="00434A8A">
      <w:pPr>
        <w:pStyle w:val="Prrafodelista"/>
        <w:rPr>
          <w:rFonts w:ascii="Arial" w:eastAsiaTheme="minorEastAsia" w:hAnsi="Arial" w:cs="Arial"/>
          <w:color w:val="000000" w:themeColor="text1"/>
        </w:rPr>
      </w:pPr>
      <w:r w:rsidRPr="00034491">
        <w:rPr>
          <w:rFonts w:ascii="Arial" w:eastAsiaTheme="minorEastAsia" w:hAnsi="Arial" w:cs="Arial"/>
          <w:color w:val="000000" w:themeColor="text1"/>
        </w:rPr>
        <w:t xml:space="preserve">Actividades en zona </w:t>
      </w:r>
      <w:r w:rsidR="00FA442F" w:rsidRPr="00034491">
        <w:rPr>
          <w:rFonts w:ascii="Arial" w:eastAsiaTheme="minorEastAsia" w:hAnsi="Arial" w:cs="Arial"/>
          <w:color w:val="000000" w:themeColor="text1"/>
        </w:rPr>
        <w:t>norte contrato</w:t>
      </w:r>
      <w:r w:rsidRPr="00034491">
        <w:rPr>
          <w:rFonts w:ascii="Arial" w:eastAsiaTheme="minorEastAsia" w:hAnsi="Arial" w:cs="Arial"/>
          <w:color w:val="000000" w:themeColor="text1"/>
        </w:rPr>
        <w:t xml:space="preserve"> 620-2020:</w:t>
      </w:r>
    </w:p>
    <w:p w14:paraId="58210820" w14:textId="370DF2C4" w:rsidR="00434A8A" w:rsidRPr="00034491" w:rsidRDefault="00434A8A"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 xml:space="preserve">Cubierta estación Chapinero </w:t>
      </w:r>
    </w:p>
    <w:p w14:paraId="2D270F30" w14:textId="31516F3D" w:rsidR="00434A8A" w:rsidRPr="00034491" w:rsidRDefault="00BD655E"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 xml:space="preserve">Puerta </w:t>
      </w:r>
      <w:r w:rsidR="00434A8A" w:rsidRPr="00034491">
        <w:rPr>
          <w:rFonts w:ascii="Arial" w:eastAsiaTheme="minorEastAsia" w:hAnsi="Arial" w:cs="Arial"/>
          <w:color w:val="000000" w:themeColor="text1"/>
        </w:rPr>
        <w:t>Emergencia Estación Fontibón</w:t>
      </w:r>
    </w:p>
    <w:p w14:paraId="4025F349" w14:textId="3805B423" w:rsidR="00434A8A" w:rsidRPr="00034491" w:rsidRDefault="00434A8A"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 xml:space="preserve">Impermeabilización </w:t>
      </w:r>
      <w:r w:rsidR="00FA442F" w:rsidRPr="00034491">
        <w:rPr>
          <w:rFonts w:ascii="Arial" w:eastAsiaTheme="minorEastAsia" w:hAnsi="Arial" w:cs="Arial"/>
          <w:color w:val="000000" w:themeColor="text1"/>
        </w:rPr>
        <w:t>cubierta y</w:t>
      </w:r>
      <w:r w:rsidRPr="00034491">
        <w:rPr>
          <w:rFonts w:ascii="Arial" w:eastAsiaTheme="minorEastAsia" w:hAnsi="Arial" w:cs="Arial"/>
          <w:color w:val="000000" w:themeColor="text1"/>
        </w:rPr>
        <w:t xml:space="preserve"> placa estación estación Caobos Salazar,</w:t>
      </w:r>
    </w:p>
    <w:p w14:paraId="3900826E" w14:textId="77777777" w:rsidR="00434A8A" w:rsidRPr="00034491" w:rsidRDefault="00434A8A"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Cambio de enchape alojamiento estación Puente Aranda,</w:t>
      </w:r>
    </w:p>
    <w:p w14:paraId="1D22E812" w14:textId="7B8AD068" w:rsidR="00434A8A" w:rsidRPr="00034491" w:rsidRDefault="00434A8A"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Cambio de cielo raso cubierta estación Puente Aranda</w:t>
      </w:r>
    </w:p>
    <w:p w14:paraId="5ECEEE19" w14:textId="77777777" w:rsidR="00434A8A" w:rsidRPr="00034491" w:rsidRDefault="00434A8A"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Pintura edificio comando</w:t>
      </w:r>
    </w:p>
    <w:p w14:paraId="30F1F176" w14:textId="2B0D02A0" w:rsidR="00434A8A" w:rsidRPr="00034491" w:rsidRDefault="00FA442F"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Terminación de</w:t>
      </w:r>
      <w:r w:rsidR="00434A8A" w:rsidRPr="00034491">
        <w:rPr>
          <w:rFonts w:ascii="Arial" w:eastAsiaTheme="minorEastAsia" w:hAnsi="Arial" w:cs="Arial"/>
          <w:color w:val="000000" w:themeColor="text1"/>
        </w:rPr>
        <w:t xml:space="preserve"> BRAE</w:t>
      </w:r>
    </w:p>
    <w:p w14:paraId="3C1B88E8" w14:textId="39CBCE82" w:rsidR="00D17A6E" w:rsidRPr="00034491" w:rsidRDefault="00D17A6E" w:rsidP="00FE11DC">
      <w:pPr>
        <w:pStyle w:val="Prrafodelista"/>
        <w:numPr>
          <w:ilvl w:val="0"/>
          <w:numId w:val="13"/>
        </w:numPr>
        <w:rPr>
          <w:rFonts w:ascii="Arial" w:eastAsiaTheme="minorEastAsia" w:hAnsi="Arial" w:cs="Arial"/>
          <w:color w:val="000000" w:themeColor="text1"/>
        </w:rPr>
      </w:pPr>
      <w:r w:rsidRPr="00034491">
        <w:rPr>
          <w:rFonts w:ascii="Arial" w:eastAsiaTheme="minorEastAsia" w:hAnsi="Arial" w:cs="Arial"/>
          <w:color w:val="000000" w:themeColor="text1"/>
        </w:rPr>
        <w:t>Reforma edificio comando</w:t>
      </w:r>
    </w:p>
    <w:p w14:paraId="5ABE1CE7" w14:textId="77777777" w:rsidR="00D6663F" w:rsidRPr="00034491" w:rsidRDefault="00D6663F" w:rsidP="00D6663F">
      <w:pPr>
        <w:pStyle w:val="Prrafodelista"/>
        <w:ind w:left="1440"/>
        <w:rPr>
          <w:rFonts w:ascii="Arial" w:eastAsiaTheme="minorEastAsia" w:hAnsi="Arial" w:cs="Arial"/>
          <w:color w:val="000000" w:themeColor="text1"/>
        </w:rPr>
      </w:pPr>
    </w:p>
    <w:p w14:paraId="63228454" w14:textId="7294D3E3" w:rsidR="00FA442F" w:rsidRPr="00034491" w:rsidRDefault="1D1E4D6A" w:rsidP="00FA442F">
      <w:pPr>
        <w:pStyle w:val="Prrafodelista"/>
        <w:numPr>
          <w:ilvl w:val="0"/>
          <w:numId w:val="1"/>
        </w:numPr>
        <w:rPr>
          <w:rFonts w:ascii="Arial" w:eastAsiaTheme="minorEastAsia" w:hAnsi="Arial" w:cs="Arial"/>
          <w:color w:val="000000" w:themeColor="text1"/>
        </w:rPr>
      </w:pPr>
      <w:r w:rsidRPr="00034491">
        <w:rPr>
          <w:rFonts w:ascii="Arial" w:eastAsiaTheme="minorEastAsia" w:hAnsi="Arial" w:cs="Arial"/>
          <w:color w:val="000000" w:themeColor="text1"/>
        </w:rPr>
        <w:t>Construcción de estaciones nuevas (Consultorías para diseño y licencias de construcción para la modernización de la infraestructura.</w:t>
      </w:r>
      <w:r w:rsidR="00FA442F" w:rsidRPr="00034491">
        <w:rPr>
          <w:rFonts w:ascii="Arial" w:eastAsiaTheme="minorEastAsia" w:hAnsi="Arial" w:cs="Arial"/>
          <w:color w:val="000000" w:themeColor="text1"/>
        </w:rPr>
        <w:t xml:space="preserve"> En estas intervenciones se realiza revisión previa de las tareas a ejecutar para verificar que estén dentro de los criterios de seguridad establecidos en el SG SST de UAECOB. Además, que los alojamientos y áreas de transito cumplan con estos mismos criterios. </w:t>
      </w:r>
    </w:p>
    <w:p w14:paraId="63181521" w14:textId="0D276F50" w:rsidR="1D1E4D6A" w:rsidRPr="00034491" w:rsidRDefault="1D1E4D6A" w:rsidP="00D6663F">
      <w:pPr>
        <w:pStyle w:val="Prrafodelista"/>
        <w:rPr>
          <w:rFonts w:ascii="Arial" w:eastAsiaTheme="minorEastAsia" w:hAnsi="Arial" w:cs="Arial"/>
          <w:color w:val="000000" w:themeColor="text1"/>
        </w:rPr>
      </w:pPr>
    </w:p>
    <w:p w14:paraId="7E05E9FD" w14:textId="1869C9E8" w:rsidR="006E7DC7" w:rsidRPr="00034491" w:rsidRDefault="00331C39" w:rsidP="00331C39">
      <w:pPr>
        <w:pStyle w:val="Ttulo2"/>
        <w:rPr>
          <w:rFonts w:cs="Arial"/>
          <w:sz w:val="22"/>
          <w:szCs w:val="22"/>
        </w:rPr>
      </w:pPr>
      <w:bookmarkStart w:id="83" w:name="_Toc57652992"/>
      <w:bookmarkStart w:id="84" w:name="_Toc93497460"/>
      <w:r w:rsidRPr="00034491">
        <w:rPr>
          <w:rFonts w:cs="Arial"/>
          <w:sz w:val="22"/>
          <w:szCs w:val="22"/>
        </w:rPr>
        <w:lastRenderedPageBreak/>
        <w:t xml:space="preserve">3.1 </w:t>
      </w:r>
      <w:r w:rsidR="003A12C8" w:rsidRPr="00034491">
        <w:rPr>
          <w:rFonts w:cs="Arial"/>
          <w:sz w:val="22"/>
          <w:szCs w:val="22"/>
        </w:rPr>
        <w:t xml:space="preserve">Seguimiento </w:t>
      </w:r>
      <w:r w:rsidR="006E7DC7" w:rsidRPr="00034491">
        <w:rPr>
          <w:rFonts w:cs="Arial"/>
          <w:sz w:val="22"/>
          <w:szCs w:val="22"/>
        </w:rPr>
        <w:t>Inspecciones a Elementos de Protección Personal</w:t>
      </w:r>
      <w:bookmarkEnd w:id="83"/>
      <w:bookmarkEnd w:id="84"/>
    </w:p>
    <w:p w14:paraId="06561E8E" w14:textId="77777777" w:rsidR="003A12C8" w:rsidRPr="00034491" w:rsidRDefault="003A12C8" w:rsidP="003A12C8">
      <w:pPr>
        <w:pStyle w:val="Default"/>
        <w:tabs>
          <w:tab w:val="left" w:pos="720"/>
        </w:tabs>
        <w:jc w:val="both"/>
        <w:rPr>
          <w:rFonts w:ascii="Arial" w:eastAsiaTheme="minorHAnsi" w:hAnsi="Arial" w:cs="Arial"/>
          <w:color w:val="000000" w:themeColor="text1"/>
          <w:sz w:val="22"/>
          <w:szCs w:val="22"/>
          <w:lang w:eastAsia="en-US"/>
        </w:rPr>
      </w:pPr>
    </w:p>
    <w:p w14:paraId="42BB95BD" w14:textId="77777777" w:rsidR="00830895" w:rsidRPr="00034491" w:rsidRDefault="00830895" w:rsidP="00830895">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A partir de las inspecciones de Elementos de Protección Personal realizadas entre el 18 de agosto y el 24 de septiembre de 2020 y su informe consolidado, se realizó seguimiento a la entrega de equipos de Línea de Fuego y rescate por parte de la subdirección corporativa (almacén) con el fin de reducir la cantidad de equipos en regular y mal estado. Dado lo anterior el 98% de los uniformados adquirieron el equipo de línea de fuego nuevo y en buen estado, mientras que, la cifra de adquisición de los equipos de rescate fue reducida, pero logro disminuir de 136 operativos a 54 sin equipo.</w:t>
      </w:r>
    </w:p>
    <w:p w14:paraId="316C5585" w14:textId="77777777" w:rsidR="00830895" w:rsidRPr="00034491" w:rsidRDefault="00830895" w:rsidP="00830895">
      <w:pPr>
        <w:pStyle w:val="Default"/>
        <w:tabs>
          <w:tab w:val="left" w:pos="720"/>
        </w:tabs>
        <w:jc w:val="both"/>
        <w:rPr>
          <w:rFonts w:ascii="Arial" w:eastAsiaTheme="minorHAnsi" w:hAnsi="Arial" w:cs="Arial"/>
          <w:color w:val="000000" w:themeColor="text1"/>
          <w:sz w:val="22"/>
          <w:szCs w:val="22"/>
          <w:lang w:eastAsia="en-US"/>
        </w:rPr>
      </w:pPr>
    </w:p>
    <w:p w14:paraId="24198B56" w14:textId="77777777" w:rsidR="00830895" w:rsidRPr="00034491" w:rsidRDefault="00830895" w:rsidP="00830895">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Para los equipos de Línea de fuego se realizó seguimiento a la intervención de la Subdirección Logística que tenía como finalidad prestar el servicio de mantenimiento y restauración para la protección, seguridad y descontaminación de trajes especiales, a partir de estas acciones dicha subdirección emitió un informe en el cual relacionaban los equipos intervenidos en cada estación.</w:t>
      </w:r>
    </w:p>
    <w:p w14:paraId="030328AE" w14:textId="77777777" w:rsidR="00830895" w:rsidRPr="00034491" w:rsidRDefault="00830895" w:rsidP="00830895">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 xml:space="preserve">Se procede entonces a realizar el cruce de la información de lo identificado en la inspección de EPP en el año 2020 y el informe mencionado anteriormente con el fin de determinar la cantidad de equipos intervenidos en las 17 estaciones. </w:t>
      </w:r>
    </w:p>
    <w:p w14:paraId="1FF0A478" w14:textId="648AE869" w:rsidR="00B90B48" w:rsidRPr="00034491" w:rsidRDefault="00830895" w:rsidP="00D17A6E">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A continuación, se relacionan los equipos intervenidos por estación que se encontraban en regular y mal estado 2020.</w:t>
      </w:r>
    </w:p>
    <w:p w14:paraId="5174BCAB" w14:textId="094EF286" w:rsidR="003A12C8" w:rsidRPr="00034491" w:rsidRDefault="003A12C8" w:rsidP="006E7DC7">
      <w:pPr>
        <w:pStyle w:val="Prrafodelista"/>
        <w:widowControl w:val="0"/>
        <w:tabs>
          <w:tab w:val="left" w:pos="720"/>
          <w:tab w:val="left" w:pos="837"/>
        </w:tabs>
        <w:autoSpaceDE w:val="0"/>
        <w:autoSpaceDN w:val="0"/>
        <w:spacing w:after="0" w:line="240" w:lineRule="auto"/>
        <w:ind w:left="1134"/>
        <w:contextualSpacing w:val="0"/>
        <w:jc w:val="center"/>
        <w:rPr>
          <w:rStyle w:val="Tablanormal31"/>
          <w:rFonts w:ascii="Arial" w:hAnsi="Arial" w:cs="Arial"/>
        </w:rPr>
      </w:pPr>
      <w:bookmarkStart w:id="85" w:name="_Toc57637057"/>
    </w:p>
    <w:p w14:paraId="3F3FEEB9" w14:textId="2500FCEC" w:rsidR="000820A5" w:rsidRPr="00034491" w:rsidRDefault="000820A5" w:rsidP="00034491">
      <w:pPr>
        <w:pStyle w:val="Descripcin"/>
        <w:keepNext/>
        <w:jc w:val="center"/>
        <w:rPr>
          <w:rFonts w:ascii="Arial" w:hAnsi="Arial" w:cs="Arial"/>
          <w:sz w:val="22"/>
          <w:szCs w:val="22"/>
        </w:rPr>
      </w:pPr>
      <w:bookmarkStart w:id="86" w:name="_Toc93496248"/>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16</w:t>
      </w:r>
      <w:r w:rsidRPr="00034491">
        <w:rPr>
          <w:rFonts w:ascii="Arial" w:hAnsi="Arial" w:cs="Arial"/>
          <w:sz w:val="22"/>
          <w:szCs w:val="22"/>
        </w:rPr>
        <w:fldChar w:fldCharType="end"/>
      </w:r>
      <w:r w:rsidRPr="00034491">
        <w:rPr>
          <w:rFonts w:ascii="Arial" w:hAnsi="Arial" w:cs="Arial"/>
          <w:sz w:val="22"/>
          <w:szCs w:val="22"/>
        </w:rPr>
        <w:t>. Seguimiento Inspecciones EPP 2021</w:t>
      </w:r>
      <w:bookmarkEnd w:id="86"/>
    </w:p>
    <w:tbl>
      <w:tblPr>
        <w:tblStyle w:val="Tablaconcuadrcula"/>
        <w:tblW w:w="8930" w:type="dxa"/>
        <w:jc w:val="center"/>
        <w:tblLook w:val="04A0" w:firstRow="1" w:lastRow="0" w:firstColumn="1" w:lastColumn="0" w:noHBand="0" w:noVBand="1"/>
        <w:tblCaption w:val="Tabla de Seguimiento  Inspecciones EPP 2021"/>
        <w:tblDescription w:val="En la tabla de seguimiento de inspecciones de elementos de proteccion personal se muestran los EPP reparados en el año 2021 en cada estacion de bomberos , con un total de 49 EPP reparados."/>
      </w:tblPr>
      <w:tblGrid>
        <w:gridCol w:w="1353"/>
        <w:gridCol w:w="1716"/>
        <w:gridCol w:w="1353"/>
        <w:gridCol w:w="1776"/>
        <w:gridCol w:w="1353"/>
        <w:gridCol w:w="1776"/>
      </w:tblGrid>
      <w:tr w:rsidR="003A12C8" w:rsidRPr="00034491" w14:paraId="20563D7A" w14:textId="77777777" w:rsidTr="007D5A16">
        <w:trPr>
          <w:trHeight w:val="315"/>
          <w:tblHeader/>
          <w:jc w:val="center"/>
        </w:trPr>
        <w:tc>
          <w:tcPr>
            <w:tcW w:w="1198" w:type="dxa"/>
            <w:noWrap/>
            <w:hideMark/>
          </w:tcPr>
          <w:p w14:paraId="0676C630" w14:textId="77777777" w:rsidR="003A12C8" w:rsidRPr="00034491" w:rsidRDefault="003A12C8" w:rsidP="003A770D">
            <w:pPr>
              <w:rPr>
                <w:rFonts w:ascii="Arial" w:eastAsia="Times New Roman" w:hAnsi="Arial" w:cs="Arial"/>
                <w:b/>
                <w:bCs/>
                <w:color w:val="000000"/>
                <w:lang w:eastAsia="es-CO"/>
              </w:rPr>
            </w:pPr>
            <w:r w:rsidRPr="00034491">
              <w:rPr>
                <w:rFonts w:ascii="Arial" w:eastAsia="Times New Roman" w:hAnsi="Arial" w:cs="Arial"/>
                <w:b/>
                <w:bCs/>
                <w:color w:val="000000"/>
                <w:lang w:eastAsia="es-CO"/>
              </w:rPr>
              <w:t>ESTACIÓN</w:t>
            </w:r>
          </w:p>
        </w:tc>
        <w:tc>
          <w:tcPr>
            <w:tcW w:w="1716" w:type="dxa"/>
            <w:noWrap/>
            <w:hideMark/>
          </w:tcPr>
          <w:p w14:paraId="159DDFA7"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 xml:space="preserve">EPP REPARADO </w:t>
            </w:r>
          </w:p>
        </w:tc>
        <w:tc>
          <w:tcPr>
            <w:tcW w:w="1317" w:type="dxa"/>
            <w:noWrap/>
            <w:hideMark/>
          </w:tcPr>
          <w:p w14:paraId="6499D6B1" w14:textId="77777777" w:rsidR="003A12C8" w:rsidRPr="00034491" w:rsidRDefault="003A12C8" w:rsidP="003A770D">
            <w:pPr>
              <w:rPr>
                <w:rFonts w:ascii="Arial" w:eastAsia="Times New Roman" w:hAnsi="Arial" w:cs="Arial"/>
                <w:b/>
                <w:bCs/>
                <w:color w:val="000000"/>
                <w:lang w:eastAsia="es-CO"/>
              </w:rPr>
            </w:pPr>
            <w:r w:rsidRPr="00034491">
              <w:rPr>
                <w:rFonts w:ascii="Arial" w:eastAsia="Times New Roman" w:hAnsi="Arial" w:cs="Arial"/>
                <w:b/>
                <w:bCs/>
                <w:color w:val="000000"/>
                <w:lang w:eastAsia="es-CO"/>
              </w:rPr>
              <w:t>ESTACIÓN</w:t>
            </w:r>
          </w:p>
        </w:tc>
        <w:tc>
          <w:tcPr>
            <w:tcW w:w="1776" w:type="dxa"/>
            <w:noWrap/>
            <w:hideMark/>
          </w:tcPr>
          <w:p w14:paraId="7CCE3A02"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 xml:space="preserve">EPP REPARADO </w:t>
            </w:r>
          </w:p>
        </w:tc>
        <w:tc>
          <w:tcPr>
            <w:tcW w:w="1147" w:type="dxa"/>
            <w:noWrap/>
            <w:hideMark/>
          </w:tcPr>
          <w:p w14:paraId="0E946CA5" w14:textId="77777777" w:rsidR="003A12C8" w:rsidRPr="00034491" w:rsidRDefault="003A12C8" w:rsidP="003A770D">
            <w:pPr>
              <w:rPr>
                <w:rFonts w:ascii="Arial" w:eastAsia="Times New Roman" w:hAnsi="Arial" w:cs="Arial"/>
                <w:b/>
                <w:bCs/>
                <w:color w:val="000000"/>
                <w:lang w:eastAsia="es-CO"/>
              </w:rPr>
            </w:pPr>
            <w:r w:rsidRPr="00034491">
              <w:rPr>
                <w:rFonts w:ascii="Arial" w:eastAsia="Times New Roman" w:hAnsi="Arial" w:cs="Arial"/>
                <w:b/>
                <w:bCs/>
                <w:color w:val="000000"/>
                <w:lang w:eastAsia="es-CO"/>
              </w:rPr>
              <w:t>ESTACIÓN</w:t>
            </w:r>
          </w:p>
        </w:tc>
        <w:tc>
          <w:tcPr>
            <w:tcW w:w="1776" w:type="dxa"/>
            <w:noWrap/>
            <w:hideMark/>
          </w:tcPr>
          <w:p w14:paraId="6F18AA9D"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 xml:space="preserve">EPP REPARADO </w:t>
            </w:r>
          </w:p>
        </w:tc>
      </w:tr>
      <w:tr w:rsidR="003A12C8" w:rsidRPr="00034491" w14:paraId="72AA75CA" w14:textId="77777777" w:rsidTr="00331C39">
        <w:trPr>
          <w:trHeight w:val="300"/>
          <w:jc w:val="center"/>
        </w:trPr>
        <w:tc>
          <w:tcPr>
            <w:tcW w:w="1198" w:type="dxa"/>
            <w:noWrap/>
            <w:hideMark/>
          </w:tcPr>
          <w:p w14:paraId="27812F4A"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w:t>
            </w:r>
          </w:p>
        </w:tc>
        <w:tc>
          <w:tcPr>
            <w:tcW w:w="1716" w:type="dxa"/>
            <w:noWrap/>
            <w:hideMark/>
          </w:tcPr>
          <w:p w14:paraId="21FFE5AE"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 xml:space="preserve">2 </w:t>
            </w:r>
          </w:p>
        </w:tc>
        <w:tc>
          <w:tcPr>
            <w:tcW w:w="1317" w:type="dxa"/>
            <w:noWrap/>
            <w:hideMark/>
          </w:tcPr>
          <w:p w14:paraId="711AF5BC"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B7</w:t>
            </w:r>
          </w:p>
        </w:tc>
        <w:tc>
          <w:tcPr>
            <w:tcW w:w="1776" w:type="dxa"/>
            <w:noWrap/>
            <w:hideMark/>
          </w:tcPr>
          <w:p w14:paraId="32522FF9"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4</w:t>
            </w:r>
          </w:p>
        </w:tc>
        <w:tc>
          <w:tcPr>
            <w:tcW w:w="1147" w:type="dxa"/>
            <w:noWrap/>
            <w:hideMark/>
          </w:tcPr>
          <w:p w14:paraId="160734E8"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B13</w:t>
            </w:r>
          </w:p>
        </w:tc>
        <w:tc>
          <w:tcPr>
            <w:tcW w:w="1776" w:type="dxa"/>
            <w:noWrap/>
            <w:hideMark/>
          </w:tcPr>
          <w:p w14:paraId="2D856CC4"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5</w:t>
            </w:r>
          </w:p>
        </w:tc>
      </w:tr>
      <w:tr w:rsidR="003A12C8" w:rsidRPr="00034491" w14:paraId="1326ED8B" w14:textId="77777777" w:rsidTr="00331C39">
        <w:trPr>
          <w:trHeight w:val="300"/>
          <w:jc w:val="center"/>
        </w:trPr>
        <w:tc>
          <w:tcPr>
            <w:tcW w:w="1198" w:type="dxa"/>
            <w:noWrap/>
            <w:hideMark/>
          </w:tcPr>
          <w:p w14:paraId="1075B761"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B2</w:t>
            </w:r>
          </w:p>
        </w:tc>
        <w:tc>
          <w:tcPr>
            <w:tcW w:w="1716" w:type="dxa"/>
            <w:noWrap/>
            <w:hideMark/>
          </w:tcPr>
          <w:p w14:paraId="0F08B46C"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 xml:space="preserve">4 </w:t>
            </w:r>
          </w:p>
        </w:tc>
        <w:tc>
          <w:tcPr>
            <w:tcW w:w="1317" w:type="dxa"/>
            <w:noWrap/>
            <w:hideMark/>
          </w:tcPr>
          <w:p w14:paraId="5BFE3ED7"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B8</w:t>
            </w:r>
          </w:p>
        </w:tc>
        <w:tc>
          <w:tcPr>
            <w:tcW w:w="1776" w:type="dxa"/>
            <w:noWrap/>
            <w:hideMark/>
          </w:tcPr>
          <w:p w14:paraId="43BDB35E"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5</w:t>
            </w:r>
          </w:p>
        </w:tc>
        <w:tc>
          <w:tcPr>
            <w:tcW w:w="1147" w:type="dxa"/>
            <w:noWrap/>
            <w:hideMark/>
          </w:tcPr>
          <w:p w14:paraId="5F970140"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B14</w:t>
            </w:r>
          </w:p>
        </w:tc>
        <w:tc>
          <w:tcPr>
            <w:tcW w:w="1776" w:type="dxa"/>
            <w:noWrap/>
            <w:hideMark/>
          </w:tcPr>
          <w:p w14:paraId="3F17E7DD"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2</w:t>
            </w:r>
          </w:p>
        </w:tc>
      </w:tr>
      <w:tr w:rsidR="003A12C8" w:rsidRPr="00034491" w14:paraId="5DBD7349" w14:textId="77777777" w:rsidTr="00331C39">
        <w:trPr>
          <w:trHeight w:val="300"/>
          <w:jc w:val="center"/>
        </w:trPr>
        <w:tc>
          <w:tcPr>
            <w:tcW w:w="1198" w:type="dxa"/>
            <w:noWrap/>
            <w:hideMark/>
          </w:tcPr>
          <w:p w14:paraId="5773A252"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B3</w:t>
            </w:r>
          </w:p>
        </w:tc>
        <w:tc>
          <w:tcPr>
            <w:tcW w:w="1716" w:type="dxa"/>
            <w:noWrap/>
            <w:hideMark/>
          </w:tcPr>
          <w:p w14:paraId="0A26FFCE"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8</w:t>
            </w:r>
          </w:p>
        </w:tc>
        <w:tc>
          <w:tcPr>
            <w:tcW w:w="1317" w:type="dxa"/>
            <w:noWrap/>
            <w:hideMark/>
          </w:tcPr>
          <w:p w14:paraId="1530376A"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B9</w:t>
            </w:r>
          </w:p>
        </w:tc>
        <w:tc>
          <w:tcPr>
            <w:tcW w:w="1776" w:type="dxa"/>
            <w:noWrap/>
            <w:hideMark/>
          </w:tcPr>
          <w:p w14:paraId="75CA8C1C"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0</w:t>
            </w:r>
          </w:p>
        </w:tc>
        <w:tc>
          <w:tcPr>
            <w:tcW w:w="1147" w:type="dxa"/>
            <w:noWrap/>
            <w:hideMark/>
          </w:tcPr>
          <w:p w14:paraId="766E0D9F"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B15</w:t>
            </w:r>
          </w:p>
        </w:tc>
        <w:tc>
          <w:tcPr>
            <w:tcW w:w="1776" w:type="dxa"/>
            <w:noWrap/>
            <w:hideMark/>
          </w:tcPr>
          <w:p w14:paraId="770D8BE9"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2</w:t>
            </w:r>
          </w:p>
        </w:tc>
      </w:tr>
      <w:tr w:rsidR="003A12C8" w:rsidRPr="00034491" w14:paraId="186FAFAD" w14:textId="77777777" w:rsidTr="00331C39">
        <w:trPr>
          <w:trHeight w:val="300"/>
          <w:jc w:val="center"/>
        </w:trPr>
        <w:tc>
          <w:tcPr>
            <w:tcW w:w="1198" w:type="dxa"/>
            <w:noWrap/>
            <w:hideMark/>
          </w:tcPr>
          <w:p w14:paraId="47FCAB49"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B4</w:t>
            </w:r>
          </w:p>
        </w:tc>
        <w:tc>
          <w:tcPr>
            <w:tcW w:w="1716" w:type="dxa"/>
            <w:noWrap/>
            <w:hideMark/>
          </w:tcPr>
          <w:p w14:paraId="4343DB59"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2</w:t>
            </w:r>
          </w:p>
        </w:tc>
        <w:tc>
          <w:tcPr>
            <w:tcW w:w="1317" w:type="dxa"/>
            <w:noWrap/>
            <w:hideMark/>
          </w:tcPr>
          <w:p w14:paraId="1D42B848"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B10</w:t>
            </w:r>
          </w:p>
        </w:tc>
        <w:tc>
          <w:tcPr>
            <w:tcW w:w="1776" w:type="dxa"/>
            <w:noWrap/>
            <w:hideMark/>
          </w:tcPr>
          <w:p w14:paraId="23A4588E"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0</w:t>
            </w:r>
          </w:p>
        </w:tc>
        <w:tc>
          <w:tcPr>
            <w:tcW w:w="1147" w:type="dxa"/>
            <w:noWrap/>
            <w:hideMark/>
          </w:tcPr>
          <w:p w14:paraId="72E6147A"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B16</w:t>
            </w:r>
          </w:p>
        </w:tc>
        <w:tc>
          <w:tcPr>
            <w:tcW w:w="1776" w:type="dxa"/>
            <w:noWrap/>
            <w:hideMark/>
          </w:tcPr>
          <w:p w14:paraId="7FAC84CD"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3</w:t>
            </w:r>
          </w:p>
        </w:tc>
      </w:tr>
      <w:tr w:rsidR="003A12C8" w:rsidRPr="00034491" w14:paraId="126A7FAE" w14:textId="77777777" w:rsidTr="00331C39">
        <w:trPr>
          <w:trHeight w:val="300"/>
          <w:jc w:val="center"/>
        </w:trPr>
        <w:tc>
          <w:tcPr>
            <w:tcW w:w="1198" w:type="dxa"/>
            <w:noWrap/>
            <w:hideMark/>
          </w:tcPr>
          <w:p w14:paraId="0FB3356D"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B5</w:t>
            </w:r>
          </w:p>
        </w:tc>
        <w:tc>
          <w:tcPr>
            <w:tcW w:w="1716" w:type="dxa"/>
            <w:noWrap/>
            <w:hideMark/>
          </w:tcPr>
          <w:p w14:paraId="69154533"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1</w:t>
            </w:r>
          </w:p>
        </w:tc>
        <w:tc>
          <w:tcPr>
            <w:tcW w:w="1317" w:type="dxa"/>
            <w:noWrap/>
            <w:hideMark/>
          </w:tcPr>
          <w:p w14:paraId="700CB4FA"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B11</w:t>
            </w:r>
          </w:p>
        </w:tc>
        <w:tc>
          <w:tcPr>
            <w:tcW w:w="1776" w:type="dxa"/>
            <w:noWrap/>
            <w:hideMark/>
          </w:tcPr>
          <w:p w14:paraId="3287D9E6"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2</w:t>
            </w:r>
          </w:p>
        </w:tc>
        <w:tc>
          <w:tcPr>
            <w:tcW w:w="1147" w:type="dxa"/>
            <w:noWrap/>
            <w:hideMark/>
          </w:tcPr>
          <w:p w14:paraId="20BF28CB"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B17</w:t>
            </w:r>
          </w:p>
        </w:tc>
        <w:tc>
          <w:tcPr>
            <w:tcW w:w="1776" w:type="dxa"/>
            <w:noWrap/>
            <w:hideMark/>
          </w:tcPr>
          <w:p w14:paraId="608CBE39"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2</w:t>
            </w:r>
          </w:p>
        </w:tc>
      </w:tr>
      <w:tr w:rsidR="003A12C8" w:rsidRPr="00034491" w14:paraId="14D09B35" w14:textId="77777777" w:rsidTr="00331C39">
        <w:trPr>
          <w:trHeight w:val="315"/>
          <w:jc w:val="center"/>
        </w:trPr>
        <w:tc>
          <w:tcPr>
            <w:tcW w:w="1198" w:type="dxa"/>
            <w:noWrap/>
            <w:hideMark/>
          </w:tcPr>
          <w:p w14:paraId="1AB0EA10"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B6</w:t>
            </w:r>
          </w:p>
        </w:tc>
        <w:tc>
          <w:tcPr>
            <w:tcW w:w="1716" w:type="dxa"/>
            <w:noWrap/>
            <w:hideMark/>
          </w:tcPr>
          <w:p w14:paraId="101035F7"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5</w:t>
            </w:r>
          </w:p>
        </w:tc>
        <w:tc>
          <w:tcPr>
            <w:tcW w:w="1317" w:type="dxa"/>
            <w:noWrap/>
            <w:hideMark/>
          </w:tcPr>
          <w:p w14:paraId="58F30983"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B12</w:t>
            </w:r>
          </w:p>
        </w:tc>
        <w:tc>
          <w:tcPr>
            <w:tcW w:w="1776" w:type="dxa"/>
            <w:noWrap/>
            <w:hideMark/>
          </w:tcPr>
          <w:p w14:paraId="7EC0DD0C"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2</w:t>
            </w:r>
          </w:p>
        </w:tc>
        <w:tc>
          <w:tcPr>
            <w:tcW w:w="1147" w:type="dxa"/>
            <w:noWrap/>
            <w:hideMark/>
          </w:tcPr>
          <w:p w14:paraId="47ED1C3B" w14:textId="77777777" w:rsidR="003A12C8" w:rsidRPr="00034491" w:rsidRDefault="003A12C8" w:rsidP="003A770D">
            <w:pPr>
              <w:jc w:val="center"/>
              <w:rPr>
                <w:rFonts w:ascii="Arial" w:eastAsia="Times New Roman" w:hAnsi="Arial" w:cs="Arial"/>
                <w:b/>
                <w:bCs/>
                <w:color w:val="000000"/>
                <w:lang w:eastAsia="es-CO"/>
              </w:rPr>
            </w:pPr>
            <w:r w:rsidRPr="00034491">
              <w:rPr>
                <w:rFonts w:ascii="Arial" w:eastAsia="Times New Roman" w:hAnsi="Arial" w:cs="Arial"/>
                <w:b/>
                <w:bCs/>
                <w:color w:val="000000"/>
                <w:lang w:eastAsia="es-CO"/>
              </w:rPr>
              <w:t>TOTAL</w:t>
            </w:r>
          </w:p>
        </w:tc>
        <w:tc>
          <w:tcPr>
            <w:tcW w:w="1776" w:type="dxa"/>
            <w:noWrap/>
            <w:hideMark/>
          </w:tcPr>
          <w:p w14:paraId="6E60DB79" w14:textId="77777777" w:rsidR="003A12C8" w:rsidRPr="00034491" w:rsidRDefault="003A12C8" w:rsidP="003A770D">
            <w:pPr>
              <w:jc w:val="center"/>
              <w:rPr>
                <w:rFonts w:ascii="Arial" w:eastAsia="Times New Roman" w:hAnsi="Arial" w:cs="Arial"/>
                <w:color w:val="000000"/>
                <w:lang w:eastAsia="es-CO"/>
              </w:rPr>
            </w:pPr>
            <w:r w:rsidRPr="00034491">
              <w:rPr>
                <w:rFonts w:ascii="Arial" w:eastAsia="Times New Roman" w:hAnsi="Arial" w:cs="Arial"/>
                <w:color w:val="000000"/>
                <w:lang w:eastAsia="es-CO"/>
              </w:rPr>
              <w:t>49</w:t>
            </w:r>
          </w:p>
        </w:tc>
      </w:tr>
    </w:tbl>
    <w:p w14:paraId="033735B9" w14:textId="3AEA8172" w:rsidR="006E7DC7" w:rsidRPr="00034491" w:rsidRDefault="006E7DC7" w:rsidP="006E7DC7">
      <w:pPr>
        <w:pStyle w:val="Prrafodelista"/>
        <w:widowControl w:val="0"/>
        <w:tabs>
          <w:tab w:val="left" w:pos="720"/>
          <w:tab w:val="left" w:pos="837"/>
        </w:tabs>
        <w:autoSpaceDE w:val="0"/>
        <w:autoSpaceDN w:val="0"/>
        <w:spacing w:after="0" w:line="240" w:lineRule="auto"/>
        <w:ind w:left="1134"/>
        <w:contextualSpacing w:val="0"/>
        <w:jc w:val="center"/>
        <w:rPr>
          <w:rFonts w:ascii="Arial" w:hAnsi="Arial" w:cs="Arial"/>
        </w:rPr>
      </w:pPr>
    </w:p>
    <w:p w14:paraId="1A72CD4F" w14:textId="77777777" w:rsidR="00830895" w:rsidRPr="00034491" w:rsidRDefault="00830895" w:rsidP="00830895">
      <w:pPr>
        <w:pStyle w:val="Default"/>
        <w:tabs>
          <w:tab w:val="left" w:pos="720"/>
        </w:tabs>
        <w:jc w:val="both"/>
        <w:rPr>
          <w:rFonts w:ascii="Arial" w:eastAsiaTheme="minorHAnsi" w:hAnsi="Arial" w:cs="Arial"/>
          <w:color w:val="000000" w:themeColor="text1"/>
          <w:sz w:val="22"/>
          <w:szCs w:val="22"/>
          <w:lang w:eastAsia="en-US"/>
        </w:rPr>
      </w:pPr>
      <w:r w:rsidRPr="00034491">
        <w:rPr>
          <w:rFonts w:ascii="Arial" w:eastAsiaTheme="minorHAnsi" w:hAnsi="Arial" w:cs="Arial"/>
          <w:color w:val="000000" w:themeColor="text1"/>
          <w:sz w:val="22"/>
          <w:szCs w:val="22"/>
          <w:lang w:eastAsia="en-US"/>
        </w:rPr>
        <w:t>El total de EPP intervenidos por la Subdirección Logística fueron 49 equipos de línea de fuego, 60 equipos no pudieron ser reparados por sobrepasar el presupuesto de reparación o por que más del 80% del material externo se encuentra desgastado contaminado y no era reparable y 171 equipos no fueron intervenidos a causa de ciertas circunstancias, como: percepción por parte del uniformado frente al estado actual de su traje (es el propio uniformado quien toma la decisión de enviar o no su traje a inspección y/o reparación), la imposibilidad de entregar los trajes al contratista en las fechas programadas con cada estación, debido a la no disponibilidad de trajes de reemplazo o a la ocurrencia de emergencias al momento de la entrega</w:t>
      </w:r>
      <w:r w:rsidRPr="00034491" w:rsidDel="0010067D">
        <w:rPr>
          <w:rFonts w:ascii="Arial" w:eastAsiaTheme="minorHAnsi" w:hAnsi="Arial" w:cs="Arial"/>
          <w:color w:val="000000" w:themeColor="text1"/>
          <w:sz w:val="22"/>
          <w:szCs w:val="22"/>
          <w:lang w:eastAsia="en-US"/>
        </w:rPr>
        <w:t xml:space="preserve"> </w:t>
      </w:r>
      <w:r w:rsidRPr="00034491">
        <w:rPr>
          <w:rFonts w:ascii="Arial" w:eastAsiaTheme="minorHAnsi" w:hAnsi="Arial" w:cs="Arial"/>
          <w:color w:val="000000" w:themeColor="text1"/>
          <w:sz w:val="22"/>
          <w:szCs w:val="22"/>
          <w:lang w:eastAsia="en-US"/>
        </w:rPr>
        <w:t>y el estudio de pertinencia a la reparación de cada traje teniendo en cuenta el valor de un traje nuevo, la urgencia y necesidad de la reparación y la durabilidad estimada de la reparación.</w:t>
      </w:r>
    </w:p>
    <w:p w14:paraId="413B09C5" w14:textId="77777777" w:rsidR="00830895" w:rsidRPr="00034491" w:rsidRDefault="00830895" w:rsidP="00830895">
      <w:pPr>
        <w:pStyle w:val="Default"/>
        <w:tabs>
          <w:tab w:val="left" w:pos="720"/>
        </w:tabs>
        <w:jc w:val="both"/>
        <w:rPr>
          <w:rFonts w:ascii="Arial" w:eastAsiaTheme="minorHAnsi" w:hAnsi="Arial" w:cs="Arial"/>
          <w:color w:val="000000" w:themeColor="text1"/>
          <w:sz w:val="22"/>
          <w:szCs w:val="22"/>
          <w:lang w:eastAsia="en-US"/>
        </w:rPr>
      </w:pPr>
    </w:p>
    <w:p w14:paraId="7814B2DA" w14:textId="71AFB958" w:rsidR="006E7DC7" w:rsidRPr="00034491" w:rsidRDefault="00830895" w:rsidP="00424AE4">
      <w:pPr>
        <w:pStyle w:val="Default"/>
        <w:tabs>
          <w:tab w:val="left" w:pos="720"/>
        </w:tabs>
        <w:jc w:val="both"/>
        <w:rPr>
          <w:rFonts w:ascii="Arial" w:hAnsi="Arial" w:cs="Arial"/>
          <w:sz w:val="22"/>
          <w:szCs w:val="22"/>
        </w:rPr>
      </w:pPr>
      <w:r w:rsidRPr="00034491">
        <w:rPr>
          <w:rFonts w:ascii="Arial" w:eastAsiaTheme="minorHAnsi" w:hAnsi="Arial" w:cs="Arial"/>
          <w:color w:val="000000" w:themeColor="text1"/>
          <w:sz w:val="22"/>
          <w:szCs w:val="22"/>
          <w:lang w:eastAsia="en-US"/>
        </w:rPr>
        <w:t>Así, como se relaciona en la gráfica hubo un aumento del 11,89% de trajes en Buen estado para 2021, una disminución de 2,4% y 5,84% de trajes en mal y regular estado respectivamente.</w:t>
      </w:r>
      <w:r w:rsidR="00424AE4" w:rsidRPr="00034491">
        <w:rPr>
          <w:rFonts w:ascii="Arial" w:hAnsi="Arial" w:cs="Arial"/>
          <w:sz w:val="22"/>
          <w:szCs w:val="22"/>
        </w:rPr>
        <w:t xml:space="preserve"> </w:t>
      </w:r>
    </w:p>
    <w:p w14:paraId="7D666B29" w14:textId="77777777" w:rsidR="00517EE3" w:rsidRPr="00034491" w:rsidRDefault="00517EE3" w:rsidP="00424AE4">
      <w:pPr>
        <w:pStyle w:val="Default"/>
        <w:tabs>
          <w:tab w:val="left" w:pos="720"/>
        </w:tabs>
        <w:jc w:val="both"/>
        <w:rPr>
          <w:rFonts w:ascii="Arial" w:hAnsi="Arial" w:cs="Arial"/>
          <w:sz w:val="22"/>
          <w:szCs w:val="22"/>
        </w:rPr>
      </w:pPr>
    </w:p>
    <w:bookmarkEnd w:id="85"/>
    <w:p w14:paraId="35932407" w14:textId="77777777" w:rsidR="005F5250" w:rsidRDefault="00830895" w:rsidP="005F5250">
      <w:pPr>
        <w:keepNext/>
        <w:tabs>
          <w:tab w:val="left" w:pos="720"/>
        </w:tabs>
        <w:ind w:left="567"/>
        <w:jc w:val="center"/>
      </w:pPr>
      <w:r>
        <w:rPr>
          <w:rFonts w:ascii="Calibri" w:eastAsia="Times New Roman" w:hAnsi="Calibri" w:cs="Calibri"/>
          <w:noProof/>
          <w:color w:val="000000"/>
          <w:sz w:val="24"/>
          <w:szCs w:val="24"/>
          <w:lang w:eastAsia="es-CO"/>
        </w:rPr>
        <w:drawing>
          <wp:inline distT="0" distB="0" distL="0" distR="0" wp14:anchorId="292F77E6" wp14:editId="44FCF9C1">
            <wp:extent cx="3916393" cy="2001328"/>
            <wp:effectExtent l="0" t="0" r="8255" b="18415"/>
            <wp:docPr id="6" name="Gráfico 6" descr="En esta grafica se observa la comparacion por medio de barras verticales los EPP reparados entre el año 2020 y 2021 mostrando porcentajes de 46,2 %, 28,5% y 28,9% de EPP en buen estado, mal estado y en regular estado en el año 2021." title="figura 21.Relación EPP reparado 2021">
              <a:extLst xmlns:a="http://schemas.openxmlformats.org/drawingml/2006/main">
                <a:ext uri="{FF2B5EF4-FFF2-40B4-BE49-F238E27FC236}">
                  <a16:creationId xmlns:a16="http://schemas.microsoft.com/office/drawing/2014/main" id="{FD857FFF-1B9D-48C8-AFD3-17DB3F1EA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AC9415" w14:textId="2F9C5985" w:rsidR="009F1BA8" w:rsidRPr="00034491" w:rsidRDefault="005F5250" w:rsidP="005F5250">
      <w:pPr>
        <w:pStyle w:val="Descripcin"/>
        <w:jc w:val="center"/>
        <w:rPr>
          <w:rFonts w:ascii="Arial" w:hAnsi="Arial" w:cs="Arial"/>
          <w:sz w:val="22"/>
          <w:szCs w:val="22"/>
          <w:lang w:val="es-ES"/>
        </w:rPr>
      </w:pPr>
      <w:bookmarkStart w:id="87" w:name="_Toc93497353"/>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Pr="00034491">
        <w:rPr>
          <w:rFonts w:ascii="Arial" w:hAnsi="Arial" w:cs="Arial"/>
          <w:noProof/>
          <w:sz w:val="22"/>
          <w:szCs w:val="22"/>
        </w:rPr>
        <w:t>22</w:t>
      </w:r>
      <w:r w:rsidRPr="00034491">
        <w:rPr>
          <w:rFonts w:ascii="Arial" w:hAnsi="Arial" w:cs="Arial"/>
          <w:sz w:val="22"/>
          <w:szCs w:val="22"/>
        </w:rPr>
        <w:fldChar w:fldCharType="end"/>
      </w:r>
      <w:r w:rsidRPr="00034491">
        <w:rPr>
          <w:rFonts w:ascii="Arial" w:hAnsi="Arial" w:cs="Arial"/>
          <w:sz w:val="22"/>
          <w:szCs w:val="22"/>
        </w:rPr>
        <w:t>.Relación EPP reparado 2021.</w:t>
      </w:r>
      <w:bookmarkEnd w:id="87"/>
    </w:p>
    <w:p w14:paraId="3F443AFB" w14:textId="6C25FFFD" w:rsidR="009F1BA8" w:rsidRPr="00034491" w:rsidRDefault="009F1BA8" w:rsidP="008F6DB1">
      <w:pPr>
        <w:pStyle w:val="Prrafodelista"/>
        <w:tabs>
          <w:tab w:val="left" w:pos="720"/>
        </w:tabs>
        <w:ind w:left="567"/>
        <w:jc w:val="center"/>
        <w:rPr>
          <w:rFonts w:ascii="Arial" w:hAnsi="Arial" w:cs="Arial"/>
        </w:rPr>
      </w:pPr>
    </w:p>
    <w:p w14:paraId="42E1DDFE" w14:textId="2E9BB918" w:rsidR="006E7DC7" w:rsidRPr="00034491" w:rsidRDefault="003A12C8" w:rsidP="000B6608">
      <w:pPr>
        <w:rPr>
          <w:rFonts w:ascii="Arial" w:hAnsi="Arial" w:cs="Arial"/>
          <w:color w:val="000000" w:themeColor="text1"/>
          <w:lang w:val="es-ES"/>
        </w:rPr>
      </w:pPr>
      <w:r w:rsidRPr="00034491">
        <w:rPr>
          <w:rFonts w:ascii="Arial" w:hAnsi="Arial" w:cs="Arial"/>
          <w:color w:val="000000" w:themeColor="text1"/>
          <w:lang w:val="es-ES"/>
        </w:rPr>
        <w:t>Para los demás EPP se realizó la solicitud de información sobre la reposición, adquisición y/</w:t>
      </w:r>
      <w:r w:rsidR="00D964D4" w:rsidRPr="00034491">
        <w:rPr>
          <w:rFonts w:ascii="Arial" w:hAnsi="Arial" w:cs="Arial"/>
          <w:color w:val="000000" w:themeColor="text1"/>
          <w:lang w:val="es-ES"/>
        </w:rPr>
        <w:t>o reparación</w:t>
      </w:r>
      <w:r w:rsidRPr="00034491">
        <w:rPr>
          <w:rFonts w:ascii="Arial" w:hAnsi="Arial" w:cs="Arial"/>
          <w:color w:val="000000" w:themeColor="text1"/>
          <w:lang w:val="es-ES"/>
        </w:rPr>
        <w:t xml:space="preserve"> de estos.</w:t>
      </w:r>
    </w:p>
    <w:p w14:paraId="39916B8A" w14:textId="6037C285" w:rsidR="006E7DC7" w:rsidRPr="00034491" w:rsidRDefault="006E7DC7" w:rsidP="00331C39">
      <w:pPr>
        <w:pStyle w:val="Ttulo1"/>
        <w:numPr>
          <w:ilvl w:val="0"/>
          <w:numId w:val="17"/>
        </w:numPr>
        <w:rPr>
          <w:rFonts w:cs="Arial"/>
          <w:color w:val="000000" w:themeColor="text1"/>
          <w:sz w:val="22"/>
          <w:szCs w:val="22"/>
        </w:rPr>
      </w:pPr>
      <w:bookmarkStart w:id="88" w:name="_Toc56699185"/>
      <w:bookmarkStart w:id="89" w:name="_Toc57630497"/>
      <w:bookmarkStart w:id="90" w:name="_Toc57637062"/>
      <w:bookmarkStart w:id="91" w:name="_Toc93497461"/>
      <w:r w:rsidRPr="00034491">
        <w:rPr>
          <w:rFonts w:cs="Arial"/>
          <w:sz w:val="22"/>
          <w:szCs w:val="22"/>
          <w:lang w:val="es-ES"/>
        </w:rPr>
        <w:t>Comité Paritario de Seguridad y Salud en el Trabajo (COPASST)</w:t>
      </w:r>
      <w:bookmarkEnd w:id="88"/>
      <w:bookmarkEnd w:id="89"/>
      <w:bookmarkEnd w:id="90"/>
      <w:bookmarkEnd w:id="91"/>
    </w:p>
    <w:p w14:paraId="66F4C366" w14:textId="41C22746" w:rsidR="00926652" w:rsidRPr="00034491" w:rsidRDefault="00926652" w:rsidP="00926652">
      <w:pPr>
        <w:tabs>
          <w:tab w:val="left" w:pos="720"/>
        </w:tabs>
        <w:ind w:right="4"/>
        <w:jc w:val="both"/>
        <w:rPr>
          <w:rFonts w:ascii="Arial" w:hAnsi="Arial" w:cs="Arial"/>
          <w:color w:val="000000" w:themeColor="text1"/>
        </w:rPr>
      </w:pPr>
      <w:bookmarkStart w:id="92" w:name="_Toc56699186"/>
      <w:bookmarkStart w:id="93" w:name="_Toc57630498"/>
      <w:bookmarkStart w:id="94" w:name="_Toc57637063"/>
      <w:r w:rsidRPr="00034491">
        <w:rPr>
          <w:rFonts w:ascii="Arial" w:hAnsi="Arial" w:cs="Arial"/>
          <w:color w:val="000000" w:themeColor="text1"/>
        </w:rPr>
        <w:t xml:space="preserve">En cumplimiento de la normatividad vigente, Decreto 1072 e 2015 y Resolución 2013 de 1986, frente al escenario de participación COPASST, se capacitó a los nuevos representantes en el tema de Normatividad, funciones y responsabilidades e Investigación de accidentes de trabajo. Se han realizado </w:t>
      </w:r>
      <w:r w:rsidR="000B6608" w:rsidRPr="00034491">
        <w:rPr>
          <w:rFonts w:ascii="Arial" w:hAnsi="Arial" w:cs="Arial"/>
          <w:color w:val="000000" w:themeColor="text1"/>
        </w:rPr>
        <w:t>12</w:t>
      </w:r>
      <w:r w:rsidRPr="00034491">
        <w:rPr>
          <w:rFonts w:ascii="Arial" w:hAnsi="Arial" w:cs="Arial"/>
          <w:color w:val="000000" w:themeColor="text1"/>
        </w:rPr>
        <w:t xml:space="preserve"> reuniones con la participación activa de los representantes, de las cuales se han generado 29 compromisos; de los que se han atendido un 100%. Se presentaron estadísticas de accidentalidad del año en curso, se realizaron inspecciones a las estaciones y se presentó el informe correspondiente.</w:t>
      </w:r>
    </w:p>
    <w:p w14:paraId="76777DB8" w14:textId="2849B43F" w:rsidR="006E7DC7" w:rsidRPr="00034491" w:rsidRDefault="006E7DC7" w:rsidP="00331C39">
      <w:pPr>
        <w:pStyle w:val="Ttulo1"/>
        <w:numPr>
          <w:ilvl w:val="0"/>
          <w:numId w:val="17"/>
        </w:numPr>
        <w:rPr>
          <w:rFonts w:cs="Arial"/>
          <w:iCs/>
          <w:sz w:val="22"/>
          <w:szCs w:val="22"/>
        </w:rPr>
      </w:pPr>
      <w:bookmarkStart w:id="95" w:name="_Toc57652996"/>
      <w:bookmarkStart w:id="96" w:name="_Toc93497462"/>
      <w:bookmarkEnd w:id="92"/>
      <w:bookmarkEnd w:id="93"/>
      <w:bookmarkEnd w:id="94"/>
      <w:r w:rsidRPr="00034491">
        <w:rPr>
          <w:rFonts w:cs="Arial"/>
          <w:sz w:val="22"/>
          <w:szCs w:val="22"/>
        </w:rPr>
        <w:t>Implementación de Teletrabajo</w:t>
      </w:r>
      <w:bookmarkEnd w:id="95"/>
      <w:bookmarkEnd w:id="96"/>
      <w:r w:rsidR="00867354" w:rsidRPr="00034491">
        <w:rPr>
          <w:rFonts w:cs="Arial"/>
          <w:sz w:val="22"/>
          <w:szCs w:val="22"/>
        </w:rPr>
        <w:br/>
      </w:r>
    </w:p>
    <w:p w14:paraId="1D507959" w14:textId="4B6EF63A" w:rsidR="00FC2B0D" w:rsidRPr="00034491" w:rsidRDefault="00E057F6" w:rsidP="00E057F6">
      <w:pPr>
        <w:tabs>
          <w:tab w:val="left" w:pos="720"/>
        </w:tabs>
        <w:jc w:val="both"/>
        <w:rPr>
          <w:rFonts w:ascii="Arial" w:hAnsi="Arial" w:cs="Arial"/>
          <w:color w:val="000000" w:themeColor="text1"/>
        </w:rPr>
      </w:pPr>
      <w:r w:rsidRPr="00034491">
        <w:rPr>
          <w:rFonts w:ascii="Arial" w:hAnsi="Arial" w:cs="Arial"/>
          <w:color w:val="000000" w:themeColor="text1"/>
        </w:rPr>
        <w:t xml:space="preserve">A través de la Resolución 666 del 25 de julio de 2021 se adoptó la modalidad de Teletrabajo en la  UAE CUERPO OFICIAL DE BOMBEROS, se vincularon 9 servidores así: 2 Subdirección de Gestión Humana, 2 Subdirección de Logística, 2 de la Oficina Asesora Jurídica y 3 de Subdirección de Gestión Corporativa. Se realizó capacitación a los teletrabajadores en Gimnasia Laboral para Teletrabajo. Se realizó visita de seguimiento de inspección de puestos de trabajo e identificación de riesgos por parte de la fisioterapeuta de SST, con el fin de identificar factores de riesgo y prevenir enfermedades laborales. </w:t>
      </w:r>
    </w:p>
    <w:p w14:paraId="6A825E79" w14:textId="6B0D5B0A" w:rsidR="006E7DC7" w:rsidRPr="00034491" w:rsidRDefault="006E7DC7" w:rsidP="00331C39">
      <w:pPr>
        <w:pStyle w:val="Ttulo1"/>
        <w:numPr>
          <w:ilvl w:val="0"/>
          <w:numId w:val="17"/>
        </w:numPr>
        <w:rPr>
          <w:rFonts w:cs="Arial"/>
          <w:sz w:val="22"/>
          <w:szCs w:val="22"/>
        </w:rPr>
      </w:pPr>
      <w:bookmarkStart w:id="97" w:name="_Toc57652997"/>
      <w:bookmarkStart w:id="98" w:name="_Toc93497463"/>
      <w:r w:rsidRPr="00034491">
        <w:rPr>
          <w:rFonts w:cs="Arial"/>
          <w:sz w:val="22"/>
          <w:szCs w:val="22"/>
        </w:rPr>
        <w:lastRenderedPageBreak/>
        <w:t>Modelo Integrado de Planeación y Gestión (MIPG)</w:t>
      </w:r>
      <w:bookmarkEnd w:id="97"/>
      <w:bookmarkEnd w:id="98"/>
      <w:r w:rsidR="000F198C" w:rsidRPr="00034491">
        <w:rPr>
          <w:rFonts w:cs="Arial"/>
          <w:sz w:val="22"/>
          <w:szCs w:val="22"/>
        </w:rPr>
        <w:t xml:space="preserve"> </w:t>
      </w:r>
      <w:r w:rsidR="00867354" w:rsidRPr="00034491">
        <w:rPr>
          <w:rFonts w:cs="Arial"/>
          <w:sz w:val="22"/>
          <w:szCs w:val="22"/>
        </w:rPr>
        <w:br/>
      </w:r>
    </w:p>
    <w:p w14:paraId="0325DE94" w14:textId="11AF20EB"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La UAE CUERPO OFICIAL DE BOMEROS, desarroll</w:t>
      </w:r>
      <w:r w:rsidR="006F5ADB" w:rsidRPr="00034491">
        <w:rPr>
          <w:rFonts w:ascii="Arial" w:hAnsi="Arial" w:cs="Arial"/>
          <w:color w:val="000000" w:themeColor="text1"/>
        </w:rPr>
        <w:t>o</w:t>
      </w:r>
      <w:r w:rsidRPr="00034491">
        <w:rPr>
          <w:rFonts w:ascii="Arial" w:hAnsi="Arial" w:cs="Arial"/>
          <w:color w:val="000000" w:themeColor="text1"/>
        </w:rPr>
        <w:t xml:space="preserve"> las acciones necesarias para la implementación del Modelo Integrado de Planeación y Gestión (MIPG)</w:t>
      </w:r>
      <w:r w:rsidR="006F5ADB" w:rsidRPr="00034491">
        <w:rPr>
          <w:rFonts w:ascii="Arial" w:hAnsi="Arial" w:cs="Arial"/>
          <w:color w:val="000000" w:themeColor="text1"/>
        </w:rPr>
        <w:t xml:space="preserve"> en el año 2021</w:t>
      </w:r>
      <w:r w:rsidRPr="00034491">
        <w:rPr>
          <w:rFonts w:ascii="Arial" w:hAnsi="Arial" w:cs="Arial"/>
          <w:color w:val="000000" w:themeColor="text1"/>
        </w:rPr>
        <w:t xml:space="preserve"> y puntualmente desde la Subdirección de Gestión Humana </w:t>
      </w:r>
      <w:r w:rsidR="006F5ADB" w:rsidRPr="00034491">
        <w:rPr>
          <w:rFonts w:ascii="Arial" w:hAnsi="Arial" w:cs="Arial"/>
          <w:color w:val="000000" w:themeColor="text1"/>
        </w:rPr>
        <w:t>la Dimensión del Talento Humano, d</w:t>
      </w:r>
      <w:r w:rsidRPr="00034491">
        <w:rPr>
          <w:rFonts w:ascii="Arial" w:hAnsi="Arial" w:cs="Arial"/>
          <w:color w:val="000000" w:themeColor="text1"/>
        </w:rPr>
        <w:t xml:space="preserve">e acuerdo con el autodiagnóstico realizado en 2020 </w:t>
      </w:r>
      <w:r w:rsidR="006F5ADB" w:rsidRPr="00034491">
        <w:rPr>
          <w:rFonts w:ascii="Arial" w:hAnsi="Arial" w:cs="Arial"/>
          <w:color w:val="000000" w:themeColor="text1"/>
        </w:rPr>
        <w:t xml:space="preserve">donde </w:t>
      </w:r>
      <w:r w:rsidRPr="00034491">
        <w:rPr>
          <w:rFonts w:ascii="Arial" w:hAnsi="Arial" w:cs="Arial"/>
          <w:color w:val="000000" w:themeColor="text1"/>
        </w:rPr>
        <w:t>se obtuvieron los siguientes resultados en los temas de competencia del Sistema de Gestión en Seguridad y Salud en el Trabajo (SGSST):</w:t>
      </w:r>
    </w:p>
    <w:p w14:paraId="5ED895ED" w14:textId="057CFD4D" w:rsidR="006E7DC7" w:rsidRPr="00034491" w:rsidRDefault="006E7DC7" w:rsidP="00FE11DC">
      <w:pPr>
        <w:pStyle w:val="Prrafodelista"/>
        <w:numPr>
          <w:ilvl w:val="0"/>
          <w:numId w:val="6"/>
        </w:numPr>
        <w:tabs>
          <w:tab w:val="left" w:pos="720"/>
        </w:tabs>
        <w:spacing w:after="200" w:line="276" w:lineRule="auto"/>
        <w:ind w:left="993"/>
        <w:jc w:val="both"/>
        <w:rPr>
          <w:rFonts w:ascii="Arial" w:hAnsi="Arial" w:cs="Arial"/>
          <w:color w:val="000000" w:themeColor="text1"/>
        </w:rPr>
      </w:pPr>
      <w:r w:rsidRPr="00034491">
        <w:rPr>
          <w:rFonts w:ascii="Arial" w:hAnsi="Arial" w:cs="Arial"/>
          <w:color w:val="000000" w:themeColor="text1"/>
        </w:rPr>
        <w:t>En la línea cumplimiento al Plan de Seguridad y Salud en el Trabajo, se obtuvo una calificación de 80 puntos de 100 “</w:t>
      </w:r>
      <w:r w:rsidRPr="00034491">
        <w:rPr>
          <w:rFonts w:ascii="Arial" w:hAnsi="Arial" w:cs="Arial"/>
          <w:i/>
          <w:color w:val="000000" w:themeColor="text1"/>
        </w:rPr>
        <w:t>El plan estratégico de talento humano incluye un Plan de Seguridad y Salud en el Trabajo que se ejecuta de acuerdo con lo planificado</w:t>
      </w:r>
      <w:r w:rsidRPr="00034491">
        <w:rPr>
          <w:rFonts w:ascii="Arial" w:hAnsi="Arial" w:cs="Arial"/>
          <w:color w:val="000000" w:themeColor="text1"/>
        </w:rPr>
        <w:t>”. De tal forma que para ace</w:t>
      </w:r>
      <w:r w:rsidR="008D1BE6" w:rsidRPr="00034491">
        <w:rPr>
          <w:rFonts w:ascii="Arial" w:hAnsi="Arial" w:cs="Arial"/>
          <w:color w:val="000000" w:themeColor="text1"/>
        </w:rPr>
        <w:t>r</w:t>
      </w:r>
      <w:r w:rsidRPr="00034491">
        <w:rPr>
          <w:rFonts w:ascii="Arial" w:hAnsi="Arial" w:cs="Arial"/>
          <w:color w:val="000000" w:themeColor="text1"/>
        </w:rPr>
        <w:t>carse al 100% de cumplimiento, se deben mejorar los instrumentos de seguimiento a la Eficacia del Plan de SST.</w:t>
      </w:r>
    </w:p>
    <w:p w14:paraId="35FC8DDA" w14:textId="77777777" w:rsidR="006E7DC7" w:rsidRPr="00034491" w:rsidRDefault="006E7DC7" w:rsidP="00FE11DC">
      <w:pPr>
        <w:pStyle w:val="Prrafodelista"/>
        <w:numPr>
          <w:ilvl w:val="0"/>
          <w:numId w:val="6"/>
        </w:numPr>
        <w:tabs>
          <w:tab w:val="left" w:pos="720"/>
        </w:tabs>
        <w:spacing w:after="200" w:line="276" w:lineRule="auto"/>
        <w:ind w:left="993"/>
        <w:jc w:val="both"/>
        <w:rPr>
          <w:rFonts w:ascii="Arial" w:hAnsi="Arial" w:cs="Arial"/>
          <w:color w:val="000000" w:themeColor="text1"/>
        </w:rPr>
      </w:pPr>
      <w:r w:rsidRPr="00034491">
        <w:rPr>
          <w:rFonts w:ascii="Arial" w:hAnsi="Arial" w:cs="Arial"/>
          <w:color w:val="000000" w:themeColor="text1"/>
        </w:rPr>
        <w:t>En la línea Cumplimiento del Decreto 2011 de 2017 relacionado con el porcentaje de vinculación de personas con discapacidad en la planta de empleos de la entidad, no se tienen avances.</w:t>
      </w:r>
    </w:p>
    <w:p w14:paraId="34DAAC21" w14:textId="77777777" w:rsidR="006E7DC7" w:rsidRPr="00034491" w:rsidRDefault="006E7DC7" w:rsidP="00FE11DC">
      <w:pPr>
        <w:pStyle w:val="Prrafodelista"/>
        <w:numPr>
          <w:ilvl w:val="0"/>
          <w:numId w:val="6"/>
        </w:numPr>
        <w:tabs>
          <w:tab w:val="left" w:pos="720"/>
          <w:tab w:val="left" w:pos="7088"/>
        </w:tabs>
        <w:spacing w:after="200" w:line="276" w:lineRule="auto"/>
        <w:ind w:left="993"/>
        <w:jc w:val="both"/>
        <w:rPr>
          <w:rFonts w:ascii="Arial" w:hAnsi="Arial" w:cs="Arial"/>
          <w:color w:val="000000" w:themeColor="text1"/>
        </w:rPr>
      </w:pPr>
      <w:r w:rsidRPr="00034491">
        <w:rPr>
          <w:rFonts w:ascii="Arial" w:hAnsi="Arial" w:cs="Arial"/>
          <w:color w:val="000000" w:themeColor="text1"/>
        </w:rPr>
        <w:t>En el numeral Desarrollar el programa de entorno laboral saludable en la entidad, se obtuvo una calificación de 50 de 100 puntos. Se debe implementar para el 2021 este programa para avanzar en la calificación.</w:t>
      </w:r>
    </w:p>
    <w:p w14:paraId="440A2FDA" w14:textId="77777777" w:rsidR="006E7DC7" w:rsidRPr="00034491" w:rsidRDefault="006E7DC7" w:rsidP="00FE11DC">
      <w:pPr>
        <w:pStyle w:val="Prrafodelista"/>
        <w:numPr>
          <w:ilvl w:val="0"/>
          <w:numId w:val="6"/>
        </w:numPr>
        <w:tabs>
          <w:tab w:val="left" w:pos="720"/>
          <w:tab w:val="left" w:pos="7088"/>
        </w:tabs>
        <w:spacing w:after="200" w:line="276" w:lineRule="auto"/>
        <w:ind w:left="993"/>
        <w:jc w:val="both"/>
        <w:rPr>
          <w:rFonts w:ascii="Arial" w:hAnsi="Arial" w:cs="Arial"/>
          <w:color w:val="000000" w:themeColor="text1"/>
        </w:rPr>
      </w:pPr>
      <w:r w:rsidRPr="00034491">
        <w:rPr>
          <w:rFonts w:ascii="Arial" w:hAnsi="Arial" w:cs="Arial"/>
          <w:color w:val="000000" w:themeColor="text1"/>
        </w:rPr>
        <w:t>En el numeral Implementación de la estrategia salas amigas de La familia lactante del entorno laboral en entidades públicas, se obtuvo una calificación de 21 puntos. Se debe poner en funcionamiento las salas de amiga lactante en el Edificio Comando. Actualmente se está trabajando en conjunto con el área de Infraestructura de la SGC para su implementación. Se adquirieron los elementos y está pendiente la obra civil.</w:t>
      </w:r>
    </w:p>
    <w:p w14:paraId="55DA8B12" w14:textId="77777777" w:rsidR="006E7DC7" w:rsidRPr="00034491" w:rsidRDefault="006E7DC7" w:rsidP="00FE11DC">
      <w:pPr>
        <w:pStyle w:val="Prrafodelista"/>
        <w:numPr>
          <w:ilvl w:val="0"/>
          <w:numId w:val="6"/>
        </w:numPr>
        <w:tabs>
          <w:tab w:val="left" w:pos="720"/>
          <w:tab w:val="left" w:pos="7088"/>
        </w:tabs>
        <w:spacing w:after="200" w:line="276" w:lineRule="auto"/>
        <w:ind w:left="993"/>
        <w:jc w:val="both"/>
        <w:rPr>
          <w:rFonts w:ascii="Arial" w:hAnsi="Arial" w:cs="Arial"/>
          <w:color w:val="000000" w:themeColor="text1"/>
        </w:rPr>
      </w:pPr>
      <w:r w:rsidRPr="00034491">
        <w:rPr>
          <w:rFonts w:ascii="Arial" w:hAnsi="Arial" w:cs="Arial"/>
          <w:color w:val="000000" w:themeColor="text1"/>
        </w:rPr>
        <w:t>En la línea Desarrollar el programa de teletrabajo en la entidad, se obtuvo una calificación de 60 de 100 puntos. Para 2021 se debe seguir trabajando para cumplir con la implementación de Teletrabajo con las metas propuestas por la Administración Distrital.</w:t>
      </w:r>
    </w:p>
    <w:p w14:paraId="3C161951" w14:textId="77777777" w:rsidR="006E7DC7" w:rsidRPr="00034491" w:rsidRDefault="006E7DC7" w:rsidP="00FE11DC">
      <w:pPr>
        <w:pStyle w:val="Prrafodelista"/>
        <w:numPr>
          <w:ilvl w:val="0"/>
          <w:numId w:val="6"/>
        </w:numPr>
        <w:tabs>
          <w:tab w:val="left" w:pos="720"/>
          <w:tab w:val="left" w:pos="7088"/>
        </w:tabs>
        <w:spacing w:after="200" w:line="276" w:lineRule="auto"/>
        <w:ind w:left="993"/>
        <w:jc w:val="both"/>
        <w:rPr>
          <w:rFonts w:ascii="Arial" w:hAnsi="Arial" w:cs="Arial"/>
          <w:color w:val="000000" w:themeColor="text1"/>
        </w:rPr>
      </w:pPr>
      <w:r w:rsidRPr="00034491">
        <w:rPr>
          <w:rFonts w:ascii="Arial" w:hAnsi="Arial" w:cs="Arial"/>
          <w:color w:val="000000" w:themeColor="text1"/>
        </w:rPr>
        <w:t>En el numeral Implementación de estándares mínimos del Sistema de Gestión de Seguridad y Salud en el Trabajo SG – SST, la Entidad reportó una calificación de 80 puntos tomando como referencia el porcentaje de cumplimiento de los estándares mínimos del Sistema de Gestión de Seguridad y Salud en el Trabajo SG – SST.</w:t>
      </w:r>
    </w:p>
    <w:p w14:paraId="36D601DB" w14:textId="77777777" w:rsidR="006E7DC7" w:rsidRPr="00034491" w:rsidRDefault="006E7DC7" w:rsidP="00FE11DC">
      <w:pPr>
        <w:pStyle w:val="Prrafodelista"/>
        <w:numPr>
          <w:ilvl w:val="0"/>
          <w:numId w:val="6"/>
        </w:numPr>
        <w:tabs>
          <w:tab w:val="left" w:pos="720"/>
          <w:tab w:val="left" w:pos="7088"/>
        </w:tabs>
        <w:spacing w:after="200" w:line="276" w:lineRule="auto"/>
        <w:ind w:left="993"/>
        <w:jc w:val="both"/>
        <w:rPr>
          <w:rFonts w:ascii="Arial" w:hAnsi="Arial" w:cs="Arial"/>
          <w:color w:val="000000" w:themeColor="text1"/>
        </w:rPr>
      </w:pPr>
      <w:r w:rsidRPr="00034491">
        <w:rPr>
          <w:rFonts w:ascii="Arial" w:hAnsi="Arial" w:cs="Arial"/>
          <w:color w:val="000000" w:themeColor="text1"/>
        </w:rPr>
        <w:t>En el numeral Cuenta con Programas de Promoción y Prevención de la salud teniendo en cuenta los factores de riesgo establecidos por la entidad, se reportó una calificación de 80 de 100 puntos, tomando como referencia los programas de promoción y prevención de la salud desarrollados en 2020. Para la próxima vigencia se debe garantizar la documentación de estos programas para mejorar la calificación.</w:t>
      </w:r>
    </w:p>
    <w:p w14:paraId="4B1208B2" w14:textId="77777777" w:rsidR="006E7DC7" w:rsidRPr="00034491" w:rsidRDefault="006E7DC7" w:rsidP="00FE11DC">
      <w:pPr>
        <w:pStyle w:val="Prrafodelista"/>
        <w:numPr>
          <w:ilvl w:val="0"/>
          <w:numId w:val="6"/>
        </w:numPr>
        <w:tabs>
          <w:tab w:val="left" w:pos="720"/>
          <w:tab w:val="left" w:pos="7088"/>
        </w:tabs>
        <w:spacing w:after="200" w:line="276" w:lineRule="auto"/>
        <w:ind w:left="993"/>
        <w:jc w:val="both"/>
        <w:rPr>
          <w:rFonts w:ascii="Arial" w:hAnsi="Arial" w:cs="Arial"/>
          <w:color w:val="000000" w:themeColor="text1"/>
        </w:rPr>
      </w:pPr>
      <w:r w:rsidRPr="00034491">
        <w:rPr>
          <w:rFonts w:ascii="Arial" w:hAnsi="Arial" w:cs="Arial"/>
          <w:color w:val="000000" w:themeColor="text1"/>
        </w:rPr>
        <w:lastRenderedPageBreak/>
        <w:t>Frente al numeral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 ocupacional; se reportó una calificación del 85% tomando en cuenta el Diagnóstico de Factores de Riesgo Psicosocial realizado entre 2019 y 2020. Para la vigencia 2021 se atenderán las recomendaciones de este diagnóstico.</w:t>
      </w:r>
    </w:p>
    <w:p w14:paraId="0DE48236" w14:textId="77777777" w:rsidR="006E7DC7" w:rsidRPr="00034491" w:rsidRDefault="006E7DC7" w:rsidP="006E7DC7">
      <w:pPr>
        <w:tabs>
          <w:tab w:val="left" w:pos="720"/>
          <w:tab w:val="left" w:pos="7088"/>
        </w:tabs>
        <w:jc w:val="both"/>
        <w:rPr>
          <w:rFonts w:ascii="Arial" w:hAnsi="Arial" w:cs="Arial"/>
          <w:color w:val="000000" w:themeColor="text1"/>
        </w:rPr>
      </w:pPr>
      <w:r w:rsidRPr="00034491">
        <w:rPr>
          <w:rFonts w:ascii="Arial" w:hAnsi="Arial" w:cs="Arial"/>
          <w:color w:val="000000" w:themeColor="text1"/>
        </w:rPr>
        <w:t>En la siguiente tabla se resumen los valores obtenidos y se muestran las alertas por color, con el fin de priorizar acciones para su cumplimento en 2021.</w:t>
      </w:r>
    </w:p>
    <w:p w14:paraId="32FD112C" w14:textId="77777777" w:rsidR="005F5250" w:rsidRPr="00034491" w:rsidRDefault="00360D63" w:rsidP="005F5250">
      <w:pPr>
        <w:keepNext/>
        <w:tabs>
          <w:tab w:val="left" w:pos="720"/>
          <w:tab w:val="left" w:pos="7088"/>
        </w:tabs>
        <w:ind w:left="567"/>
        <w:jc w:val="center"/>
        <w:rPr>
          <w:rFonts w:ascii="Arial" w:hAnsi="Arial" w:cs="Arial"/>
        </w:rPr>
      </w:pPr>
      <w:r w:rsidRPr="00034491">
        <w:rPr>
          <w:rFonts w:ascii="Arial" w:hAnsi="Arial" w:cs="Arial"/>
          <w:noProof/>
          <w:lang w:eastAsia="es-CO"/>
        </w:rPr>
        <w:drawing>
          <wp:inline distT="0" distB="0" distL="0" distR="0" wp14:anchorId="5D24B13B" wp14:editId="751975B9">
            <wp:extent cx="3111500" cy="2630479"/>
            <wp:effectExtent l="0" t="0" r="0" b="0"/>
            <wp:docPr id="59" name="Picture 59" descr="En esta tabla se observa el lineamiento , el criterio y la calificacion en la autoevaluacion del MIPG." title="Tabla 17.Puntajes Autoevaluación MIPG - S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31541" cy="2647422"/>
                    </a:xfrm>
                    <a:prstGeom prst="rect">
                      <a:avLst/>
                    </a:prstGeom>
                  </pic:spPr>
                </pic:pic>
              </a:graphicData>
            </a:graphic>
          </wp:inline>
        </w:drawing>
      </w:r>
    </w:p>
    <w:p w14:paraId="21CD1729" w14:textId="241CBD1B" w:rsidR="00360D63" w:rsidRPr="00034491" w:rsidRDefault="005F5250" w:rsidP="005F5250">
      <w:pPr>
        <w:pStyle w:val="Descripcin"/>
        <w:jc w:val="center"/>
        <w:rPr>
          <w:rFonts w:ascii="Arial" w:hAnsi="Arial" w:cs="Arial"/>
          <w:i w:val="0"/>
          <w:sz w:val="22"/>
          <w:szCs w:val="22"/>
          <w:lang w:val="es-ES"/>
        </w:rPr>
      </w:pPr>
      <w:bookmarkStart w:id="99" w:name="_Toc93497354"/>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Pr="00034491">
        <w:rPr>
          <w:rFonts w:ascii="Arial" w:hAnsi="Arial" w:cs="Arial"/>
          <w:noProof/>
          <w:sz w:val="22"/>
          <w:szCs w:val="22"/>
        </w:rPr>
        <w:t>23</w:t>
      </w:r>
      <w:r w:rsidRPr="00034491">
        <w:rPr>
          <w:rFonts w:ascii="Arial" w:hAnsi="Arial" w:cs="Arial"/>
          <w:sz w:val="22"/>
          <w:szCs w:val="22"/>
        </w:rPr>
        <w:fldChar w:fldCharType="end"/>
      </w:r>
      <w:r w:rsidRPr="00034491">
        <w:rPr>
          <w:rFonts w:ascii="Arial" w:hAnsi="Arial" w:cs="Arial"/>
          <w:sz w:val="22"/>
          <w:szCs w:val="22"/>
        </w:rPr>
        <w:t>.Puntajes Autoevaluación MIPG - SST 2020.</w:t>
      </w:r>
      <w:bookmarkEnd w:id="99"/>
    </w:p>
    <w:p w14:paraId="08477A15" w14:textId="2D43880A" w:rsidR="009A7FAE" w:rsidRPr="00034491" w:rsidRDefault="009A7FAE" w:rsidP="00331C39">
      <w:pPr>
        <w:pStyle w:val="Ttulo1"/>
        <w:numPr>
          <w:ilvl w:val="0"/>
          <w:numId w:val="17"/>
        </w:numPr>
        <w:rPr>
          <w:rFonts w:cs="Arial"/>
          <w:sz w:val="22"/>
          <w:szCs w:val="22"/>
        </w:rPr>
      </w:pPr>
      <w:bookmarkStart w:id="100" w:name="_Toc93497464"/>
      <w:r w:rsidRPr="00034491">
        <w:rPr>
          <w:rFonts w:cs="Arial"/>
          <w:sz w:val="22"/>
          <w:szCs w:val="22"/>
        </w:rPr>
        <w:t>Propuesta de inclusión de los proyectos del Plan de Sostenibilidad</w:t>
      </w:r>
      <w:bookmarkEnd w:id="100"/>
    </w:p>
    <w:p w14:paraId="4C2D61F2" w14:textId="3BB5121C" w:rsidR="009A7FAE" w:rsidRPr="00034491" w:rsidRDefault="00331C39" w:rsidP="009A7FAE">
      <w:pPr>
        <w:rPr>
          <w:rFonts w:ascii="Arial" w:hAnsi="Arial" w:cs="Arial"/>
        </w:rPr>
      </w:pPr>
      <w:r w:rsidRPr="00034491">
        <w:rPr>
          <w:rFonts w:ascii="Arial" w:hAnsi="Arial" w:cs="Arial"/>
        </w:rPr>
        <w:t xml:space="preserve"> </w:t>
      </w:r>
      <w:r w:rsidRPr="00034491">
        <w:rPr>
          <w:rFonts w:ascii="Arial" w:hAnsi="Arial" w:cs="Arial"/>
        </w:rPr>
        <w:tab/>
      </w:r>
      <w:r w:rsidR="009A7FAE" w:rsidRPr="00034491">
        <w:rPr>
          <w:rFonts w:ascii="Arial" w:hAnsi="Arial" w:cs="Arial"/>
        </w:rPr>
        <w:t>Objetivo:</w:t>
      </w:r>
    </w:p>
    <w:p w14:paraId="10792216" w14:textId="646BA3D1" w:rsidR="009A7FAE" w:rsidRPr="00034491" w:rsidRDefault="009A7FAE" w:rsidP="00331C39">
      <w:pPr>
        <w:ind w:left="708"/>
        <w:rPr>
          <w:rFonts w:ascii="Arial" w:hAnsi="Arial" w:cs="Arial"/>
        </w:rPr>
      </w:pPr>
      <w:r w:rsidRPr="00034491">
        <w:rPr>
          <w:rFonts w:ascii="Arial" w:hAnsi="Arial" w:cs="Arial"/>
        </w:rPr>
        <w:t>Incrementar la cultura de la responsabilidad institucional, garantizando la salud y seguridad de los servidores de la entidad y teniendo en cuenta el valor social, económico y ambiental que se genera desde el área, aportándole a la estrategia de la entidad.</w:t>
      </w:r>
    </w:p>
    <w:p w14:paraId="121D721F" w14:textId="77777777" w:rsidR="009A7FAE" w:rsidRPr="00034491" w:rsidRDefault="009A7FAE" w:rsidP="00331C39">
      <w:pPr>
        <w:ind w:firstLine="708"/>
        <w:rPr>
          <w:rFonts w:ascii="Arial" w:hAnsi="Arial" w:cs="Arial"/>
        </w:rPr>
      </w:pPr>
      <w:r w:rsidRPr="00034491">
        <w:rPr>
          <w:rFonts w:ascii="Arial" w:hAnsi="Arial" w:cs="Arial"/>
        </w:rPr>
        <w:t>Iniciativas propuestas para adelantar en 2022:</w:t>
      </w:r>
    </w:p>
    <w:p w14:paraId="0EAFD7B9" w14:textId="00F680FC" w:rsidR="009A7FAE" w:rsidRPr="00034491" w:rsidRDefault="00331C39" w:rsidP="00331C39">
      <w:pPr>
        <w:ind w:left="708"/>
        <w:rPr>
          <w:rFonts w:ascii="Arial" w:hAnsi="Arial" w:cs="Arial"/>
        </w:rPr>
      </w:pPr>
      <w:r w:rsidRPr="00034491">
        <w:rPr>
          <w:rFonts w:ascii="Arial" w:hAnsi="Arial" w:cs="Arial"/>
        </w:rPr>
        <w:t>1.</w:t>
      </w:r>
      <w:r w:rsidR="009A7FAE" w:rsidRPr="00034491">
        <w:rPr>
          <w:rFonts w:ascii="Arial" w:hAnsi="Arial" w:cs="Arial"/>
        </w:rPr>
        <w:t>Requerir al 100% de los proveedores de SST compromiso de inclusión y buen trato hacia sus colaboradores y hacia sus clientes (en este caso hacia los servidores de Bomberos Bogotá).</w:t>
      </w:r>
    </w:p>
    <w:p w14:paraId="48791953" w14:textId="11B07984" w:rsidR="009A7FAE" w:rsidRPr="00034491" w:rsidRDefault="00331C39" w:rsidP="00331C39">
      <w:pPr>
        <w:ind w:left="708"/>
        <w:rPr>
          <w:rFonts w:ascii="Arial" w:hAnsi="Arial" w:cs="Arial"/>
        </w:rPr>
      </w:pPr>
      <w:r w:rsidRPr="00034491">
        <w:rPr>
          <w:rFonts w:ascii="Arial" w:hAnsi="Arial" w:cs="Arial"/>
        </w:rPr>
        <w:lastRenderedPageBreak/>
        <w:t>2.</w:t>
      </w:r>
      <w:r w:rsidR="009A7FAE" w:rsidRPr="00034491">
        <w:rPr>
          <w:rFonts w:ascii="Arial" w:hAnsi="Arial" w:cs="Arial"/>
        </w:rPr>
        <w:t>Implementación de salidas de protección y contacto con la naturaleza (siembra de árboles), como terapia de salud mental para los bomberos.</w:t>
      </w:r>
    </w:p>
    <w:p w14:paraId="5EC11BA6" w14:textId="58B911D1" w:rsidR="009A7FAE" w:rsidRPr="00034491" w:rsidRDefault="00331C39" w:rsidP="00331C39">
      <w:pPr>
        <w:ind w:left="708"/>
        <w:rPr>
          <w:rFonts w:ascii="Arial" w:hAnsi="Arial" w:cs="Arial"/>
        </w:rPr>
      </w:pPr>
      <w:r w:rsidRPr="00034491">
        <w:rPr>
          <w:rFonts w:ascii="Arial" w:hAnsi="Arial" w:cs="Arial"/>
        </w:rPr>
        <w:t>3.</w:t>
      </w:r>
      <w:r w:rsidR="009A7FAE" w:rsidRPr="00034491">
        <w:rPr>
          <w:rFonts w:ascii="Arial" w:hAnsi="Arial" w:cs="Arial"/>
        </w:rPr>
        <w:t>Hacer extensivas las actividades de la Semana de la Salud a los familiares de los servidores de la entidad (actividad física, charlas, contenido académico y algunos exámenes específicos), impactando al menos a 50 familiares.</w:t>
      </w:r>
    </w:p>
    <w:p w14:paraId="2D6E9C6D" w14:textId="131C173C" w:rsidR="009A7FAE" w:rsidRPr="00034491" w:rsidRDefault="00331C39" w:rsidP="00331C39">
      <w:pPr>
        <w:ind w:left="708"/>
        <w:rPr>
          <w:rFonts w:ascii="Arial" w:hAnsi="Arial" w:cs="Arial"/>
        </w:rPr>
      </w:pPr>
      <w:r w:rsidRPr="00034491">
        <w:rPr>
          <w:rFonts w:ascii="Arial" w:hAnsi="Arial" w:cs="Arial"/>
        </w:rPr>
        <w:t>4.</w:t>
      </w:r>
      <w:r w:rsidR="009A7FAE" w:rsidRPr="00034491">
        <w:rPr>
          <w:rFonts w:ascii="Arial" w:hAnsi="Arial" w:cs="Arial"/>
        </w:rPr>
        <w:t xml:space="preserve">Implementación de la “tienda de la confianza saludable”. El dinero será donado a una causa social. </w:t>
      </w:r>
    </w:p>
    <w:p w14:paraId="75688A6A" w14:textId="264A6162" w:rsidR="009A7FAE" w:rsidRPr="00034491" w:rsidRDefault="00331C39" w:rsidP="00331C39">
      <w:pPr>
        <w:ind w:left="708"/>
        <w:rPr>
          <w:rFonts w:ascii="Arial" w:hAnsi="Arial" w:cs="Arial"/>
        </w:rPr>
      </w:pPr>
      <w:r w:rsidRPr="00034491">
        <w:rPr>
          <w:rFonts w:ascii="Arial" w:hAnsi="Arial" w:cs="Arial"/>
        </w:rPr>
        <w:t>5.</w:t>
      </w:r>
      <w:r w:rsidR="009A7FAE" w:rsidRPr="00034491">
        <w:rPr>
          <w:rFonts w:ascii="Arial" w:hAnsi="Arial" w:cs="Arial"/>
        </w:rPr>
        <w:t>Generación de cultura de m</w:t>
      </w:r>
      <w:r w:rsidR="001423E0" w:rsidRPr="00034491">
        <w:rPr>
          <w:rFonts w:ascii="Arial" w:hAnsi="Arial" w:cs="Arial"/>
        </w:rPr>
        <w:t xml:space="preserve">i cuidado y el de mi compañero </w:t>
      </w:r>
      <w:r w:rsidR="009A7FAE" w:rsidRPr="00034491">
        <w:rPr>
          <w:rFonts w:ascii="Arial" w:hAnsi="Arial" w:cs="Arial"/>
        </w:rPr>
        <w:t>con la campaña Regresa sano y salvo a casa.</w:t>
      </w:r>
    </w:p>
    <w:p w14:paraId="5E6FBB90" w14:textId="77777777" w:rsidR="009A7FAE" w:rsidRPr="00034491" w:rsidRDefault="009A7FAE" w:rsidP="009A7FAE">
      <w:pPr>
        <w:tabs>
          <w:tab w:val="left" w:pos="720"/>
          <w:tab w:val="left" w:pos="7088"/>
        </w:tabs>
        <w:ind w:left="567"/>
        <w:rPr>
          <w:rFonts w:ascii="Arial" w:hAnsi="Arial" w:cs="Arial"/>
          <w:lang w:val="es-ES"/>
        </w:rPr>
      </w:pPr>
    </w:p>
    <w:p w14:paraId="485EF2B3" w14:textId="54DE075B" w:rsidR="006E7DC7" w:rsidRPr="00034491" w:rsidRDefault="006E7DC7" w:rsidP="00331C39">
      <w:pPr>
        <w:pStyle w:val="Ttulo1"/>
        <w:numPr>
          <w:ilvl w:val="0"/>
          <w:numId w:val="17"/>
        </w:numPr>
        <w:rPr>
          <w:rFonts w:cs="Arial"/>
          <w:sz w:val="22"/>
          <w:szCs w:val="22"/>
        </w:rPr>
      </w:pPr>
      <w:bookmarkStart w:id="101" w:name="_Toc57652998"/>
      <w:bookmarkStart w:id="102" w:name="_Toc93497465"/>
      <w:r w:rsidRPr="00034491">
        <w:rPr>
          <w:rFonts w:cs="Arial"/>
          <w:sz w:val="22"/>
          <w:szCs w:val="22"/>
        </w:rPr>
        <w:t>Implementación de los Estándares Mínimos en Seguridad y Salud en el Trabajo</w:t>
      </w:r>
      <w:bookmarkEnd w:id="101"/>
      <w:bookmarkEnd w:id="102"/>
    </w:p>
    <w:p w14:paraId="466E7D2A" w14:textId="62096AA2" w:rsidR="00DB7A08" w:rsidRPr="00034491" w:rsidRDefault="006E7DC7" w:rsidP="00DB7A08">
      <w:pPr>
        <w:tabs>
          <w:tab w:val="left" w:pos="720"/>
        </w:tabs>
        <w:ind w:right="4"/>
        <w:jc w:val="both"/>
        <w:rPr>
          <w:rFonts w:ascii="Arial" w:hAnsi="Arial" w:cs="Arial"/>
          <w:color w:val="000000" w:themeColor="text1"/>
        </w:rPr>
      </w:pPr>
      <w:r w:rsidRPr="00034491">
        <w:rPr>
          <w:rFonts w:ascii="Arial" w:hAnsi="Arial" w:cs="Arial"/>
          <w:color w:val="000000" w:themeColor="text1"/>
        </w:rPr>
        <w:t xml:space="preserve">La UAE CUERPO OFICIAL DE BOMBEROS, implementó su Sistema de Gestión en Seguridad y Salud en el Trabajo (SGSST), en cumplimiento del Decreto 1072 de 2015 y la Resolución 312 de 2019 y viene realizando las acciones necesarias para lograr la conformidad con estas normas. Frente al cumplimento de los estándares mínimos, </w:t>
      </w:r>
      <w:r w:rsidR="000B6608" w:rsidRPr="00034491">
        <w:rPr>
          <w:rFonts w:ascii="Arial" w:hAnsi="Arial" w:cs="Arial"/>
          <w:color w:val="000000" w:themeColor="text1"/>
        </w:rPr>
        <w:t xml:space="preserve">en </w:t>
      </w:r>
      <w:r w:rsidRPr="00034491">
        <w:rPr>
          <w:rFonts w:ascii="Arial" w:hAnsi="Arial" w:cs="Arial"/>
          <w:color w:val="000000" w:themeColor="text1"/>
        </w:rPr>
        <w:t>el año</w:t>
      </w:r>
      <w:r w:rsidR="005725C0" w:rsidRPr="00034491">
        <w:rPr>
          <w:rFonts w:ascii="Arial" w:hAnsi="Arial" w:cs="Arial"/>
          <w:color w:val="000000" w:themeColor="text1"/>
        </w:rPr>
        <w:t xml:space="preserve"> el </w:t>
      </w:r>
      <w:r w:rsidRPr="00034491">
        <w:rPr>
          <w:rFonts w:ascii="Arial" w:hAnsi="Arial" w:cs="Arial"/>
          <w:color w:val="000000" w:themeColor="text1"/>
        </w:rPr>
        <w:t>20</w:t>
      </w:r>
      <w:r w:rsidR="005725C0" w:rsidRPr="00034491">
        <w:rPr>
          <w:rFonts w:ascii="Arial" w:hAnsi="Arial" w:cs="Arial"/>
          <w:color w:val="000000" w:themeColor="text1"/>
        </w:rPr>
        <w:t>20</w:t>
      </w:r>
      <w:r w:rsidRPr="00034491">
        <w:rPr>
          <w:rFonts w:ascii="Arial" w:hAnsi="Arial" w:cs="Arial"/>
          <w:color w:val="000000" w:themeColor="text1"/>
        </w:rPr>
        <w:t xml:space="preserve"> se logró llegar al 8</w:t>
      </w:r>
      <w:r w:rsidR="005725C0" w:rsidRPr="00034491">
        <w:rPr>
          <w:rFonts w:ascii="Arial" w:hAnsi="Arial" w:cs="Arial"/>
          <w:color w:val="000000" w:themeColor="text1"/>
        </w:rPr>
        <w:t>9,75</w:t>
      </w:r>
      <w:r w:rsidRPr="00034491">
        <w:rPr>
          <w:rFonts w:ascii="Arial" w:hAnsi="Arial" w:cs="Arial"/>
          <w:color w:val="000000" w:themeColor="text1"/>
        </w:rPr>
        <w:t xml:space="preserve">% de cumplimiento. </w:t>
      </w:r>
      <w:r w:rsidR="0053717A" w:rsidRPr="00034491">
        <w:rPr>
          <w:rFonts w:ascii="Arial" w:hAnsi="Arial" w:cs="Arial"/>
          <w:color w:val="000000" w:themeColor="text1"/>
        </w:rPr>
        <w:t xml:space="preserve">A la fecha de </w:t>
      </w:r>
      <w:r w:rsidR="000B6608" w:rsidRPr="00034491">
        <w:rPr>
          <w:rFonts w:ascii="Arial" w:hAnsi="Arial" w:cs="Arial"/>
          <w:color w:val="000000" w:themeColor="text1"/>
        </w:rPr>
        <w:t>noviembre</w:t>
      </w:r>
      <w:r w:rsidR="0053717A" w:rsidRPr="00034491">
        <w:rPr>
          <w:rFonts w:ascii="Arial" w:hAnsi="Arial" w:cs="Arial"/>
          <w:color w:val="000000" w:themeColor="text1"/>
        </w:rPr>
        <w:t xml:space="preserve"> la evaluación de los estándares es </w:t>
      </w:r>
      <w:r w:rsidR="00517EE3" w:rsidRPr="00034491">
        <w:rPr>
          <w:rFonts w:ascii="Arial" w:hAnsi="Arial" w:cs="Arial"/>
          <w:color w:val="000000" w:themeColor="text1"/>
        </w:rPr>
        <w:t>de 95</w:t>
      </w:r>
      <w:r w:rsidR="0053717A" w:rsidRPr="00034491">
        <w:rPr>
          <w:rFonts w:ascii="Arial" w:hAnsi="Arial" w:cs="Arial"/>
          <w:color w:val="000000" w:themeColor="text1"/>
        </w:rPr>
        <w:t>,75%</w:t>
      </w:r>
      <w:r w:rsidR="00FC2B0D" w:rsidRPr="00034491">
        <w:rPr>
          <w:rFonts w:ascii="Arial" w:hAnsi="Arial" w:cs="Arial"/>
          <w:color w:val="000000" w:themeColor="text1"/>
        </w:rPr>
        <w:t>.</w:t>
      </w:r>
    </w:p>
    <w:p w14:paraId="6777FF8C" w14:textId="3F75383E" w:rsidR="00517EE3" w:rsidRPr="00034491" w:rsidRDefault="00517EE3" w:rsidP="00DB7A08">
      <w:pPr>
        <w:tabs>
          <w:tab w:val="left" w:pos="720"/>
        </w:tabs>
        <w:ind w:right="4"/>
        <w:jc w:val="both"/>
        <w:rPr>
          <w:rFonts w:ascii="Arial" w:hAnsi="Arial" w:cs="Arial"/>
          <w:color w:val="000000" w:themeColor="text1"/>
        </w:rPr>
      </w:pPr>
    </w:p>
    <w:p w14:paraId="0EFB87AE" w14:textId="77777777" w:rsidR="00517EE3" w:rsidRPr="00034491" w:rsidRDefault="00517EE3" w:rsidP="00DB7A08">
      <w:pPr>
        <w:tabs>
          <w:tab w:val="left" w:pos="720"/>
        </w:tabs>
        <w:ind w:right="4"/>
        <w:jc w:val="both"/>
        <w:rPr>
          <w:rFonts w:ascii="Arial" w:hAnsi="Arial" w:cs="Arial"/>
          <w:i/>
          <w:lang w:val="es-ES"/>
        </w:rPr>
      </w:pPr>
    </w:p>
    <w:p w14:paraId="0371B84F" w14:textId="77777777" w:rsidR="005F5250" w:rsidRPr="00034491" w:rsidRDefault="00D44018" w:rsidP="005F5250">
      <w:pPr>
        <w:keepNext/>
        <w:tabs>
          <w:tab w:val="left" w:pos="720"/>
        </w:tabs>
        <w:ind w:right="4"/>
        <w:jc w:val="center"/>
        <w:rPr>
          <w:rFonts w:ascii="Arial" w:hAnsi="Arial" w:cs="Arial"/>
        </w:rPr>
      </w:pPr>
      <w:r w:rsidRPr="00034491">
        <w:rPr>
          <w:rFonts w:ascii="Arial" w:hAnsi="Arial" w:cs="Arial"/>
          <w:noProof/>
          <w:lang w:eastAsia="es-CO"/>
        </w:rPr>
        <w:drawing>
          <wp:inline distT="0" distB="0" distL="0" distR="0" wp14:anchorId="745B9063" wp14:editId="3145296C">
            <wp:extent cx="4067175" cy="2400300"/>
            <wp:effectExtent l="0" t="0" r="9525" b="0"/>
            <wp:docPr id="46" name="Gráfico 46" descr="En esta grafica de barras verticales se observa el cumplimiento anual de estandares minimos desde el año 2018 hasta el año 2021." title="Grafico de Cumplimiento anual de estandares minimo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39DD1B" w14:textId="22D60B25" w:rsidR="000F47A4" w:rsidRPr="00034491" w:rsidRDefault="005F5250" w:rsidP="005F5250">
      <w:pPr>
        <w:pStyle w:val="Descripcin"/>
        <w:jc w:val="center"/>
        <w:rPr>
          <w:rFonts w:ascii="Arial" w:hAnsi="Arial" w:cs="Arial"/>
          <w:color w:val="000000" w:themeColor="text1"/>
          <w:sz w:val="22"/>
          <w:szCs w:val="22"/>
          <w:lang w:val="es-ES"/>
        </w:rPr>
      </w:pPr>
      <w:bookmarkStart w:id="103" w:name="_Toc93497355"/>
      <w:r w:rsidRPr="00034491">
        <w:rPr>
          <w:rFonts w:ascii="Arial" w:hAnsi="Arial" w:cs="Arial"/>
          <w:sz w:val="22"/>
          <w:szCs w:val="22"/>
        </w:rPr>
        <w:t xml:space="preserve">Ilustración </w:t>
      </w:r>
      <w:r w:rsidRPr="00034491">
        <w:rPr>
          <w:rFonts w:ascii="Arial" w:hAnsi="Arial" w:cs="Arial"/>
          <w:sz w:val="22"/>
          <w:szCs w:val="22"/>
        </w:rPr>
        <w:fldChar w:fldCharType="begin"/>
      </w:r>
      <w:r w:rsidRPr="00034491">
        <w:rPr>
          <w:rFonts w:ascii="Arial" w:hAnsi="Arial" w:cs="Arial"/>
          <w:sz w:val="22"/>
          <w:szCs w:val="22"/>
        </w:rPr>
        <w:instrText xml:space="preserve"> SEQ Ilustración \* ARABIC </w:instrText>
      </w:r>
      <w:r w:rsidRPr="00034491">
        <w:rPr>
          <w:rFonts w:ascii="Arial" w:hAnsi="Arial" w:cs="Arial"/>
          <w:sz w:val="22"/>
          <w:szCs w:val="22"/>
        </w:rPr>
        <w:fldChar w:fldCharType="separate"/>
      </w:r>
      <w:r w:rsidRPr="00034491">
        <w:rPr>
          <w:rFonts w:ascii="Arial" w:hAnsi="Arial" w:cs="Arial"/>
          <w:noProof/>
          <w:sz w:val="22"/>
          <w:szCs w:val="22"/>
        </w:rPr>
        <w:t>24</w:t>
      </w:r>
      <w:r w:rsidRPr="00034491">
        <w:rPr>
          <w:rFonts w:ascii="Arial" w:hAnsi="Arial" w:cs="Arial"/>
          <w:sz w:val="22"/>
          <w:szCs w:val="22"/>
        </w:rPr>
        <w:fldChar w:fldCharType="end"/>
      </w:r>
      <w:r w:rsidRPr="00034491">
        <w:rPr>
          <w:rFonts w:ascii="Arial" w:hAnsi="Arial" w:cs="Arial"/>
          <w:sz w:val="22"/>
          <w:szCs w:val="22"/>
        </w:rPr>
        <w:t>. Cumplimiento anual de Estándares Mínimos</w:t>
      </w:r>
      <w:bookmarkEnd w:id="103"/>
    </w:p>
    <w:p w14:paraId="6A0E44C2" w14:textId="2D2C368D" w:rsidR="00392C19" w:rsidRPr="00034491" w:rsidRDefault="00392C19" w:rsidP="000F47A4">
      <w:pPr>
        <w:tabs>
          <w:tab w:val="left" w:pos="720"/>
        </w:tabs>
        <w:ind w:right="4"/>
        <w:jc w:val="center"/>
        <w:rPr>
          <w:rFonts w:ascii="Arial" w:hAnsi="Arial" w:cs="Arial"/>
          <w:color w:val="000000" w:themeColor="text1"/>
          <w:lang w:val="es-ES"/>
        </w:rPr>
      </w:pPr>
    </w:p>
    <w:p w14:paraId="1435934C" w14:textId="77777777" w:rsidR="00DD4A7B" w:rsidRPr="00034491" w:rsidRDefault="00DD4A7B" w:rsidP="000F47A4">
      <w:pPr>
        <w:tabs>
          <w:tab w:val="left" w:pos="720"/>
        </w:tabs>
        <w:ind w:right="4"/>
        <w:jc w:val="center"/>
        <w:rPr>
          <w:rFonts w:ascii="Arial" w:hAnsi="Arial" w:cs="Arial"/>
          <w:color w:val="000000" w:themeColor="text1"/>
          <w:lang w:val="es-ES"/>
        </w:rPr>
      </w:pPr>
    </w:p>
    <w:p w14:paraId="12EA0EDC" w14:textId="55667174" w:rsidR="00392C19" w:rsidRPr="00034491" w:rsidRDefault="00392C19" w:rsidP="00331C39">
      <w:pPr>
        <w:pStyle w:val="Ttulo1"/>
        <w:numPr>
          <w:ilvl w:val="0"/>
          <w:numId w:val="17"/>
        </w:numPr>
        <w:rPr>
          <w:rFonts w:cs="Arial"/>
          <w:sz w:val="22"/>
          <w:szCs w:val="22"/>
        </w:rPr>
      </w:pPr>
      <w:bookmarkStart w:id="104" w:name="_Toc93497466"/>
      <w:r w:rsidRPr="00034491">
        <w:rPr>
          <w:rFonts w:cs="Arial"/>
          <w:sz w:val="22"/>
          <w:szCs w:val="22"/>
        </w:rPr>
        <w:t>A</w:t>
      </w:r>
      <w:r w:rsidR="00331C39" w:rsidRPr="00034491">
        <w:rPr>
          <w:rFonts w:cs="Arial"/>
          <w:sz w:val="22"/>
          <w:szCs w:val="22"/>
        </w:rPr>
        <w:t>cuerdos Sindicales 2021</w:t>
      </w:r>
      <w:bookmarkEnd w:id="104"/>
    </w:p>
    <w:p w14:paraId="339450D3" w14:textId="611D6C11" w:rsidR="00F33E44" w:rsidRPr="00034491" w:rsidRDefault="00F33E44" w:rsidP="00DB0BF7">
      <w:pPr>
        <w:pStyle w:val="Descripcin"/>
        <w:keepNext/>
        <w:jc w:val="center"/>
        <w:rPr>
          <w:rFonts w:ascii="Arial" w:hAnsi="Arial" w:cs="Arial"/>
          <w:sz w:val="22"/>
          <w:szCs w:val="22"/>
        </w:rPr>
      </w:pPr>
      <w:bookmarkStart w:id="105" w:name="_Toc93496250"/>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18</w:t>
      </w:r>
      <w:r w:rsidRPr="00034491">
        <w:rPr>
          <w:rFonts w:ascii="Arial" w:hAnsi="Arial" w:cs="Arial"/>
          <w:sz w:val="22"/>
          <w:szCs w:val="22"/>
        </w:rPr>
        <w:fldChar w:fldCharType="end"/>
      </w:r>
      <w:r w:rsidRPr="00034491">
        <w:rPr>
          <w:rFonts w:ascii="Arial" w:hAnsi="Arial" w:cs="Arial"/>
          <w:sz w:val="22"/>
          <w:szCs w:val="22"/>
        </w:rPr>
        <w:t>.Acuerdos sindicales 2021 y su avance.</w:t>
      </w:r>
      <w:bookmarkEnd w:id="105"/>
    </w:p>
    <w:tbl>
      <w:tblPr>
        <w:tblStyle w:val="Tabladecuadrcula1clara-nfasis3"/>
        <w:tblW w:w="8497" w:type="dxa"/>
        <w:jc w:val="center"/>
        <w:tblLook w:val="04A0" w:firstRow="1" w:lastRow="0" w:firstColumn="1" w:lastColumn="0" w:noHBand="0" w:noVBand="1"/>
        <w:tblCaption w:val="Tabla de acuerdos sindicales 2021"/>
        <w:tblDescription w:val="En esta tabla se muestra los acuerdos sindicales en el año 2021 correspondientes al area de SST."/>
      </w:tblPr>
      <w:tblGrid>
        <w:gridCol w:w="1765"/>
        <w:gridCol w:w="1597"/>
        <w:gridCol w:w="2693"/>
        <w:gridCol w:w="2442"/>
      </w:tblGrid>
      <w:tr w:rsidR="004234CF" w:rsidRPr="00E43DB3" w14:paraId="764BDBC5" w14:textId="77777777" w:rsidTr="00F33E44">
        <w:trPr>
          <w:cnfStyle w:val="100000000000" w:firstRow="1" w:lastRow="0" w:firstColumn="0" w:lastColumn="0" w:oddVBand="0" w:evenVBand="0" w:oddHBand="0" w:evenHBand="0" w:firstRowFirstColumn="0" w:firstRowLastColumn="0" w:lastRowFirstColumn="0" w:lastRowLastColumn="0"/>
          <w:trHeight w:val="1230"/>
          <w:tblHeader/>
          <w:jc w:val="center"/>
        </w:trPr>
        <w:tc>
          <w:tcPr>
            <w:cnfStyle w:val="001000000000" w:firstRow="0" w:lastRow="0" w:firstColumn="1" w:lastColumn="0" w:oddVBand="0" w:evenVBand="0" w:oddHBand="0" w:evenHBand="0" w:firstRowFirstColumn="0" w:firstRowLastColumn="0" w:lastRowFirstColumn="0" w:lastRowLastColumn="0"/>
            <w:tcW w:w="1765" w:type="dxa"/>
            <w:tcBorders>
              <w:bottom w:val="none" w:sz="0" w:space="0" w:color="auto"/>
            </w:tcBorders>
            <w:hideMark/>
          </w:tcPr>
          <w:p w14:paraId="48B52AC3" w14:textId="2AC4A777" w:rsidR="00DB7A08" w:rsidRPr="00E43DB3" w:rsidRDefault="006E7DC7" w:rsidP="00214092">
            <w:pPr>
              <w:jc w:val="center"/>
              <w:rPr>
                <w:rFonts w:ascii="Arial" w:eastAsia="Times New Roman" w:hAnsi="Arial" w:cs="Arial"/>
                <w:b w:val="0"/>
                <w:bCs w:val="0"/>
                <w:sz w:val="14"/>
                <w:lang w:eastAsia="es-CO"/>
              </w:rPr>
            </w:pPr>
            <w:bookmarkStart w:id="106" w:name="_Toc57652999"/>
            <w:r w:rsidRPr="00E43DB3">
              <w:rPr>
                <w:rFonts w:ascii="Arial" w:hAnsi="Arial" w:cs="Arial"/>
                <w:sz w:val="14"/>
              </w:rPr>
              <w:t xml:space="preserve">Acuerdos Sindicales </w:t>
            </w:r>
            <w:bookmarkEnd w:id="106"/>
            <w:r w:rsidR="00ED630E" w:rsidRPr="00E43DB3">
              <w:rPr>
                <w:rFonts w:ascii="Arial" w:hAnsi="Arial" w:cs="Arial"/>
                <w:sz w:val="14"/>
              </w:rPr>
              <w:t>2021</w:t>
            </w:r>
          </w:p>
          <w:p w14:paraId="043EA65D" w14:textId="77777777" w:rsidR="00DB7A08" w:rsidRPr="00E43DB3" w:rsidRDefault="00DB7A08" w:rsidP="00214092">
            <w:pPr>
              <w:jc w:val="center"/>
              <w:rPr>
                <w:rFonts w:ascii="Arial" w:eastAsia="Times New Roman" w:hAnsi="Arial" w:cs="Arial"/>
                <w:b w:val="0"/>
                <w:bCs w:val="0"/>
                <w:sz w:val="14"/>
                <w:lang w:eastAsia="es-CO"/>
              </w:rPr>
            </w:pPr>
          </w:p>
          <w:p w14:paraId="2820C70F" w14:textId="57376C32" w:rsidR="004234CF" w:rsidRPr="00E43DB3" w:rsidRDefault="004234CF" w:rsidP="00214092">
            <w:pPr>
              <w:jc w:val="center"/>
              <w:rPr>
                <w:rFonts w:ascii="Arial" w:eastAsia="Times New Roman" w:hAnsi="Arial" w:cs="Arial"/>
                <w:b w:val="0"/>
                <w:bCs w:val="0"/>
                <w:sz w:val="14"/>
                <w:lang w:eastAsia="es-CO"/>
              </w:rPr>
            </w:pPr>
            <w:r w:rsidRPr="00E43DB3">
              <w:rPr>
                <w:rFonts w:ascii="Arial" w:eastAsia="Times New Roman" w:hAnsi="Arial" w:cs="Arial"/>
                <w:b w:val="0"/>
                <w:bCs w:val="0"/>
                <w:sz w:val="14"/>
                <w:lang w:eastAsia="es-CO"/>
              </w:rPr>
              <w:t>ACUERDO 2021-2022</w:t>
            </w:r>
          </w:p>
        </w:tc>
        <w:tc>
          <w:tcPr>
            <w:tcW w:w="1597" w:type="dxa"/>
            <w:tcBorders>
              <w:bottom w:val="none" w:sz="0" w:space="0" w:color="auto"/>
            </w:tcBorders>
            <w:hideMark/>
          </w:tcPr>
          <w:p w14:paraId="34056A54" w14:textId="77777777" w:rsidR="00DB7A08" w:rsidRPr="00E43DB3" w:rsidRDefault="00DB7A08"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lang w:eastAsia="es-CO"/>
              </w:rPr>
            </w:pPr>
          </w:p>
          <w:p w14:paraId="378694CD" w14:textId="77777777" w:rsidR="00DB7A08" w:rsidRPr="00E43DB3" w:rsidRDefault="00DB7A08"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lang w:eastAsia="es-CO"/>
              </w:rPr>
            </w:pPr>
          </w:p>
          <w:p w14:paraId="0C816258" w14:textId="7AC01F88" w:rsidR="004234CF" w:rsidRPr="00E43DB3" w:rsidRDefault="004234CF"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lang w:eastAsia="es-CO"/>
              </w:rPr>
            </w:pPr>
            <w:r w:rsidRPr="00E43DB3">
              <w:rPr>
                <w:rFonts w:ascii="Arial" w:eastAsia="Times New Roman" w:hAnsi="Arial" w:cs="Arial"/>
                <w:b w:val="0"/>
                <w:bCs w:val="0"/>
                <w:sz w:val="14"/>
                <w:lang w:eastAsia="es-CO"/>
              </w:rPr>
              <w:t>ESTADO DE CUMPLIMIENTO DE ACUERDO</w:t>
            </w:r>
          </w:p>
        </w:tc>
        <w:tc>
          <w:tcPr>
            <w:tcW w:w="2693" w:type="dxa"/>
            <w:tcBorders>
              <w:bottom w:val="none" w:sz="0" w:space="0" w:color="auto"/>
            </w:tcBorders>
            <w:hideMark/>
          </w:tcPr>
          <w:p w14:paraId="1C269C9C" w14:textId="77777777" w:rsidR="00DB7A08" w:rsidRPr="00E43DB3" w:rsidRDefault="00DB7A08"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lang w:eastAsia="es-CO"/>
              </w:rPr>
            </w:pPr>
          </w:p>
          <w:p w14:paraId="2805E322" w14:textId="77777777" w:rsidR="00DB7A08" w:rsidRPr="00E43DB3" w:rsidRDefault="00DB7A08"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lang w:eastAsia="es-CO"/>
              </w:rPr>
            </w:pPr>
          </w:p>
          <w:p w14:paraId="5AA67FEA" w14:textId="1473580F" w:rsidR="004234CF" w:rsidRPr="00E43DB3" w:rsidRDefault="004234CF"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lang w:eastAsia="es-CO"/>
              </w:rPr>
            </w:pPr>
            <w:r w:rsidRPr="00E43DB3">
              <w:rPr>
                <w:rFonts w:ascii="Arial" w:eastAsia="Times New Roman" w:hAnsi="Arial" w:cs="Arial"/>
                <w:b w:val="0"/>
                <w:bCs w:val="0"/>
                <w:sz w:val="14"/>
                <w:lang w:eastAsia="es-CO"/>
              </w:rPr>
              <w:t>RESUMEN DEL ESTADO</w:t>
            </w:r>
          </w:p>
        </w:tc>
        <w:tc>
          <w:tcPr>
            <w:tcW w:w="2442" w:type="dxa"/>
            <w:tcBorders>
              <w:bottom w:val="none" w:sz="0" w:space="0" w:color="auto"/>
            </w:tcBorders>
            <w:hideMark/>
          </w:tcPr>
          <w:p w14:paraId="19629E6E" w14:textId="77777777" w:rsidR="00DB7A08" w:rsidRPr="00E43DB3" w:rsidRDefault="00DB7A08"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lang w:eastAsia="es-CO"/>
              </w:rPr>
            </w:pPr>
          </w:p>
          <w:p w14:paraId="68B74F3D" w14:textId="77777777" w:rsidR="00DB7A08" w:rsidRPr="00E43DB3" w:rsidRDefault="00DB7A08"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lang w:eastAsia="es-CO"/>
              </w:rPr>
            </w:pPr>
          </w:p>
          <w:p w14:paraId="40862BD2" w14:textId="0640382A" w:rsidR="004234CF" w:rsidRPr="00E43DB3" w:rsidRDefault="004234CF" w:rsidP="002140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4"/>
                <w:lang w:eastAsia="es-CO"/>
              </w:rPr>
            </w:pPr>
            <w:r w:rsidRPr="00E43DB3">
              <w:rPr>
                <w:rFonts w:ascii="Arial" w:eastAsia="Times New Roman" w:hAnsi="Arial" w:cs="Arial"/>
                <w:sz w:val="14"/>
                <w:lang w:eastAsia="es-CO"/>
              </w:rPr>
              <w:t>AVANCES OCT-NOV-DIC 2021</w:t>
            </w:r>
          </w:p>
        </w:tc>
      </w:tr>
      <w:tr w:rsidR="004234CF" w:rsidRPr="00E43DB3" w14:paraId="55A0406C" w14:textId="77777777" w:rsidTr="00F33E44">
        <w:trPr>
          <w:trHeight w:val="3021"/>
          <w:jc w:val="center"/>
        </w:trPr>
        <w:tc>
          <w:tcPr>
            <w:cnfStyle w:val="001000000000" w:firstRow="0" w:lastRow="0" w:firstColumn="1" w:lastColumn="0" w:oddVBand="0" w:evenVBand="0" w:oddHBand="0" w:evenHBand="0" w:firstRowFirstColumn="0" w:firstRowLastColumn="0" w:lastRowFirstColumn="0" w:lastRowLastColumn="0"/>
            <w:tcW w:w="1765" w:type="dxa"/>
            <w:hideMark/>
          </w:tcPr>
          <w:p w14:paraId="573B1584" w14:textId="77777777" w:rsidR="004234CF" w:rsidRPr="00E43DB3" w:rsidRDefault="004234CF" w:rsidP="00214092">
            <w:pPr>
              <w:jc w:val="center"/>
              <w:rPr>
                <w:rFonts w:ascii="Arial" w:eastAsia="Times New Roman" w:hAnsi="Arial" w:cs="Arial"/>
                <w:b w:val="0"/>
                <w:sz w:val="14"/>
                <w:lang w:eastAsia="es-CO"/>
              </w:rPr>
            </w:pPr>
            <w:r w:rsidRPr="00E43DB3">
              <w:rPr>
                <w:rFonts w:ascii="Arial" w:eastAsia="Times New Roman" w:hAnsi="Arial" w:cs="Arial"/>
                <w:b w:val="0"/>
                <w:sz w:val="14"/>
                <w:lang w:eastAsia="es-CO"/>
              </w:rPr>
              <w:br/>
              <w:t>La entidad dentro de los tres meses siguientes a la firma del presente acuerdo, creará una mesa donde participen dos delegados por cada una de las organizaciones sindicales firmantes del presente acuerdo, para realizar el análisis de los estándares técnicos de la NFPA 1581 y 1583 y evaluar la viabilidad de incluir los aspectos que complementen los programas con los que ya cuenta la unidad de acuerdo con los recursos asignados para el sistema de seguridad y salud en el trabajo.</w:t>
            </w:r>
          </w:p>
        </w:tc>
        <w:tc>
          <w:tcPr>
            <w:tcW w:w="1597" w:type="dxa"/>
            <w:hideMark/>
          </w:tcPr>
          <w:p w14:paraId="10B55A06" w14:textId="77777777" w:rsidR="004234CF" w:rsidRPr="00E43DB3" w:rsidRDefault="004234CF" w:rsidP="002140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CERRADO</w:t>
            </w:r>
          </w:p>
        </w:tc>
        <w:tc>
          <w:tcPr>
            <w:tcW w:w="2693" w:type="dxa"/>
            <w:hideMark/>
          </w:tcPr>
          <w:p w14:paraId="184B4F54" w14:textId="35B7A0E4" w:rsidR="004234CF" w:rsidRPr="00E43DB3" w:rsidRDefault="004234CF" w:rsidP="002140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1. se </w:t>
            </w:r>
            <w:r w:rsidR="00F5034C" w:rsidRPr="00E43DB3">
              <w:rPr>
                <w:rFonts w:ascii="Arial" w:eastAsia="Times New Roman" w:hAnsi="Arial" w:cs="Arial"/>
                <w:color w:val="000000"/>
                <w:sz w:val="14"/>
                <w:lang w:eastAsia="es-CO"/>
              </w:rPr>
              <w:t>realizó</w:t>
            </w:r>
            <w:r w:rsidRPr="00E43DB3">
              <w:rPr>
                <w:rFonts w:ascii="Arial" w:eastAsia="Times New Roman" w:hAnsi="Arial" w:cs="Arial"/>
                <w:color w:val="000000"/>
                <w:sz w:val="14"/>
                <w:lang w:eastAsia="es-CO"/>
              </w:rPr>
              <w:t xml:space="preserve"> mesas para la </w:t>
            </w:r>
            <w:r w:rsidR="005A496E" w:rsidRPr="00E43DB3">
              <w:rPr>
                <w:rFonts w:ascii="Arial" w:eastAsia="Times New Roman" w:hAnsi="Arial" w:cs="Arial"/>
                <w:color w:val="000000"/>
                <w:sz w:val="14"/>
                <w:lang w:eastAsia="es-CO"/>
              </w:rPr>
              <w:t>validación</w:t>
            </w:r>
            <w:r w:rsidRPr="00E43DB3">
              <w:rPr>
                <w:rFonts w:ascii="Arial" w:eastAsia="Times New Roman" w:hAnsi="Arial" w:cs="Arial"/>
                <w:color w:val="000000"/>
                <w:sz w:val="14"/>
                <w:lang w:eastAsia="es-CO"/>
              </w:rPr>
              <w:t xml:space="preserve"> de  la NFPA 1583 se trabajó en mesa del 26/07/2021 y 02/08/2021 con el acompañamiento del profesional Nelson Suan del programa de acondicionamiento físico. " el día 02/08/2021a través de correo electrónico, se remitieron las normas NFPA1581 Y NFPA1583 en PDF en </w:t>
            </w:r>
            <w:r w:rsidR="00E43DB3" w:rsidRPr="00E43DB3">
              <w:rPr>
                <w:rFonts w:ascii="Arial" w:eastAsia="Times New Roman" w:hAnsi="Arial" w:cs="Arial"/>
                <w:color w:val="000000"/>
                <w:sz w:val="14"/>
                <w:lang w:eastAsia="es-CO"/>
              </w:rPr>
              <w:t>inglés</w:t>
            </w:r>
            <w:r w:rsidRPr="00E43DB3">
              <w:rPr>
                <w:rFonts w:ascii="Arial" w:eastAsia="Times New Roman" w:hAnsi="Arial" w:cs="Arial"/>
                <w:color w:val="000000"/>
                <w:sz w:val="14"/>
                <w:lang w:eastAsia="es-CO"/>
              </w:rPr>
              <w:t xml:space="preserve"> y sus respectivas traducciones. (poner link)</w:t>
            </w:r>
            <w:r w:rsidRPr="00E43DB3">
              <w:rPr>
                <w:rFonts w:ascii="Arial" w:eastAsia="Times New Roman" w:hAnsi="Arial" w:cs="Arial"/>
                <w:color w:val="000000"/>
                <w:sz w:val="14"/>
                <w:lang w:eastAsia="es-CO"/>
              </w:rPr>
              <w:br/>
              <w:t>20/08/2021</w:t>
            </w:r>
            <w:r w:rsidRPr="00E43DB3">
              <w:rPr>
                <w:rFonts w:ascii="Arial" w:eastAsia="Times New Roman" w:hAnsi="Arial" w:cs="Arial"/>
                <w:color w:val="000000"/>
                <w:sz w:val="14"/>
                <w:lang w:eastAsia="es-CO"/>
              </w:rPr>
              <w:br/>
              <w:t xml:space="preserve">Se remite la matriz de riesgos y peligros </w:t>
            </w:r>
            <w:r w:rsidRPr="00E43DB3">
              <w:rPr>
                <w:rFonts w:ascii="Arial" w:eastAsia="Times New Roman" w:hAnsi="Arial" w:cs="Arial"/>
                <w:color w:val="000000"/>
                <w:sz w:val="14"/>
                <w:lang w:eastAsia="es-CO"/>
              </w:rPr>
              <w:br/>
              <w:t>Se remite instructivo de Limpieza y Desinfección de los EPP "</w:t>
            </w:r>
            <w:r w:rsidRPr="00E43DB3">
              <w:rPr>
                <w:rFonts w:ascii="Arial" w:eastAsia="Times New Roman" w:hAnsi="Arial" w:cs="Arial"/>
                <w:color w:val="000000"/>
                <w:sz w:val="14"/>
                <w:lang w:eastAsia="es-CO"/>
              </w:rPr>
              <w:br/>
              <w:t xml:space="preserve">2.  se </w:t>
            </w:r>
            <w:r w:rsidR="005A496E" w:rsidRPr="00E43DB3">
              <w:rPr>
                <w:rFonts w:ascii="Arial" w:eastAsia="Times New Roman" w:hAnsi="Arial" w:cs="Arial"/>
                <w:color w:val="000000"/>
                <w:sz w:val="14"/>
                <w:lang w:eastAsia="es-CO"/>
              </w:rPr>
              <w:t>realizaron</w:t>
            </w:r>
            <w:r w:rsidRPr="00E43DB3">
              <w:rPr>
                <w:rFonts w:ascii="Arial" w:eastAsia="Times New Roman" w:hAnsi="Arial" w:cs="Arial"/>
                <w:color w:val="000000"/>
                <w:sz w:val="14"/>
                <w:lang w:eastAsia="es-CO"/>
              </w:rPr>
              <w:t xml:space="preserve"> 3 mesas, 09/08/2021, 17/08/2021 y 30/08/2021 para la validación de la norma NFPA 1581</w:t>
            </w:r>
            <w:r w:rsidRPr="00E43DB3">
              <w:rPr>
                <w:rFonts w:ascii="Arial" w:eastAsia="Times New Roman" w:hAnsi="Arial" w:cs="Arial"/>
                <w:color w:val="000000"/>
                <w:sz w:val="14"/>
                <w:lang w:eastAsia="es-CO"/>
              </w:rPr>
              <w:br/>
              <w:t xml:space="preserve">3. En cada mesa se dió lectura y </w:t>
            </w:r>
            <w:r w:rsidR="005A496E" w:rsidRPr="00E43DB3">
              <w:rPr>
                <w:rFonts w:ascii="Arial" w:eastAsia="Times New Roman" w:hAnsi="Arial" w:cs="Arial"/>
                <w:color w:val="000000"/>
                <w:sz w:val="14"/>
                <w:lang w:eastAsia="es-CO"/>
              </w:rPr>
              <w:t>análisis</w:t>
            </w:r>
            <w:r w:rsidRPr="00E43DB3">
              <w:rPr>
                <w:rFonts w:ascii="Arial" w:eastAsia="Times New Roman" w:hAnsi="Arial" w:cs="Arial"/>
                <w:color w:val="000000"/>
                <w:sz w:val="14"/>
                <w:lang w:eastAsia="es-CO"/>
              </w:rPr>
              <w:t xml:space="preserve"> de las normas traducidas.</w:t>
            </w:r>
            <w:r w:rsidRPr="00E43DB3">
              <w:rPr>
                <w:rFonts w:ascii="Arial" w:eastAsia="Times New Roman" w:hAnsi="Arial" w:cs="Arial"/>
                <w:color w:val="000000"/>
                <w:sz w:val="14"/>
                <w:lang w:eastAsia="es-CO"/>
              </w:rPr>
              <w:br/>
              <w:t>4. Se remitieron los soportes y documentos asociados a todos los miembros de la mesa a medida del desarrollo de las mismas</w:t>
            </w:r>
            <w:r w:rsidRPr="00E43DB3">
              <w:rPr>
                <w:rFonts w:ascii="Arial" w:eastAsia="Times New Roman" w:hAnsi="Arial" w:cs="Arial"/>
                <w:color w:val="000000"/>
                <w:sz w:val="14"/>
                <w:lang w:eastAsia="es-CO"/>
              </w:rPr>
              <w:br/>
              <w:t>PENDIENTE de proyectar el informe del análisis de las normas en la próxima cesión de la mesa de trabajo. 5. El 06 de noviembre de 2021 se remitió al correo electrónico de los miembros de las organizaciones sindicales informe del área de seguridad y salud en el trabajo para su respectiva revisión y debate en la próxima mesa técnica que será aplazada para el próximo martes 16 de noviembre de 2021 a las 9:00am</w:t>
            </w:r>
          </w:p>
        </w:tc>
        <w:tc>
          <w:tcPr>
            <w:tcW w:w="2442" w:type="dxa"/>
            <w:hideMark/>
          </w:tcPr>
          <w:p w14:paraId="1C2F175E" w14:textId="5DE33AD2" w:rsidR="004234CF" w:rsidRPr="00E43DB3" w:rsidRDefault="004234CF" w:rsidP="002140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El 29 de noviembre de 2021, finalmente se realizó la mesa técnica programada con el área de SST, en esta reunión se abordó este tema, informando las reuniones realizadas por el área en este tema y quedó como compromiso priorizar una capacitación sobre enfermedades infecciosas, la vacunación para el personal uniformado y un instructivo de desinfección de EPP. Ahora bien, una vez validadas y </w:t>
            </w:r>
            <w:r w:rsidR="005A496E" w:rsidRPr="00E43DB3">
              <w:rPr>
                <w:rFonts w:ascii="Arial" w:eastAsia="Times New Roman" w:hAnsi="Arial" w:cs="Arial"/>
                <w:color w:val="000000"/>
                <w:sz w:val="14"/>
                <w:lang w:eastAsia="es-CO"/>
              </w:rPr>
              <w:t>comparadas</w:t>
            </w:r>
            <w:r w:rsidRPr="00E43DB3">
              <w:rPr>
                <w:rFonts w:ascii="Arial" w:eastAsia="Times New Roman" w:hAnsi="Arial" w:cs="Arial"/>
                <w:color w:val="000000"/>
                <w:sz w:val="14"/>
                <w:lang w:eastAsia="es-CO"/>
              </w:rPr>
              <w:t xml:space="preserve"> dichas normas, en concreto y con respecto a la norma NFPA 1583: la entidad se compromete a seguir con el programa de acondicionamiento físico para el próximo año 2022 y contar con un </w:t>
            </w:r>
            <w:r w:rsidR="005A496E" w:rsidRPr="00E43DB3">
              <w:rPr>
                <w:rFonts w:ascii="Arial" w:eastAsia="Times New Roman" w:hAnsi="Arial" w:cs="Arial"/>
                <w:color w:val="000000"/>
                <w:sz w:val="14"/>
                <w:lang w:eastAsia="es-CO"/>
              </w:rPr>
              <w:t>médico deportologo</w:t>
            </w:r>
            <w:r w:rsidRPr="00E43DB3">
              <w:rPr>
                <w:rFonts w:ascii="Arial" w:eastAsia="Times New Roman" w:hAnsi="Arial" w:cs="Arial"/>
                <w:color w:val="000000"/>
                <w:sz w:val="14"/>
                <w:lang w:eastAsia="es-CO"/>
              </w:rPr>
              <w:t xml:space="preserve"> con recursos de la ARL . Por otro lado, y con respecto a la NFPA1581 : la entidad se compromete a realizar un manual de limpieza y desinfección</w:t>
            </w:r>
            <w:r w:rsidRPr="00E43DB3">
              <w:rPr>
                <w:rFonts w:ascii="Arial" w:eastAsia="Times New Roman" w:hAnsi="Arial" w:cs="Arial"/>
                <w:color w:val="000000"/>
                <w:sz w:val="14"/>
                <w:lang w:eastAsia="es-CO"/>
              </w:rPr>
              <w:br/>
              <w:t xml:space="preserve">Vacunación para el personal uniformado: tétano, fiebre amarilla, rabia y titulación para </w:t>
            </w:r>
            <w:r w:rsidR="005A496E" w:rsidRPr="00E43DB3">
              <w:rPr>
                <w:rFonts w:ascii="Arial" w:eastAsia="Times New Roman" w:hAnsi="Arial" w:cs="Arial"/>
                <w:color w:val="000000"/>
                <w:sz w:val="14"/>
                <w:lang w:eastAsia="es-CO"/>
              </w:rPr>
              <w:t>Hepatitis</w:t>
            </w:r>
            <w:r w:rsidRPr="00E43DB3">
              <w:rPr>
                <w:rFonts w:ascii="Arial" w:eastAsia="Times New Roman" w:hAnsi="Arial" w:cs="Arial"/>
                <w:color w:val="000000"/>
                <w:sz w:val="14"/>
                <w:lang w:eastAsia="es-CO"/>
              </w:rPr>
              <w:t xml:space="preserve"> B.</w:t>
            </w:r>
          </w:p>
        </w:tc>
      </w:tr>
      <w:tr w:rsidR="004234CF" w:rsidRPr="00E43DB3" w14:paraId="2E76536C" w14:textId="77777777" w:rsidTr="00F33E44">
        <w:trPr>
          <w:trHeight w:val="3600"/>
          <w:jc w:val="center"/>
        </w:trPr>
        <w:tc>
          <w:tcPr>
            <w:cnfStyle w:val="001000000000" w:firstRow="0" w:lastRow="0" w:firstColumn="1" w:lastColumn="0" w:oddVBand="0" w:evenVBand="0" w:oddHBand="0" w:evenHBand="0" w:firstRowFirstColumn="0" w:firstRowLastColumn="0" w:lastRowFirstColumn="0" w:lastRowLastColumn="0"/>
            <w:tcW w:w="1765" w:type="dxa"/>
            <w:hideMark/>
          </w:tcPr>
          <w:p w14:paraId="7FD44FD0" w14:textId="77777777" w:rsidR="004234CF" w:rsidRPr="00E43DB3" w:rsidRDefault="004234CF" w:rsidP="005A496E">
            <w:pPr>
              <w:jc w:val="center"/>
              <w:rPr>
                <w:rFonts w:ascii="Arial" w:eastAsia="Times New Roman" w:hAnsi="Arial" w:cs="Arial"/>
                <w:b w:val="0"/>
                <w:color w:val="000000"/>
                <w:sz w:val="14"/>
                <w:lang w:eastAsia="es-CO"/>
              </w:rPr>
            </w:pPr>
            <w:r w:rsidRPr="00E43DB3">
              <w:rPr>
                <w:rFonts w:ascii="Arial" w:eastAsia="Times New Roman" w:hAnsi="Arial" w:cs="Arial"/>
                <w:b w:val="0"/>
                <w:color w:val="000000"/>
                <w:sz w:val="14"/>
                <w:lang w:eastAsia="es-CO"/>
              </w:rPr>
              <w:lastRenderedPageBreak/>
              <w:t>La UAECOB continuará dando cumplimiento a la resolución 2404 de 2019 del ministerio trabajo realizando  el diagnóstico de factores de riesgo  psicosocial a través de los instrumentos definidos por el Ministerio de Trabajo, al igual que el plan de acción para la mitigación de los factores de riesgos identificados en dicho diagnóstico</w:t>
            </w:r>
          </w:p>
        </w:tc>
        <w:tc>
          <w:tcPr>
            <w:tcW w:w="1597" w:type="dxa"/>
            <w:hideMark/>
          </w:tcPr>
          <w:p w14:paraId="0F06E3F0"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SEGUIMIENTO PERMANENTE</w:t>
            </w:r>
          </w:p>
        </w:tc>
        <w:tc>
          <w:tcPr>
            <w:tcW w:w="2693" w:type="dxa"/>
            <w:hideMark/>
          </w:tcPr>
          <w:p w14:paraId="16632DF4" w14:textId="211B94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En el 2021 se realizaron las intervenciones a las personas identificadas con </w:t>
            </w:r>
            <w:r w:rsidR="005A496E" w:rsidRPr="00E43DB3">
              <w:rPr>
                <w:rFonts w:ascii="Arial" w:eastAsia="Times New Roman" w:hAnsi="Arial" w:cs="Arial"/>
                <w:color w:val="000000"/>
                <w:sz w:val="14"/>
                <w:lang w:eastAsia="es-CO"/>
              </w:rPr>
              <w:t>riesgo</w:t>
            </w:r>
            <w:r w:rsidRPr="00E43DB3">
              <w:rPr>
                <w:rFonts w:ascii="Arial" w:eastAsia="Times New Roman" w:hAnsi="Arial" w:cs="Arial"/>
                <w:color w:val="000000"/>
                <w:sz w:val="14"/>
                <w:lang w:eastAsia="es-CO"/>
              </w:rPr>
              <w:t xml:space="preserve"> alto en la </w:t>
            </w:r>
            <w:r w:rsidR="005A496E" w:rsidRPr="00E43DB3">
              <w:rPr>
                <w:rFonts w:ascii="Arial" w:eastAsia="Times New Roman" w:hAnsi="Arial" w:cs="Arial"/>
                <w:color w:val="000000"/>
                <w:sz w:val="14"/>
                <w:lang w:eastAsia="es-CO"/>
              </w:rPr>
              <w:t>valoración</w:t>
            </w:r>
            <w:r w:rsidRPr="00E43DB3">
              <w:rPr>
                <w:rFonts w:ascii="Arial" w:eastAsia="Times New Roman" w:hAnsi="Arial" w:cs="Arial"/>
                <w:color w:val="000000"/>
                <w:sz w:val="14"/>
                <w:lang w:eastAsia="es-CO"/>
              </w:rPr>
              <w:t xml:space="preserve"> del 2020 de riesgo psicosocial, las cifras fueron presentadas en la mesa técnica y </w:t>
            </w:r>
            <w:r w:rsidR="005A496E" w:rsidRPr="00E43DB3">
              <w:rPr>
                <w:rFonts w:ascii="Arial" w:eastAsia="Times New Roman" w:hAnsi="Arial" w:cs="Arial"/>
                <w:color w:val="000000"/>
                <w:sz w:val="14"/>
                <w:lang w:eastAsia="es-CO"/>
              </w:rPr>
              <w:t>remitidas por</w:t>
            </w:r>
            <w:r w:rsidRPr="00E43DB3">
              <w:rPr>
                <w:rFonts w:ascii="Arial" w:eastAsia="Times New Roman" w:hAnsi="Arial" w:cs="Arial"/>
                <w:color w:val="000000"/>
                <w:sz w:val="14"/>
                <w:lang w:eastAsia="es-CO"/>
              </w:rPr>
              <w:t xml:space="preserve"> correo electrónico a las organizaciones sindicales el 3 de agosto de 2021. PENDIENTE:  del próximo diagnóstico de riesgo psicosocial de acuerdo a las fechas definidas por el Ministerio de trabajo El 06 de noviembre de 2021 se remitió al correo electrónico de los miembros de las organizaciones sindicales informe del área de seguridad y salud en el trabajo para su respectiva revisión y debate en la próxima mesa técnica que será aplazada para el próximo martes 16 de noviembre de 2021 a las 9:00am</w:t>
            </w:r>
          </w:p>
        </w:tc>
        <w:tc>
          <w:tcPr>
            <w:tcW w:w="2442" w:type="dxa"/>
            <w:hideMark/>
          </w:tcPr>
          <w:p w14:paraId="75E6B338"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14"/>
                <w:lang w:eastAsia="es-CO"/>
              </w:rPr>
            </w:pPr>
            <w:r w:rsidRPr="00E43DB3">
              <w:rPr>
                <w:rFonts w:ascii="Arial" w:eastAsia="Times New Roman" w:hAnsi="Arial" w:cs="Arial"/>
                <w:color w:val="444444"/>
                <w:sz w:val="14"/>
                <w:lang w:eastAsia="es-CO"/>
              </w:rPr>
              <w:t>El 29 de noviembre de 2021, finalmente se realizó la mesa técnica programada con el área de SST, en esta reunión se abordó este tema, informando  a las organizaciones sindicales el trámite y gestiones adelantadas por la entidad e informando que queda como un compromiso validar la aplicación de la batería de Riesgo Psicosocial por parte de la entidad para el próximo diagnóstico de riesgo psicosocial de acuerdo a las fechas definidas por el Ministerio de trabajo.</w:t>
            </w:r>
          </w:p>
        </w:tc>
      </w:tr>
      <w:tr w:rsidR="004234CF" w:rsidRPr="00E43DB3" w14:paraId="73211C1C" w14:textId="77777777" w:rsidTr="00F33E44">
        <w:trPr>
          <w:trHeight w:val="5490"/>
          <w:jc w:val="center"/>
        </w:trPr>
        <w:tc>
          <w:tcPr>
            <w:cnfStyle w:val="001000000000" w:firstRow="0" w:lastRow="0" w:firstColumn="1" w:lastColumn="0" w:oddVBand="0" w:evenVBand="0" w:oddHBand="0" w:evenHBand="0" w:firstRowFirstColumn="0" w:firstRowLastColumn="0" w:lastRowFirstColumn="0" w:lastRowLastColumn="0"/>
            <w:tcW w:w="1765" w:type="dxa"/>
            <w:hideMark/>
          </w:tcPr>
          <w:p w14:paraId="0C6B1541" w14:textId="77777777" w:rsidR="004234CF" w:rsidRPr="00E43DB3" w:rsidRDefault="004234CF" w:rsidP="005A496E">
            <w:pPr>
              <w:jc w:val="center"/>
              <w:rPr>
                <w:rFonts w:ascii="Arial" w:eastAsia="Times New Roman" w:hAnsi="Arial" w:cs="Arial"/>
                <w:b w:val="0"/>
                <w:color w:val="000000"/>
                <w:sz w:val="14"/>
                <w:lang w:eastAsia="es-CO"/>
              </w:rPr>
            </w:pPr>
            <w:r w:rsidRPr="00E43DB3">
              <w:rPr>
                <w:rFonts w:ascii="Arial" w:eastAsia="Times New Roman" w:hAnsi="Arial" w:cs="Arial"/>
                <w:b w:val="0"/>
                <w:color w:val="000000"/>
                <w:sz w:val="14"/>
                <w:lang w:eastAsia="es-CO"/>
              </w:rPr>
              <w:t>La UAECOB reforzará el programa de  SGSST en busca de mejorar las condiciones de trabajo a través de la normatividad vigente, al igual que desarrollará el plan de acción para la mitigación de los factores de riesgos identificados en dicha evaluación durante cada anualidad</w:t>
            </w:r>
          </w:p>
        </w:tc>
        <w:tc>
          <w:tcPr>
            <w:tcW w:w="1597" w:type="dxa"/>
            <w:hideMark/>
          </w:tcPr>
          <w:p w14:paraId="031B08E0"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SEGUIMIENTO PERMANENTE</w:t>
            </w:r>
          </w:p>
        </w:tc>
        <w:tc>
          <w:tcPr>
            <w:tcW w:w="2693" w:type="dxa"/>
            <w:hideMark/>
          </w:tcPr>
          <w:p w14:paraId="3F303DEF" w14:textId="5A23CD51"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El plan de trabajo de SST está de acuerdo con la normativa vigente, se está ejecutando de acuerdo con las actividades planteadas para 2021. Se han atendido 02 auditorías; auditoría interna por parte de OCI y Auditoria Externa por parte del Ministerio del Trabajo.  En la ejecución del plan de trabajo actual se realizaron las inspecciones planeadas, realizando visitas a las 18 sedes. Se realiza la investigación a los accidentes de trabajo que a la fecha son: 183 de los cuales 68 son por servicios y 118 asociados a COVID 19. En el marco de medicina preventiva, se realizaron 84 tamizajes visuales, a la fecha se han realizado 04 talleres de espalda en estaciones. Se </w:t>
            </w:r>
            <w:r w:rsidR="005A496E" w:rsidRPr="00E43DB3">
              <w:rPr>
                <w:rFonts w:ascii="Arial" w:eastAsia="Times New Roman" w:hAnsi="Arial" w:cs="Arial"/>
                <w:color w:val="000000"/>
                <w:sz w:val="14"/>
                <w:lang w:eastAsia="es-CO"/>
              </w:rPr>
              <w:t>está haciendo</w:t>
            </w:r>
            <w:r w:rsidRPr="00E43DB3">
              <w:rPr>
                <w:rFonts w:ascii="Arial" w:eastAsia="Times New Roman" w:hAnsi="Arial" w:cs="Arial"/>
                <w:color w:val="000000"/>
                <w:sz w:val="14"/>
                <w:lang w:eastAsia="es-CO"/>
              </w:rPr>
              <w:t xml:space="preserve"> un seguimiento mensual a las condiciones físicas del </w:t>
            </w:r>
            <w:r w:rsidR="005A496E" w:rsidRPr="00E43DB3">
              <w:rPr>
                <w:rFonts w:ascii="Arial" w:eastAsia="Times New Roman" w:hAnsi="Arial" w:cs="Arial"/>
                <w:color w:val="000000"/>
                <w:sz w:val="14"/>
                <w:lang w:eastAsia="es-CO"/>
              </w:rPr>
              <w:t>personal</w:t>
            </w:r>
            <w:r w:rsidRPr="00E43DB3">
              <w:rPr>
                <w:rFonts w:ascii="Arial" w:eastAsia="Times New Roman" w:hAnsi="Arial" w:cs="Arial"/>
                <w:color w:val="000000"/>
                <w:sz w:val="14"/>
                <w:lang w:eastAsia="es-CO"/>
              </w:rPr>
              <w:t xml:space="preserve"> uniformado a través del plan de acondicionamiento físico. El 06 de noviembre de 2021 se remitió al correo electrónico de los miembros de las organizaciones sindicales informe del área de seguridad y salud en el trabajo para su respectiva revisión y debate en la próxima mesa técnica que será aplazada para el próximo martes 16 de noviembre de 2021 a las 9:00am</w:t>
            </w:r>
          </w:p>
        </w:tc>
        <w:tc>
          <w:tcPr>
            <w:tcW w:w="2442" w:type="dxa"/>
            <w:hideMark/>
          </w:tcPr>
          <w:p w14:paraId="38C4DB62"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El 29 de noviembre de 2021, finalmente se realizó la mesa técnica programada con el área de SST, en esta reunión se abordó este tema, informando a las organizaciones sindicales que es un punto de seguimiento permanente ejecución plan de trabajo y seguimiento a las intervenciones locativas  2021</w:t>
            </w:r>
          </w:p>
        </w:tc>
      </w:tr>
      <w:tr w:rsidR="004234CF" w:rsidRPr="00E43DB3" w14:paraId="6D9FB03C" w14:textId="77777777" w:rsidTr="00F33E44">
        <w:trPr>
          <w:trHeight w:val="8175"/>
          <w:jc w:val="center"/>
        </w:trPr>
        <w:tc>
          <w:tcPr>
            <w:cnfStyle w:val="001000000000" w:firstRow="0" w:lastRow="0" w:firstColumn="1" w:lastColumn="0" w:oddVBand="0" w:evenVBand="0" w:oddHBand="0" w:evenHBand="0" w:firstRowFirstColumn="0" w:firstRowLastColumn="0" w:lastRowFirstColumn="0" w:lastRowLastColumn="0"/>
            <w:tcW w:w="1765" w:type="dxa"/>
            <w:hideMark/>
          </w:tcPr>
          <w:p w14:paraId="58405262" w14:textId="4F44E31C" w:rsidR="004234CF" w:rsidRPr="00E43DB3" w:rsidRDefault="004234CF" w:rsidP="005A496E">
            <w:pPr>
              <w:jc w:val="center"/>
              <w:rPr>
                <w:rFonts w:ascii="Arial" w:eastAsia="Times New Roman" w:hAnsi="Arial" w:cs="Arial"/>
                <w:b w:val="0"/>
                <w:color w:val="000000"/>
                <w:sz w:val="14"/>
                <w:lang w:eastAsia="es-CO"/>
              </w:rPr>
            </w:pPr>
            <w:r w:rsidRPr="00E43DB3">
              <w:rPr>
                <w:rFonts w:ascii="Arial" w:eastAsia="Times New Roman" w:hAnsi="Arial" w:cs="Arial"/>
                <w:b w:val="0"/>
                <w:color w:val="000000"/>
                <w:sz w:val="14"/>
                <w:lang w:eastAsia="es-CO"/>
              </w:rPr>
              <w:lastRenderedPageBreak/>
              <w:t xml:space="preserve">La Administración, dentro del mes siguiente a la firma de este acuerdo, se compromete a realizar una mesa con las organizaciones sindicales firmantes, para socializar presupuesto, los resultados y avances de las intervenciones de las condiciones inseguras prioritarias identificadas en las inspecciones de seguridad, con el fin de controlar los peligros a la salud de los servidores y el proceso productivo en el marco del sistema de seguridad y salud en el trabajo. Así mismo se compromete a continuar realizando las intervenciones de las condiciones inseguras prioritarias, y a continuar adecuando los espacios de </w:t>
            </w:r>
            <w:r w:rsidR="005A496E" w:rsidRPr="00E43DB3">
              <w:rPr>
                <w:rFonts w:ascii="Arial" w:eastAsia="Times New Roman" w:hAnsi="Arial" w:cs="Arial"/>
                <w:b w:val="0"/>
                <w:color w:val="000000"/>
                <w:sz w:val="14"/>
                <w:lang w:eastAsia="es-CO"/>
              </w:rPr>
              <w:t>trabajo tanto</w:t>
            </w:r>
            <w:r w:rsidRPr="00E43DB3">
              <w:rPr>
                <w:rFonts w:ascii="Arial" w:eastAsia="Times New Roman" w:hAnsi="Arial" w:cs="Arial"/>
                <w:b w:val="0"/>
                <w:color w:val="000000"/>
                <w:sz w:val="14"/>
                <w:lang w:eastAsia="es-CO"/>
              </w:rPr>
              <w:t xml:space="preserve"> en el nivel central como en las estaciones de bomberos de acuerdo a los  recursos  y tiempos  asignados o requeridos para cada tema.</w:t>
            </w:r>
          </w:p>
        </w:tc>
        <w:tc>
          <w:tcPr>
            <w:tcW w:w="1597" w:type="dxa"/>
            <w:hideMark/>
          </w:tcPr>
          <w:p w14:paraId="36A56F51"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CERRADO</w:t>
            </w:r>
          </w:p>
        </w:tc>
        <w:tc>
          <w:tcPr>
            <w:tcW w:w="2693" w:type="dxa"/>
            <w:hideMark/>
          </w:tcPr>
          <w:p w14:paraId="03AC379E" w14:textId="657D6EFA"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1. Respecto del punto concreto, el área de Seguridad y Salud en el trabajo en la mesa No. 2 programada para el día 19 de julio de 2021, hizo mención al presupuesto total designado para el área. Para la mesa programada para el día 24 de septiembre de 2021 se iba a socializar el presupuesto designado por el Distrito, el cual se </w:t>
            </w:r>
            <w:r w:rsidR="005A496E" w:rsidRPr="00E43DB3">
              <w:rPr>
                <w:rFonts w:ascii="Arial" w:eastAsia="Times New Roman" w:hAnsi="Arial" w:cs="Arial"/>
                <w:color w:val="000000"/>
                <w:sz w:val="14"/>
                <w:lang w:eastAsia="es-CO"/>
              </w:rPr>
              <w:t>encuentra</w:t>
            </w:r>
            <w:r w:rsidRPr="00E43DB3">
              <w:rPr>
                <w:rFonts w:ascii="Arial" w:eastAsia="Times New Roman" w:hAnsi="Arial" w:cs="Arial"/>
                <w:color w:val="000000"/>
                <w:sz w:val="14"/>
                <w:lang w:eastAsia="es-CO"/>
              </w:rPr>
              <w:t xml:space="preserve"> discriminado de la siguiente manera: a. $150.000.000 para exámenes médicos b. $22.463.605 para protectores auditivos c. $29.250.000 para el curso primeros auxilios psicológicos, sin embargo dicha mesa no pudo realizarse, por lo que se decidió programar nueva fecha y estamos sujetos a disponibilidad de la agenda por parte de los sindicatos y supeditada a la reunión de seguimiento programada para el día lunes 27 de septiembre de 2021. 2. </w:t>
            </w:r>
            <w:r w:rsidRPr="00E43DB3">
              <w:rPr>
                <w:rFonts w:ascii="Arial" w:eastAsia="Times New Roman" w:hAnsi="Arial" w:cs="Arial"/>
                <w:color w:val="000000"/>
                <w:sz w:val="14"/>
                <w:lang w:eastAsia="es-CO"/>
              </w:rPr>
              <w:br/>
              <w:t xml:space="preserve">Respecto de las intervenciones de las condiciones inseguras, el área de SST ha proporcionado 06 camillas para las estaciones que no contaban con este recurso, se han entregado 3.000 protectores nasobucales quirúrgicos al personal administrativo, 2.800 tapabocas para el personal operativo y 120 para personal operativo gel antibacterial. Como apoyo a la Subdirección Logística, el área de SST entregó 17 kits para los botiquines de las 17 estaciones, realización de las inspecciones planeadas en el mes de junio. Se realizaron las inspecciones planeadas y </w:t>
            </w:r>
            <w:r w:rsidR="005A496E" w:rsidRPr="00E43DB3">
              <w:rPr>
                <w:rFonts w:ascii="Arial" w:eastAsia="Times New Roman" w:hAnsi="Arial" w:cs="Arial"/>
                <w:color w:val="000000"/>
                <w:sz w:val="14"/>
                <w:lang w:eastAsia="es-CO"/>
              </w:rPr>
              <w:t>está</w:t>
            </w:r>
            <w:r w:rsidRPr="00E43DB3">
              <w:rPr>
                <w:rFonts w:ascii="Arial" w:eastAsia="Times New Roman" w:hAnsi="Arial" w:cs="Arial"/>
                <w:color w:val="000000"/>
                <w:sz w:val="14"/>
                <w:lang w:eastAsia="es-CO"/>
              </w:rPr>
              <w:t xml:space="preserve"> en proceso el informe a las </w:t>
            </w:r>
            <w:r w:rsidR="005A496E" w:rsidRPr="00E43DB3">
              <w:rPr>
                <w:rFonts w:ascii="Arial" w:eastAsia="Times New Roman" w:hAnsi="Arial" w:cs="Arial"/>
                <w:color w:val="000000"/>
                <w:sz w:val="14"/>
                <w:lang w:eastAsia="es-CO"/>
              </w:rPr>
              <w:t>áreas</w:t>
            </w:r>
            <w:r w:rsidRPr="00E43DB3">
              <w:rPr>
                <w:rFonts w:ascii="Arial" w:eastAsia="Times New Roman" w:hAnsi="Arial" w:cs="Arial"/>
                <w:color w:val="000000"/>
                <w:sz w:val="14"/>
                <w:lang w:eastAsia="es-CO"/>
              </w:rPr>
              <w:t xml:space="preserve"> entrega 30/09/2021. Derivado de las inspecciones planeadas del 2020 se remitió informe a las </w:t>
            </w:r>
            <w:r w:rsidR="005A496E" w:rsidRPr="00E43DB3">
              <w:rPr>
                <w:rFonts w:ascii="Arial" w:eastAsia="Times New Roman" w:hAnsi="Arial" w:cs="Arial"/>
                <w:color w:val="000000"/>
                <w:sz w:val="14"/>
                <w:lang w:eastAsia="es-CO"/>
              </w:rPr>
              <w:t>áreas</w:t>
            </w:r>
            <w:r w:rsidRPr="00E43DB3">
              <w:rPr>
                <w:rFonts w:ascii="Arial" w:eastAsia="Times New Roman" w:hAnsi="Arial" w:cs="Arial"/>
                <w:color w:val="000000"/>
                <w:sz w:val="14"/>
                <w:lang w:eastAsia="es-CO"/>
              </w:rPr>
              <w:t xml:space="preserve"> Sub Corporativa para los temas locativos y la Sub </w:t>
            </w:r>
            <w:r w:rsidR="005A496E" w:rsidRPr="00E43DB3">
              <w:rPr>
                <w:rFonts w:ascii="Arial" w:eastAsia="Times New Roman" w:hAnsi="Arial" w:cs="Arial"/>
                <w:color w:val="000000"/>
                <w:sz w:val="14"/>
                <w:lang w:eastAsia="es-CO"/>
              </w:rPr>
              <w:t>Logística</w:t>
            </w:r>
            <w:r w:rsidRPr="00E43DB3">
              <w:rPr>
                <w:rFonts w:ascii="Arial" w:eastAsia="Times New Roman" w:hAnsi="Arial" w:cs="Arial"/>
                <w:color w:val="000000"/>
                <w:sz w:val="14"/>
                <w:lang w:eastAsia="es-CO"/>
              </w:rPr>
              <w:t xml:space="preserve"> y Operativa para el tema de EPP, cada una de las áreas anteriormente mencionadas ha realizado validaciones y acciones, desde SST se viene validando la entrega de los elementos de protección personal y </w:t>
            </w:r>
            <w:r w:rsidR="005A496E" w:rsidRPr="00E43DB3">
              <w:rPr>
                <w:rFonts w:ascii="Arial" w:eastAsia="Times New Roman" w:hAnsi="Arial" w:cs="Arial"/>
                <w:color w:val="000000"/>
                <w:sz w:val="14"/>
                <w:lang w:eastAsia="es-CO"/>
              </w:rPr>
              <w:t>actualizando</w:t>
            </w:r>
            <w:r w:rsidRPr="00E43DB3">
              <w:rPr>
                <w:rFonts w:ascii="Arial" w:eastAsia="Times New Roman" w:hAnsi="Arial" w:cs="Arial"/>
                <w:color w:val="000000"/>
                <w:sz w:val="14"/>
                <w:lang w:eastAsia="es-CO"/>
              </w:rPr>
              <w:t xml:space="preserve"> la matriz de EPP Informe de inspecciones y avances del cumplimiento de las áreas. El 06 de noviembre de 2021 se remitió al correo electrónico de los miembros de las organizaciones sindicales informe del área de seguridad y salud en el trabajo para su respectiva revisión y debate en la próxima mesa técnica que será </w:t>
            </w:r>
            <w:r w:rsidRPr="00E43DB3">
              <w:rPr>
                <w:rFonts w:ascii="Arial" w:eastAsia="Times New Roman" w:hAnsi="Arial" w:cs="Arial"/>
                <w:color w:val="000000"/>
                <w:sz w:val="14"/>
                <w:lang w:eastAsia="es-CO"/>
              </w:rPr>
              <w:lastRenderedPageBreak/>
              <w:t>aplazada para el próximo martes 16 de noviembre de 2021 a las 9:00am</w:t>
            </w:r>
          </w:p>
        </w:tc>
        <w:tc>
          <w:tcPr>
            <w:tcW w:w="2442" w:type="dxa"/>
            <w:hideMark/>
          </w:tcPr>
          <w:p w14:paraId="00DE5CED" w14:textId="021ED16D"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lastRenderedPageBreak/>
              <w:t xml:space="preserve">El 29 de noviembre de 2021, finalmente se realizó la mesa técnica programada con el área de SST, en esta reunión se abordó este tema, informando a las organizaciones sindicales que referente al proceso de contratación del curso de primeros auxilios psicológicos se toma la determinación de celebrar dicho contrato en el año 2022 dado que no se cuenta con el tiempo suficiente para ejecutarlo y dado que el último trimestre se realizarán varias capacitaciones de academia. con relación a la intervención en condiciones inseguras prioritarias, y a continuar adecuando los espacios de trabajo  tanto en el nivel central como en las estaciones de bomberos, se informó a las organizaciones sindicales que  han realizado las siguientes gestiones: </w:t>
            </w:r>
            <w:r w:rsidRPr="00E43DB3">
              <w:rPr>
                <w:rFonts w:ascii="Arial" w:eastAsia="Times New Roman" w:hAnsi="Arial" w:cs="Arial"/>
                <w:color w:val="000000"/>
                <w:sz w:val="14"/>
                <w:lang w:eastAsia="es-CO"/>
              </w:rPr>
              <w:br/>
              <w:t>Entrega informe de inspecciones planeadas 2021, Informe de gimnasios remitido a las áreas correspondientes, Insumos para botiquines, Camillas para estaciones, Entrega de elementos de bioseguridad, Seguimiento personal con Riesgo Cardiovascular, Seguimiento psicológico</w:t>
            </w:r>
          </w:p>
        </w:tc>
      </w:tr>
      <w:tr w:rsidR="004234CF" w:rsidRPr="00E43DB3" w14:paraId="61E712B6" w14:textId="77777777" w:rsidTr="00F33E44">
        <w:trPr>
          <w:trHeight w:val="3795"/>
          <w:jc w:val="center"/>
        </w:trPr>
        <w:tc>
          <w:tcPr>
            <w:cnfStyle w:val="001000000000" w:firstRow="0" w:lastRow="0" w:firstColumn="1" w:lastColumn="0" w:oddVBand="0" w:evenVBand="0" w:oddHBand="0" w:evenHBand="0" w:firstRowFirstColumn="0" w:firstRowLastColumn="0" w:lastRowFirstColumn="0" w:lastRowLastColumn="0"/>
            <w:tcW w:w="1765" w:type="dxa"/>
            <w:hideMark/>
          </w:tcPr>
          <w:p w14:paraId="2238DA39" w14:textId="02983954" w:rsidR="004234CF" w:rsidRPr="00E43DB3" w:rsidRDefault="004234CF" w:rsidP="005A496E">
            <w:pPr>
              <w:jc w:val="center"/>
              <w:rPr>
                <w:rFonts w:ascii="Arial" w:eastAsia="Times New Roman" w:hAnsi="Arial" w:cs="Arial"/>
                <w:b w:val="0"/>
                <w:color w:val="000000"/>
                <w:sz w:val="14"/>
                <w:lang w:eastAsia="es-CO"/>
              </w:rPr>
            </w:pPr>
            <w:r w:rsidRPr="00E43DB3">
              <w:rPr>
                <w:rFonts w:ascii="Arial" w:eastAsia="Times New Roman" w:hAnsi="Arial" w:cs="Arial"/>
                <w:b w:val="0"/>
                <w:color w:val="000000"/>
                <w:sz w:val="14"/>
                <w:lang w:eastAsia="es-CO"/>
              </w:rPr>
              <w:lastRenderedPageBreak/>
              <w:t xml:space="preserve">La UAECOB se compromete a realizar seguimiento a los casos de accidentes y/o  enfermedades laborales, mentales y/o emocionales, </w:t>
            </w:r>
            <w:r w:rsidR="00DB0BF7" w:rsidRPr="00E43DB3">
              <w:rPr>
                <w:rFonts w:ascii="Arial" w:eastAsia="Times New Roman" w:hAnsi="Arial" w:cs="Arial"/>
                <w:b w:val="0"/>
                <w:color w:val="000000"/>
                <w:sz w:val="14"/>
                <w:lang w:eastAsia="es-CO"/>
              </w:rPr>
              <w:t>estrés</w:t>
            </w:r>
            <w:r w:rsidRPr="00E43DB3">
              <w:rPr>
                <w:rFonts w:ascii="Arial" w:eastAsia="Times New Roman" w:hAnsi="Arial" w:cs="Arial"/>
                <w:b w:val="0"/>
                <w:color w:val="000000"/>
                <w:sz w:val="14"/>
                <w:lang w:eastAsia="es-CO"/>
              </w:rPr>
              <w:t xml:space="preserve">, alcoholismo y/o drogadicción a través de los profesionales de salud y seguridad en el trabajo y analizará de acuerdo con los recursos existentes y la viabilidad </w:t>
            </w:r>
            <w:r w:rsidR="00DB0BF7" w:rsidRPr="00E43DB3">
              <w:rPr>
                <w:rFonts w:ascii="Arial" w:eastAsia="Times New Roman" w:hAnsi="Arial" w:cs="Arial"/>
                <w:b w:val="0"/>
                <w:color w:val="000000"/>
                <w:sz w:val="14"/>
                <w:lang w:eastAsia="es-CO"/>
              </w:rPr>
              <w:t>jurídica</w:t>
            </w:r>
            <w:r w:rsidRPr="00E43DB3">
              <w:rPr>
                <w:rFonts w:ascii="Arial" w:eastAsia="Times New Roman" w:hAnsi="Arial" w:cs="Arial"/>
                <w:b w:val="0"/>
                <w:color w:val="000000"/>
                <w:sz w:val="14"/>
                <w:lang w:eastAsia="es-CO"/>
              </w:rPr>
              <w:t>, la suscripción y ejecución de convenios para fortalecer dichos programas.</w:t>
            </w:r>
          </w:p>
        </w:tc>
        <w:tc>
          <w:tcPr>
            <w:tcW w:w="1597" w:type="dxa"/>
            <w:hideMark/>
          </w:tcPr>
          <w:p w14:paraId="7A18756D"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SEGUIMIENTO PERMANENTE</w:t>
            </w:r>
          </w:p>
        </w:tc>
        <w:tc>
          <w:tcPr>
            <w:tcW w:w="2693" w:type="dxa"/>
            <w:hideMark/>
          </w:tcPr>
          <w:p w14:paraId="175DC3B2" w14:textId="0537C5E1"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La Entidad tiene el programa de SPA y los </w:t>
            </w:r>
            <w:r w:rsidR="00DB0BF7" w:rsidRPr="00E43DB3">
              <w:rPr>
                <w:rFonts w:ascii="Arial" w:eastAsia="Times New Roman" w:hAnsi="Arial" w:cs="Arial"/>
                <w:color w:val="000000"/>
                <w:sz w:val="14"/>
                <w:lang w:eastAsia="es-CO"/>
              </w:rPr>
              <w:t>seguimientos</w:t>
            </w:r>
            <w:r w:rsidRPr="00E43DB3">
              <w:rPr>
                <w:rFonts w:ascii="Arial" w:eastAsia="Times New Roman" w:hAnsi="Arial" w:cs="Arial"/>
                <w:color w:val="000000"/>
                <w:sz w:val="14"/>
                <w:lang w:eastAsia="es-CO"/>
              </w:rPr>
              <w:t xml:space="preserve"> a casos psicología, en el 2021 se dio Inicio a la campaña Sanando para vivir sin Adicciones el cual busca prevenir el consumo de sustancias psicoactivas y se enfoca en </w:t>
            </w:r>
            <w:r w:rsidR="00DB0BF7" w:rsidRPr="00E43DB3">
              <w:rPr>
                <w:rFonts w:ascii="Arial" w:eastAsia="Times New Roman" w:hAnsi="Arial" w:cs="Arial"/>
                <w:color w:val="000000"/>
                <w:sz w:val="14"/>
                <w:lang w:eastAsia="es-CO"/>
              </w:rPr>
              <w:t>hábitos</w:t>
            </w:r>
            <w:r w:rsidRPr="00E43DB3">
              <w:rPr>
                <w:rFonts w:ascii="Arial" w:eastAsia="Times New Roman" w:hAnsi="Arial" w:cs="Arial"/>
                <w:color w:val="000000"/>
                <w:sz w:val="14"/>
                <w:lang w:eastAsia="es-CO"/>
              </w:rPr>
              <w:t xml:space="preserve"> de vida saludable. También se realizó la </w:t>
            </w:r>
            <w:r w:rsidR="00DB0BF7" w:rsidRPr="00E43DB3">
              <w:rPr>
                <w:rFonts w:ascii="Arial" w:eastAsia="Times New Roman" w:hAnsi="Arial" w:cs="Arial"/>
                <w:color w:val="000000"/>
                <w:sz w:val="14"/>
                <w:lang w:eastAsia="es-CO"/>
              </w:rPr>
              <w:t>intervención</w:t>
            </w:r>
            <w:r w:rsidRPr="00E43DB3">
              <w:rPr>
                <w:rFonts w:ascii="Arial" w:eastAsia="Times New Roman" w:hAnsi="Arial" w:cs="Arial"/>
                <w:color w:val="000000"/>
                <w:sz w:val="14"/>
                <w:lang w:eastAsia="es-CO"/>
              </w:rPr>
              <w:t xml:space="preserve"> de las personas identificadas en riesgo alto, haciendo acercamientos individuales con el </w:t>
            </w:r>
            <w:r w:rsidR="00DB0BF7" w:rsidRPr="00E43DB3">
              <w:rPr>
                <w:rFonts w:ascii="Arial" w:eastAsia="Times New Roman" w:hAnsi="Arial" w:cs="Arial"/>
                <w:color w:val="000000"/>
                <w:sz w:val="14"/>
                <w:lang w:eastAsia="es-CO"/>
              </w:rPr>
              <w:t>fin</w:t>
            </w:r>
            <w:r w:rsidRPr="00E43DB3">
              <w:rPr>
                <w:rFonts w:ascii="Arial" w:eastAsia="Times New Roman" w:hAnsi="Arial" w:cs="Arial"/>
                <w:color w:val="000000"/>
                <w:sz w:val="14"/>
                <w:lang w:eastAsia="es-CO"/>
              </w:rPr>
              <w:t xml:space="preserve"> </w:t>
            </w:r>
            <w:r w:rsidR="00DB0BF7" w:rsidRPr="00E43DB3">
              <w:rPr>
                <w:rFonts w:ascii="Arial" w:eastAsia="Times New Roman" w:hAnsi="Arial" w:cs="Arial"/>
                <w:color w:val="000000"/>
                <w:sz w:val="14"/>
                <w:lang w:eastAsia="es-CO"/>
              </w:rPr>
              <w:t>d</w:t>
            </w:r>
            <w:r w:rsidRPr="00E43DB3">
              <w:rPr>
                <w:rFonts w:ascii="Arial" w:eastAsia="Times New Roman" w:hAnsi="Arial" w:cs="Arial"/>
                <w:color w:val="000000"/>
                <w:sz w:val="14"/>
                <w:lang w:eastAsia="es-CO"/>
              </w:rPr>
              <w:t xml:space="preserve">e validar sus condiciones. Se informó a la mesa técnica el </w:t>
            </w:r>
            <w:r w:rsidR="00DB0BF7" w:rsidRPr="00E43DB3">
              <w:rPr>
                <w:rFonts w:ascii="Arial" w:eastAsia="Times New Roman" w:hAnsi="Arial" w:cs="Arial"/>
                <w:color w:val="000000"/>
                <w:sz w:val="14"/>
                <w:lang w:eastAsia="es-CO"/>
              </w:rPr>
              <w:t>inicio</w:t>
            </w:r>
            <w:r w:rsidRPr="00E43DB3">
              <w:rPr>
                <w:rFonts w:ascii="Arial" w:eastAsia="Times New Roman" w:hAnsi="Arial" w:cs="Arial"/>
                <w:color w:val="000000"/>
                <w:sz w:val="14"/>
                <w:lang w:eastAsia="es-CO"/>
              </w:rPr>
              <w:t xml:space="preserve"> del proceso de contratación del curso en Primeros auxilios </w:t>
            </w:r>
            <w:r w:rsidR="00DB0BF7" w:rsidRPr="00E43DB3">
              <w:rPr>
                <w:rFonts w:ascii="Arial" w:eastAsia="Times New Roman" w:hAnsi="Arial" w:cs="Arial"/>
                <w:color w:val="000000"/>
                <w:sz w:val="14"/>
                <w:lang w:eastAsia="es-CO"/>
              </w:rPr>
              <w:t>psicológicos</w:t>
            </w:r>
            <w:r w:rsidRPr="00E43DB3">
              <w:rPr>
                <w:rFonts w:ascii="Arial" w:eastAsia="Times New Roman" w:hAnsi="Arial" w:cs="Arial"/>
                <w:color w:val="000000"/>
                <w:sz w:val="14"/>
                <w:lang w:eastAsia="es-CO"/>
              </w:rPr>
              <w:t xml:space="preserve"> El 06 de noviembre de 2021 se remitió al correo electrónico de los miembros de las organizaciones sindicales informe del área de seguridad y salud en el trabajo para su respectiva revisión y debate en la próxima mesa técnica que será aplazada para el próximo martes 16 de noviembre de 2021 a las 9:00am</w:t>
            </w:r>
          </w:p>
        </w:tc>
        <w:tc>
          <w:tcPr>
            <w:tcW w:w="2442" w:type="dxa"/>
            <w:hideMark/>
          </w:tcPr>
          <w:p w14:paraId="03294920"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Para el contrato de primeros auxilios psicológicos se tramitaron todos los documentos precontractuales, cotizaciones, estudios previos y demás, con la finalidad de adelantar las gestiones pertinentes con la finalidad de desarrollar este contrato para el primer trimestre del año 2022, teniendo en cuenta que la vigencia del acuerdo es de un año desde la firma del mismo</w:t>
            </w:r>
          </w:p>
        </w:tc>
      </w:tr>
      <w:tr w:rsidR="004234CF" w:rsidRPr="00E43DB3" w14:paraId="139967F9" w14:textId="77777777" w:rsidTr="00F33E44">
        <w:trPr>
          <w:trHeight w:val="4110"/>
          <w:jc w:val="center"/>
        </w:trPr>
        <w:tc>
          <w:tcPr>
            <w:cnfStyle w:val="001000000000" w:firstRow="0" w:lastRow="0" w:firstColumn="1" w:lastColumn="0" w:oddVBand="0" w:evenVBand="0" w:oddHBand="0" w:evenHBand="0" w:firstRowFirstColumn="0" w:firstRowLastColumn="0" w:lastRowFirstColumn="0" w:lastRowLastColumn="0"/>
            <w:tcW w:w="1765" w:type="dxa"/>
            <w:hideMark/>
          </w:tcPr>
          <w:p w14:paraId="78C5B1E6" w14:textId="58B1ABB7" w:rsidR="004234CF" w:rsidRPr="00E43DB3" w:rsidRDefault="004234CF" w:rsidP="005A496E">
            <w:pPr>
              <w:jc w:val="center"/>
              <w:rPr>
                <w:rFonts w:ascii="Arial" w:eastAsia="Times New Roman" w:hAnsi="Arial" w:cs="Arial"/>
                <w:b w:val="0"/>
                <w:color w:val="000000"/>
                <w:sz w:val="14"/>
                <w:lang w:eastAsia="es-CO"/>
              </w:rPr>
            </w:pPr>
            <w:r w:rsidRPr="00E43DB3">
              <w:rPr>
                <w:rFonts w:ascii="Arial" w:eastAsia="Times New Roman" w:hAnsi="Arial" w:cs="Arial"/>
                <w:b w:val="0"/>
                <w:color w:val="000000"/>
                <w:sz w:val="14"/>
                <w:lang w:eastAsia="es-CO"/>
              </w:rPr>
              <w:t xml:space="preserve">La UAECOB dentro del mes siguiente a la firma del presente acuerdo, generará el espacio para socializar con las organizaciones sindicales firmantes de este acuerdo, los informes de resultados de riesgo psicosocial de la última aplicación y la </w:t>
            </w:r>
            <w:r w:rsidR="00331C39" w:rsidRPr="00E43DB3">
              <w:rPr>
                <w:rFonts w:ascii="Arial" w:eastAsia="Times New Roman" w:hAnsi="Arial" w:cs="Arial"/>
                <w:b w:val="0"/>
                <w:color w:val="000000"/>
                <w:sz w:val="14"/>
                <w:lang w:eastAsia="es-CO"/>
              </w:rPr>
              <w:t>categorización</w:t>
            </w:r>
            <w:r w:rsidRPr="00E43DB3">
              <w:rPr>
                <w:rFonts w:ascii="Arial" w:eastAsia="Times New Roman" w:hAnsi="Arial" w:cs="Arial"/>
                <w:b w:val="0"/>
                <w:color w:val="000000"/>
                <w:sz w:val="14"/>
                <w:lang w:eastAsia="es-CO"/>
              </w:rPr>
              <w:t xml:space="preserve"> del riesgo, respetando la información de reserva, </w:t>
            </w:r>
            <w:r w:rsidR="00331C39" w:rsidRPr="00E43DB3">
              <w:rPr>
                <w:rFonts w:ascii="Arial" w:eastAsia="Times New Roman" w:hAnsi="Arial" w:cs="Arial"/>
                <w:b w:val="0"/>
                <w:color w:val="000000"/>
                <w:sz w:val="14"/>
                <w:lang w:eastAsia="es-CO"/>
              </w:rPr>
              <w:t>así</w:t>
            </w:r>
            <w:r w:rsidRPr="00E43DB3">
              <w:rPr>
                <w:rFonts w:ascii="Arial" w:eastAsia="Times New Roman" w:hAnsi="Arial" w:cs="Arial"/>
                <w:b w:val="0"/>
                <w:color w:val="000000"/>
                <w:sz w:val="14"/>
                <w:lang w:eastAsia="es-CO"/>
              </w:rPr>
              <w:t xml:space="preserve"> como las matriz de peligro y valoración de riesgo y el profesiograma.</w:t>
            </w:r>
          </w:p>
        </w:tc>
        <w:tc>
          <w:tcPr>
            <w:tcW w:w="1597" w:type="dxa"/>
            <w:hideMark/>
          </w:tcPr>
          <w:p w14:paraId="5346B6F8" w14:textId="7777777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CERRADO</w:t>
            </w:r>
          </w:p>
        </w:tc>
        <w:tc>
          <w:tcPr>
            <w:tcW w:w="2693" w:type="dxa"/>
            <w:hideMark/>
          </w:tcPr>
          <w:p w14:paraId="5AE63005" w14:textId="1E7F1CA3"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lang w:eastAsia="es-CO"/>
              </w:rPr>
            </w:pPr>
            <w:r w:rsidRPr="00E43DB3">
              <w:rPr>
                <w:rFonts w:ascii="Arial" w:eastAsia="Times New Roman" w:hAnsi="Arial" w:cs="Arial"/>
                <w:color w:val="000000"/>
                <w:sz w:val="14"/>
                <w:lang w:eastAsia="es-CO"/>
              </w:rPr>
              <w:t xml:space="preserve">1. día 19/07/2021 y el 26/07/2021, se presentaron las cifras del informe de riesgo psicosocial 2. Se presenta la matriz de peligros y categorización de los riesgos. PENDIENTE:   socializar el profesiograma en la próxima reunión 3. el 22 de octubre de 2021 se compartió vía correo </w:t>
            </w:r>
            <w:r w:rsidR="00331C39" w:rsidRPr="00E43DB3">
              <w:rPr>
                <w:rFonts w:ascii="Arial" w:eastAsia="Times New Roman" w:hAnsi="Arial" w:cs="Arial"/>
                <w:color w:val="000000"/>
                <w:sz w:val="14"/>
                <w:lang w:eastAsia="es-CO"/>
              </w:rPr>
              <w:t>electrónico oficio</w:t>
            </w:r>
            <w:r w:rsidRPr="00E43DB3">
              <w:rPr>
                <w:rFonts w:ascii="Arial" w:eastAsia="Times New Roman" w:hAnsi="Arial" w:cs="Arial"/>
                <w:color w:val="000000"/>
                <w:sz w:val="14"/>
                <w:lang w:eastAsia="es-CO"/>
              </w:rPr>
              <w:t xml:space="preserve"> con Radicado E-01052-2021005654-UAECOB Id: 89135 a través del cual se remitió a la Comisión Nacional del Servicio Civil Resolución 797 del 09 de agosto de 2021 – Profesiograma y perfil profesiográfico de ingreso del empleo de Bombero – UAE Cuerpo Oficial de Bombero 4. El 06 de noviembre de 2021 se remitió al correo electrónico de los miembros de las organizaciones sindicales informe del área de seguridad y salud en el trabajo para su respectiva revisión y debate en la próxima mesa técnica que será aplazada para el próximo martes 16 de noviembre de 2021 a las 9:00am</w:t>
            </w:r>
          </w:p>
        </w:tc>
        <w:tc>
          <w:tcPr>
            <w:tcW w:w="2442" w:type="dxa"/>
            <w:hideMark/>
          </w:tcPr>
          <w:p w14:paraId="4BCD072F" w14:textId="763EBE97" w:rsidR="004234CF" w:rsidRPr="00E43DB3" w:rsidRDefault="004234CF" w:rsidP="005A49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14"/>
                <w:lang w:eastAsia="es-CO"/>
              </w:rPr>
            </w:pPr>
            <w:r w:rsidRPr="00E43DB3">
              <w:rPr>
                <w:rFonts w:ascii="Arial" w:eastAsia="Times New Roman" w:hAnsi="Arial" w:cs="Arial"/>
                <w:color w:val="444444"/>
                <w:sz w:val="14"/>
                <w:lang w:eastAsia="es-CO"/>
              </w:rPr>
              <w:t xml:space="preserve">El 29 de noviembre de 2021, finalmente se realizó la mesa técnica programada con el área de SST, en esta reunión se abordó este tema, informando a las organizaciones sindicales En el 2021 se realizaron las intervenciones a las personas identificadas con riesgo alto en la valoración del 2020 de riesgo psicosocial, las cifras fueron presentadas en la mesa técnica y remitidas por correo electrónico a las organizaciones sindicales el 3 de agosto de 2021. Se dio a conocer el programa de vigilancia epidemiológica de riesgo psicosocial que busca identificar, evaluar, intervenir, hacer seguimientos y control de casos muy altos y para prevención de factores de riesgo psicosocial de la población en general de la UAECOB, con el fin de disminuir trastornos de salud asociados, y así contribuir al bienestar laboral y de los trabajadores. 1. Prevención del estrés laboral 2. Psicología de la emergencia </w:t>
            </w:r>
            <w:r w:rsidR="00331C39" w:rsidRPr="00E43DB3">
              <w:rPr>
                <w:rFonts w:ascii="Arial" w:eastAsia="Times New Roman" w:hAnsi="Arial" w:cs="Arial"/>
                <w:color w:val="444444"/>
                <w:sz w:val="14"/>
                <w:lang w:eastAsia="es-CO"/>
              </w:rPr>
              <w:t>3. Política</w:t>
            </w:r>
            <w:r w:rsidRPr="00E43DB3">
              <w:rPr>
                <w:rFonts w:ascii="Arial" w:eastAsia="Times New Roman" w:hAnsi="Arial" w:cs="Arial"/>
                <w:color w:val="444444"/>
                <w:sz w:val="14"/>
                <w:lang w:eastAsia="es-CO"/>
              </w:rPr>
              <w:t xml:space="preserve"> de prevención de consumo de sustancias psicoactivas 4. Se socializaron los resultados de la batería de riesgo psicosocial resolución 2646 de 2008 aplicada en el año 2020. 5. Se dieron a conocer las actividades ejecutadas </w:t>
            </w:r>
            <w:r w:rsidRPr="00E43DB3">
              <w:rPr>
                <w:rFonts w:ascii="Arial" w:eastAsia="Times New Roman" w:hAnsi="Arial" w:cs="Arial"/>
                <w:color w:val="444444"/>
                <w:sz w:val="14"/>
                <w:lang w:eastAsia="es-CO"/>
              </w:rPr>
              <w:lastRenderedPageBreak/>
              <w:t>durante el año 2020 y 2021 de acuerdo con los resultados de la batería de riesgo psicosocial. 6.Estadísticas de intervenciones psicologías 2020 y 2021. 6. Se dio a conocer actividades para el segundo semestre del año 2021.</w:t>
            </w:r>
          </w:p>
        </w:tc>
      </w:tr>
    </w:tbl>
    <w:p w14:paraId="1FE3F99D" w14:textId="4A9898DE" w:rsidR="004234CF" w:rsidRPr="00034491" w:rsidRDefault="004234CF" w:rsidP="002C7E82">
      <w:pPr>
        <w:rPr>
          <w:rFonts w:ascii="Arial" w:hAnsi="Arial" w:cs="Arial"/>
        </w:rPr>
      </w:pPr>
    </w:p>
    <w:p w14:paraId="592023F5" w14:textId="07941879" w:rsidR="006E7DC7" w:rsidRPr="00034491" w:rsidRDefault="006E7DC7" w:rsidP="00331C39">
      <w:pPr>
        <w:pStyle w:val="Ttulo1"/>
        <w:numPr>
          <w:ilvl w:val="0"/>
          <w:numId w:val="17"/>
        </w:numPr>
        <w:rPr>
          <w:rFonts w:cs="Arial"/>
          <w:sz w:val="22"/>
          <w:szCs w:val="22"/>
        </w:rPr>
      </w:pPr>
      <w:bookmarkStart w:id="107" w:name="_Toc93497467"/>
      <w:r w:rsidRPr="00034491">
        <w:rPr>
          <w:rFonts w:cs="Arial"/>
          <w:sz w:val="22"/>
          <w:szCs w:val="22"/>
        </w:rPr>
        <w:t>Auditoría al Sistema de Gestión en Seguridad y Salud en el Trabajo</w:t>
      </w:r>
      <w:bookmarkEnd w:id="107"/>
    </w:p>
    <w:p w14:paraId="41105422" w14:textId="1C6DADC0" w:rsidR="006E7DC7" w:rsidRPr="00034491" w:rsidRDefault="003A6083" w:rsidP="006E7DC7">
      <w:pPr>
        <w:pStyle w:val="Sinespaciado"/>
        <w:tabs>
          <w:tab w:val="left" w:pos="709"/>
        </w:tabs>
        <w:jc w:val="both"/>
        <w:rPr>
          <w:rFonts w:ascii="Arial" w:hAnsi="Arial" w:cs="Arial"/>
          <w:color w:val="000000" w:themeColor="text1"/>
        </w:rPr>
      </w:pPr>
      <w:r w:rsidRPr="00034491">
        <w:rPr>
          <w:rFonts w:ascii="Arial" w:hAnsi="Arial" w:cs="Arial"/>
          <w:color w:val="000000" w:themeColor="text1"/>
        </w:rPr>
        <w:t xml:space="preserve">Durante </w:t>
      </w:r>
      <w:r w:rsidR="006E7DC7" w:rsidRPr="00034491">
        <w:rPr>
          <w:rFonts w:ascii="Arial" w:hAnsi="Arial" w:cs="Arial"/>
          <w:color w:val="000000" w:themeColor="text1"/>
        </w:rPr>
        <w:t>el año 202</w:t>
      </w:r>
      <w:r w:rsidRPr="00034491">
        <w:rPr>
          <w:rFonts w:ascii="Arial" w:hAnsi="Arial" w:cs="Arial"/>
          <w:color w:val="000000" w:themeColor="text1"/>
        </w:rPr>
        <w:t>1</w:t>
      </w:r>
      <w:r w:rsidR="006E7DC7" w:rsidRPr="00034491">
        <w:rPr>
          <w:rFonts w:ascii="Arial" w:hAnsi="Arial" w:cs="Arial"/>
          <w:color w:val="000000" w:themeColor="text1"/>
        </w:rPr>
        <w:t xml:space="preserve"> se completó la implementación de las acciones correctivas, preventivas y de mejora, de acuerdo con los hallazgos generados en la auditoría realizada al SGSST de la UAE CUERPO OFICIAL DE BOMBEROS, en la vigencia 20</w:t>
      </w:r>
      <w:r w:rsidRPr="00034491">
        <w:rPr>
          <w:rFonts w:ascii="Arial" w:hAnsi="Arial" w:cs="Arial"/>
          <w:color w:val="000000" w:themeColor="text1"/>
        </w:rPr>
        <w:t>20</w:t>
      </w:r>
      <w:r w:rsidR="006E7DC7" w:rsidRPr="00034491">
        <w:rPr>
          <w:rFonts w:ascii="Arial" w:hAnsi="Arial" w:cs="Arial"/>
          <w:color w:val="000000" w:themeColor="text1"/>
        </w:rPr>
        <w:t>, alcanzando un cumplimiento del 90% para el primer semestre.</w:t>
      </w:r>
    </w:p>
    <w:p w14:paraId="2A7865EF" w14:textId="77777777" w:rsidR="006E7DC7" w:rsidRPr="00034491" w:rsidRDefault="006E7DC7" w:rsidP="006E7DC7">
      <w:pPr>
        <w:pStyle w:val="Sinespaciado"/>
        <w:tabs>
          <w:tab w:val="left" w:pos="709"/>
        </w:tabs>
        <w:ind w:left="709"/>
        <w:jc w:val="both"/>
        <w:rPr>
          <w:rFonts w:ascii="Arial" w:hAnsi="Arial" w:cs="Arial"/>
          <w:color w:val="000000" w:themeColor="text1"/>
        </w:rPr>
      </w:pPr>
    </w:p>
    <w:p w14:paraId="3685722E" w14:textId="16F36802" w:rsidR="002D1819" w:rsidRPr="00034491" w:rsidRDefault="006E7DC7" w:rsidP="002D1819">
      <w:pPr>
        <w:tabs>
          <w:tab w:val="left" w:pos="709"/>
        </w:tabs>
        <w:ind w:right="4"/>
        <w:jc w:val="both"/>
        <w:rPr>
          <w:rStyle w:val="Tablanormal31"/>
          <w:rFonts w:ascii="Arial" w:hAnsi="Arial" w:cs="Arial"/>
        </w:rPr>
      </w:pPr>
      <w:r w:rsidRPr="00034491">
        <w:rPr>
          <w:rFonts w:ascii="Arial" w:hAnsi="Arial" w:cs="Arial"/>
          <w:color w:val="000000" w:themeColor="text1"/>
        </w:rPr>
        <w:t>Entre los meses de junio y agosto de 202</w:t>
      </w:r>
      <w:r w:rsidR="003A6083" w:rsidRPr="00034491">
        <w:rPr>
          <w:rFonts w:ascii="Arial" w:hAnsi="Arial" w:cs="Arial"/>
          <w:color w:val="000000" w:themeColor="text1"/>
        </w:rPr>
        <w:t>1</w:t>
      </w:r>
      <w:r w:rsidRPr="00034491">
        <w:rPr>
          <w:rFonts w:ascii="Arial" w:hAnsi="Arial" w:cs="Arial"/>
          <w:color w:val="000000" w:themeColor="text1"/>
        </w:rPr>
        <w:t>, se realizó nuevamente la auditoría a la implementación del SGSST de la UAE CUERPO OFICIAL DE BOMBEROS, por parte de la Oficina Asesora de Control Interno tomando como criterios de verificación de manera prioritaria el Decreto 1072 de 2015, la Resolución 312 de 2019 y los procedimientos documentados. En esta oportunidad se registraron 18 No Conformidades, frente a las cuales se establecieron las acciones correctivas y de mejora, que deberán ser implementadas en 2021. Los hallazgos para 2020 se pueden agrupar en las siguientes líneas relacionadas a continuación.</w:t>
      </w:r>
      <w:r w:rsidR="002D1819" w:rsidRPr="00034491">
        <w:rPr>
          <w:rStyle w:val="Tablanormal31"/>
          <w:rFonts w:ascii="Arial" w:hAnsi="Arial" w:cs="Arial"/>
        </w:rPr>
        <w:t xml:space="preserve"> </w:t>
      </w:r>
    </w:p>
    <w:p w14:paraId="4F057162" w14:textId="77777777" w:rsidR="002D1819" w:rsidRPr="00034491" w:rsidRDefault="002D1819" w:rsidP="002D1819">
      <w:pPr>
        <w:rPr>
          <w:rFonts w:ascii="Arial" w:hAnsi="Arial" w:cs="Arial"/>
        </w:rPr>
      </w:pPr>
    </w:p>
    <w:p w14:paraId="05772DB2" w14:textId="5D912E3B" w:rsidR="00F33E44" w:rsidRPr="00034491" w:rsidRDefault="00F33E44" w:rsidP="00F33E44">
      <w:pPr>
        <w:pStyle w:val="Descripcin"/>
        <w:keepNext/>
        <w:rPr>
          <w:rFonts w:ascii="Arial" w:hAnsi="Arial" w:cs="Arial"/>
          <w:sz w:val="22"/>
          <w:szCs w:val="22"/>
        </w:rPr>
      </w:pPr>
      <w:bookmarkStart w:id="108" w:name="_Toc93496251"/>
      <w:r w:rsidRPr="00034491">
        <w:rPr>
          <w:rFonts w:ascii="Arial" w:hAnsi="Arial" w:cs="Arial"/>
          <w:sz w:val="22"/>
          <w:szCs w:val="22"/>
        </w:rPr>
        <w:lastRenderedPageBreak/>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001117B8" w:rsidRPr="00034491">
        <w:rPr>
          <w:rFonts w:ascii="Arial" w:hAnsi="Arial" w:cs="Arial"/>
          <w:noProof/>
          <w:sz w:val="22"/>
          <w:szCs w:val="22"/>
        </w:rPr>
        <w:t>19</w:t>
      </w:r>
      <w:r w:rsidRPr="00034491">
        <w:rPr>
          <w:rFonts w:ascii="Arial" w:hAnsi="Arial" w:cs="Arial"/>
          <w:sz w:val="22"/>
          <w:szCs w:val="22"/>
        </w:rPr>
        <w:fldChar w:fldCharType="end"/>
      </w:r>
      <w:r w:rsidRPr="00034491">
        <w:rPr>
          <w:rFonts w:ascii="Arial" w:hAnsi="Arial" w:cs="Arial"/>
          <w:sz w:val="22"/>
          <w:szCs w:val="22"/>
        </w:rPr>
        <w:t>.Hallazgos auditoría al SGSST vigencia 2020</w:t>
      </w:r>
      <w:bookmarkEnd w:id="108"/>
    </w:p>
    <w:tbl>
      <w:tblPr>
        <w:tblStyle w:val="Tablaconcuadrcula"/>
        <w:tblW w:w="0" w:type="auto"/>
        <w:tblLook w:val="04A0" w:firstRow="1" w:lastRow="0" w:firstColumn="1" w:lastColumn="0" w:noHBand="0" w:noVBand="1"/>
        <w:tblCaption w:val="Tabla 21.Hallazgos auditoría al SGSST vigencia 2020"/>
        <w:tblDescription w:val="En esta tabla se observa  la fuente del hallazgo, fecha del hallazgo, hallazgo, causa, accion, fecha de inicio y fecha de terminacion del auditoria de seguimiento del sistema de gestion de seguridad y salud en el trabajo en el año 2021."/>
      </w:tblPr>
      <w:tblGrid>
        <w:gridCol w:w="838"/>
        <w:gridCol w:w="1034"/>
        <w:gridCol w:w="2259"/>
        <w:gridCol w:w="1917"/>
        <w:gridCol w:w="2058"/>
        <w:gridCol w:w="1025"/>
        <w:gridCol w:w="1065"/>
      </w:tblGrid>
      <w:tr w:rsidR="002C5852" w:rsidRPr="00E43DB3" w14:paraId="755DA614" w14:textId="77777777" w:rsidTr="00230D89">
        <w:trPr>
          <w:trHeight w:val="855"/>
          <w:tblHeader/>
        </w:trPr>
        <w:tc>
          <w:tcPr>
            <w:tcW w:w="0" w:type="auto"/>
            <w:hideMark/>
          </w:tcPr>
          <w:p w14:paraId="6C78060F" w14:textId="32951F3C" w:rsidR="002C5852" w:rsidRPr="00E43DB3" w:rsidRDefault="002C5852" w:rsidP="00F5034C">
            <w:pPr>
              <w:rPr>
                <w:rFonts w:ascii="Arial" w:hAnsi="Arial" w:cs="Arial"/>
                <w:sz w:val="16"/>
              </w:rPr>
            </w:pPr>
            <w:r w:rsidRPr="00E43DB3">
              <w:rPr>
                <w:rFonts w:ascii="Arial" w:hAnsi="Arial" w:cs="Arial"/>
                <w:sz w:val="16"/>
              </w:rPr>
              <w:t>Fuente del hallazgo</w:t>
            </w:r>
          </w:p>
        </w:tc>
        <w:tc>
          <w:tcPr>
            <w:tcW w:w="0" w:type="auto"/>
            <w:hideMark/>
          </w:tcPr>
          <w:p w14:paraId="538D4D95" w14:textId="77777777" w:rsidR="002C5852" w:rsidRPr="00E43DB3" w:rsidRDefault="002C5852" w:rsidP="00F5034C">
            <w:pPr>
              <w:rPr>
                <w:rFonts w:ascii="Arial" w:hAnsi="Arial" w:cs="Arial"/>
                <w:sz w:val="16"/>
              </w:rPr>
            </w:pPr>
            <w:r w:rsidRPr="00E43DB3">
              <w:rPr>
                <w:rFonts w:ascii="Arial" w:hAnsi="Arial" w:cs="Arial"/>
                <w:sz w:val="16"/>
              </w:rPr>
              <w:t>Fecha del hallazgo</w:t>
            </w:r>
          </w:p>
        </w:tc>
        <w:tc>
          <w:tcPr>
            <w:tcW w:w="0" w:type="auto"/>
            <w:noWrap/>
            <w:hideMark/>
          </w:tcPr>
          <w:p w14:paraId="14F02B1F" w14:textId="77777777" w:rsidR="002C5852" w:rsidRPr="00E43DB3" w:rsidRDefault="002C5852" w:rsidP="00F5034C">
            <w:pPr>
              <w:rPr>
                <w:rFonts w:ascii="Arial" w:hAnsi="Arial" w:cs="Arial"/>
                <w:sz w:val="16"/>
              </w:rPr>
            </w:pPr>
            <w:r w:rsidRPr="00E43DB3">
              <w:rPr>
                <w:rFonts w:ascii="Arial" w:hAnsi="Arial" w:cs="Arial"/>
                <w:sz w:val="16"/>
              </w:rPr>
              <w:t>Hallazgo</w:t>
            </w:r>
          </w:p>
        </w:tc>
        <w:tc>
          <w:tcPr>
            <w:tcW w:w="0" w:type="auto"/>
            <w:noWrap/>
            <w:hideMark/>
          </w:tcPr>
          <w:p w14:paraId="5CB3030D" w14:textId="1DDC0AFA" w:rsidR="002C5852" w:rsidRPr="00E43DB3" w:rsidRDefault="002C5852" w:rsidP="00F5034C">
            <w:pPr>
              <w:rPr>
                <w:rFonts w:ascii="Arial" w:hAnsi="Arial" w:cs="Arial"/>
                <w:sz w:val="16"/>
              </w:rPr>
            </w:pPr>
            <w:r w:rsidRPr="00E43DB3">
              <w:rPr>
                <w:rFonts w:ascii="Arial" w:hAnsi="Arial" w:cs="Arial"/>
                <w:sz w:val="16"/>
              </w:rPr>
              <w:t>Causa</w:t>
            </w:r>
          </w:p>
        </w:tc>
        <w:tc>
          <w:tcPr>
            <w:tcW w:w="0" w:type="auto"/>
            <w:noWrap/>
            <w:hideMark/>
          </w:tcPr>
          <w:p w14:paraId="5A88EBCD" w14:textId="427E9DC6" w:rsidR="002C5852" w:rsidRPr="00E43DB3" w:rsidRDefault="00ED6304" w:rsidP="00F5034C">
            <w:pPr>
              <w:rPr>
                <w:rFonts w:ascii="Arial" w:hAnsi="Arial" w:cs="Arial"/>
                <w:sz w:val="16"/>
              </w:rPr>
            </w:pPr>
            <w:r w:rsidRPr="00E43DB3">
              <w:rPr>
                <w:rFonts w:ascii="Arial" w:hAnsi="Arial" w:cs="Arial"/>
                <w:sz w:val="16"/>
              </w:rPr>
              <w:t>Acción</w:t>
            </w:r>
          </w:p>
        </w:tc>
        <w:tc>
          <w:tcPr>
            <w:tcW w:w="0" w:type="auto"/>
            <w:hideMark/>
          </w:tcPr>
          <w:p w14:paraId="30C19200" w14:textId="77777777" w:rsidR="002C5852" w:rsidRPr="00E43DB3" w:rsidRDefault="002C5852" w:rsidP="00F5034C">
            <w:pPr>
              <w:rPr>
                <w:rFonts w:ascii="Arial" w:hAnsi="Arial" w:cs="Arial"/>
                <w:sz w:val="16"/>
              </w:rPr>
            </w:pPr>
            <w:r w:rsidRPr="00E43DB3">
              <w:rPr>
                <w:rFonts w:ascii="Arial" w:hAnsi="Arial" w:cs="Arial"/>
                <w:sz w:val="16"/>
              </w:rPr>
              <w:t>Fecha de inicio</w:t>
            </w:r>
          </w:p>
        </w:tc>
        <w:tc>
          <w:tcPr>
            <w:tcW w:w="0" w:type="auto"/>
            <w:hideMark/>
          </w:tcPr>
          <w:p w14:paraId="0D0AE0C5" w14:textId="1F2DC73F" w:rsidR="002C5852" w:rsidRPr="00E43DB3" w:rsidRDefault="002C5852" w:rsidP="00F5034C">
            <w:pPr>
              <w:rPr>
                <w:rFonts w:ascii="Arial" w:hAnsi="Arial" w:cs="Arial"/>
                <w:sz w:val="16"/>
              </w:rPr>
            </w:pPr>
            <w:r w:rsidRPr="00E43DB3">
              <w:rPr>
                <w:rFonts w:ascii="Arial" w:hAnsi="Arial" w:cs="Arial"/>
                <w:sz w:val="16"/>
              </w:rPr>
              <w:t xml:space="preserve">Fecha de </w:t>
            </w:r>
            <w:r w:rsidR="00ED6304" w:rsidRPr="00E43DB3">
              <w:rPr>
                <w:rFonts w:ascii="Arial" w:hAnsi="Arial" w:cs="Arial"/>
                <w:sz w:val="16"/>
              </w:rPr>
              <w:t>terminación</w:t>
            </w:r>
          </w:p>
        </w:tc>
      </w:tr>
      <w:tr w:rsidR="002C5852" w:rsidRPr="00E43DB3" w14:paraId="65433223" w14:textId="77777777" w:rsidTr="00A978B8">
        <w:trPr>
          <w:trHeight w:val="870"/>
        </w:trPr>
        <w:tc>
          <w:tcPr>
            <w:tcW w:w="0" w:type="auto"/>
            <w:hideMark/>
          </w:tcPr>
          <w:p w14:paraId="24B9362B" w14:textId="77777777" w:rsidR="002C5852" w:rsidRPr="00E43DB3" w:rsidRDefault="002C5852" w:rsidP="00F5034C">
            <w:pPr>
              <w:rPr>
                <w:rFonts w:ascii="Arial" w:hAnsi="Arial" w:cs="Arial"/>
                <w:sz w:val="16"/>
              </w:rPr>
            </w:pPr>
            <w:r w:rsidRPr="00E43DB3">
              <w:rPr>
                <w:rFonts w:ascii="Arial" w:hAnsi="Arial" w:cs="Arial"/>
                <w:sz w:val="16"/>
              </w:rPr>
              <w:t>Interno</w:t>
            </w:r>
          </w:p>
        </w:tc>
        <w:tc>
          <w:tcPr>
            <w:tcW w:w="0" w:type="auto"/>
            <w:hideMark/>
          </w:tcPr>
          <w:p w14:paraId="705FCE7C"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4767F1A6" w14:textId="77777777" w:rsidR="002C5852" w:rsidRPr="00E43DB3" w:rsidRDefault="002C5852" w:rsidP="00F5034C">
            <w:pPr>
              <w:rPr>
                <w:rFonts w:ascii="Arial" w:hAnsi="Arial" w:cs="Arial"/>
                <w:sz w:val="16"/>
              </w:rPr>
            </w:pPr>
            <w:r w:rsidRPr="00E43DB3">
              <w:rPr>
                <w:rFonts w:ascii="Arial" w:hAnsi="Arial" w:cs="Arial"/>
                <w:sz w:val="16"/>
              </w:rPr>
              <w:t>Se evidencia que no se está realizando las investigaciones en los tiempos establecidos, adicional a esto la base de datos en donde se lleva el registro de los accidentes de trabajo se encontró desactualizada y se observó que algunos de los controles establecidos no se realizaron. Por lo anterior se evidencia un incumplimiento a lo establecido en la resolución 312 de 2019, decreto 1072 de 2015 articulo 2.2.4.6.32 numeral 2, resolución 1401 de 2007 articulo 4 numeral 2 y procedimiento “Reporte e investigación de accidentes e incidentes PROD-GH-03 versión 09, vigente 27-08-2020” ítem 17 del procedimiento”.</w:t>
            </w:r>
          </w:p>
        </w:tc>
        <w:tc>
          <w:tcPr>
            <w:tcW w:w="0" w:type="auto"/>
            <w:hideMark/>
          </w:tcPr>
          <w:p w14:paraId="79AE58F9" w14:textId="125726DC" w:rsidR="002C5852" w:rsidRPr="00E43DB3" w:rsidRDefault="002C5852" w:rsidP="00F5034C">
            <w:pPr>
              <w:rPr>
                <w:rFonts w:ascii="Arial" w:hAnsi="Arial" w:cs="Arial"/>
                <w:sz w:val="16"/>
              </w:rPr>
            </w:pPr>
            <w:r w:rsidRPr="00E43DB3">
              <w:rPr>
                <w:rFonts w:ascii="Arial" w:hAnsi="Arial" w:cs="Arial"/>
                <w:sz w:val="16"/>
              </w:rPr>
              <w:t xml:space="preserve">1. No se </w:t>
            </w:r>
            <w:r w:rsidR="00214092" w:rsidRPr="00E43DB3">
              <w:rPr>
                <w:rFonts w:ascii="Arial" w:hAnsi="Arial" w:cs="Arial"/>
                <w:sz w:val="16"/>
              </w:rPr>
              <w:t>concertar</w:t>
            </w:r>
            <w:r w:rsidRPr="00E43DB3">
              <w:rPr>
                <w:rFonts w:ascii="Arial" w:hAnsi="Arial" w:cs="Arial"/>
                <w:sz w:val="16"/>
              </w:rPr>
              <w:t xml:space="preserve"> con anticipación al equipo investigador, afectando los tiempos de investigación  establecidos por ley.</w:t>
            </w:r>
            <w:r w:rsidRPr="00E43DB3">
              <w:rPr>
                <w:rFonts w:ascii="Arial" w:hAnsi="Arial" w:cs="Arial"/>
                <w:sz w:val="16"/>
              </w:rPr>
              <w:br/>
              <w:t xml:space="preserve">2. Los seguimientos a los casos de accidentalidad que van surgiendo, no se realizan a medida que surgen, se realizan por cortes semanales (todos los viernes), por </w:t>
            </w:r>
            <w:r w:rsidR="00ED6304" w:rsidRPr="00E43DB3">
              <w:rPr>
                <w:rFonts w:ascii="Arial" w:hAnsi="Arial" w:cs="Arial"/>
                <w:sz w:val="16"/>
              </w:rPr>
              <w:t>tanto,</w:t>
            </w:r>
            <w:r w:rsidRPr="00E43DB3">
              <w:rPr>
                <w:rFonts w:ascii="Arial" w:hAnsi="Arial" w:cs="Arial"/>
                <w:sz w:val="16"/>
              </w:rPr>
              <w:t xml:space="preserve"> la actualización no es inmediata. </w:t>
            </w:r>
            <w:r w:rsidRPr="00E43DB3">
              <w:rPr>
                <w:rFonts w:ascii="Arial" w:hAnsi="Arial" w:cs="Arial"/>
                <w:sz w:val="16"/>
              </w:rPr>
              <w:br/>
              <w:t xml:space="preserve">3. Los controles no se </w:t>
            </w:r>
            <w:r w:rsidR="00ED6304" w:rsidRPr="00E43DB3">
              <w:rPr>
                <w:rFonts w:ascii="Arial" w:hAnsi="Arial" w:cs="Arial"/>
                <w:sz w:val="16"/>
              </w:rPr>
              <w:t>estable</w:t>
            </w:r>
            <w:r w:rsidRPr="00E43DB3">
              <w:rPr>
                <w:rFonts w:ascii="Arial" w:hAnsi="Arial" w:cs="Arial"/>
                <w:sz w:val="16"/>
              </w:rPr>
              <w:t xml:space="preserve"> </w:t>
            </w:r>
            <w:r w:rsidR="00ED6304" w:rsidRPr="00E43DB3">
              <w:rPr>
                <w:rFonts w:ascii="Arial" w:hAnsi="Arial" w:cs="Arial"/>
                <w:sz w:val="16"/>
              </w:rPr>
              <w:t>únicamente</w:t>
            </w:r>
            <w:r w:rsidRPr="00E43DB3">
              <w:rPr>
                <w:rFonts w:ascii="Arial" w:hAnsi="Arial" w:cs="Arial"/>
                <w:sz w:val="16"/>
              </w:rPr>
              <w:t xml:space="preserve"> a un corto plazo, algunos se alargan a mediano plazo y largo plazo, debido a que su cumplimiento requieren articularse con otras áreas de la entidad, implica recursos financieros y no siempre es posible subsanarlos en una vigencia.</w:t>
            </w:r>
          </w:p>
        </w:tc>
        <w:tc>
          <w:tcPr>
            <w:tcW w:w="0" w:type="auto"/>
            <w:hideMark/>
          </w:tcPr>
          <w:p w14:paraId="30984956" w14:textId="02ABC6A3" w:rsidR="002C5852" w:rsidRPr="00E43DB3" w:rsidRDefault="002C5852" w:rsidP="00F5034C">
            <w:pPr>
              <w:rPr>
                <w:rFonts w:ascii="Arial" w:hAnsi="Arial" w:cs="Arial"/>
                <w:sz w:val="16"/>
              </w:rPr>
            </w:pPr>
            <w:r w:rsidRPr="00E43DB3">
              <w:rPr>
                <w:rFonts w:ascii="Arial" w:hAnsi="Arial" w:cs="Arial"/>
                <w:sz w:val="16"/>
              </w:rPr>
              <w:t xml:space="preserve">1. Citar al grupo investigador a tiempo y </w:t>
            </w:r>
            <w:r w:rsidR="00ED6304" w:rsidRPr="00E43DB3">
              <w:rPr>
                <w:rFonts w:ascii="Arial" w:hAnsi="Arial" w:cs="Arial"/>
                <w:sz w:val="16"/>
              </w:rPr>
              <w:t>concentrar</w:t>
            </w:r>
            <w:r w:rsidRPr="00E43DB3">
              <w:rPr>
                <w:rFonts w:ascii="Arial" w:hAnsi="Arial" w:cs="Arial"/>
                <w:sz w:val="16"/>
              </w:rPr>
              <w:t xml:space="preserve"> fecha </w:t>
            </w:r>
            <w:r w:rsidR="00ED6304" w:rsidRPr="00E43DB3">
              <w:rPr>
                <w:rFonts w:ascii="Arial" w:hAnsi="Arial" w:cs="Arial"/>
                <w:sz w:val="16"/>
              </w:rPr>
              <w:t>más</w:t>
            </w:r>
            <w:r w:rsidRPr="00E43DB3">
              <w:rPr>
                <w:rFonts w:ascii="Arial" w:hAnsi="Arial" w:cs="Arial"/>
                <w:sz w:val="16"/>
              </w:rPr>
              <w:t xml:space="preserve"> cercana para la investigación del AT.  (Citación vía correo </w:t>
            </w:r>
            <w:r w:rsidR="00ED6304" w:rsidRPr="00E43DB3">
              <w:rPr>
                <w:rFonts w:ascii="Arial" w:hAnsi="Arial" w:cs="Arial"/>
                <w:sz w:val="16"/>
              </w:rPr>
              <w:t>electrónico</w:t>
            </w:r>
            <w:r w:rsidRPr="00E43DB3">
              <w:rPr>
                <w:rFonts w:ascii="Arial" w:hAnsi="Arial" w:cs="Arial"/>
                <w:sz w:val="16"/>
              </w:rPr>
              <w:t xml:space="preserve"> dentro de los primeros 3 días - Responsable de la citación: Profesionales </w:t>
            </w:r>
            <w:r w:rsidR="00ED6304" w:rsidRPr="00E43DB3">
              <w:rPr>
                <w:rFonts w:ascii="Arial" w:hAnsi="Arial" w:cs="Arial"/>
                <w:sz w:val="16"/>
              </w:rPr>
              <w:t>responsables</w:t>
            </w:r>
            <w:r w:rsidRPr="00E43DB3">
              <w:rPr>
                <w:rFonts w:ascii="Arial" w:hAnsi="Arial" w:cs="Arial"/>
                <w:sz w:val="16"/>
              </w:rPr>
              <w:t xml:space="preserve">  de la </w:t>
            </w:r>
            <w:r w:rsidR="00ED6304" w:rsidRPr="00E43DB3">
              <w:rPr>
                <w:rFonts w:ascii="Arial" w:hAnsi="Arial" w:cs="Arial"/>
                <w:sz w:val="16"/>
              </w:rPr>
              <w:t>línea</w:t>
            </w:r>
            <w:r w:rsidRPr="00E43DB3">
              <w:rPr>
                <w:rFonts w:ascii="Arial" w:hAnsi="Arial" w:cs="Arial"/>
                <w:sz w:val="16"/>
              </w:rPr>
              <w:t xml:space="preserve"> de higiene industrial y medicina preventiva del equipo de SST)</w:t>
            </w:r>
            <w:r w:rsidRPr="00E43DB3">
              <w:rPr>
                <w:rFonts w:ascii="Arial" w:hAnsi="Arial" w:cs="Arial"/>
                <w:sz w:val="16"/>
              </w:rPr>
              <w:br/>
              <w:t xml:space="preserve">2. Actualizar base de datos de seguimiento AT, cada vez que se registre un nuevo caso. </w:t>
            </w:r>
            <w:r w:rsidRPr="00E43DB3">
              <w:rPr>
                <w:rFonts w:ascii="Arial" w:hAnsi="Arial" w:cs="Arial"/>
                <w:sz w:val="16"/>
              </w:rPr>
              <w:br/>
              <w:t xml:space="preserve">3. Registrar un seguimiento </w:t>
            </w:r>
            <w:r w:rsidR="00ED6304" w:rsidRPr="00E43DB3">
              <w:rPr>
                <w:rFonts w:ascii="Arial" w:hAnsi="Arial" w:cs="Arial"/>
                <w:sz w:val="16"/>
              </w:rPr>
              <w:t>periódico</w:t>
            </w:r>
            <w:r w:rsidRPr="00E43DB3">
              <w:rPr>
                <w:rFonts w:ascii="Arial" w:hAnsi="Arial" w:cs="Arial"/>
                <w:sz w:val="16"/>
              </w:rPr>
              <w:t xml:space="preserve"> para aquellos controles que requieren intervención de otras </w:t>
            </w:r>
            <w:r w:rsidR="00ED6304" w:rsidRPr="00E43DB3">
              <w:rPr>
                <w:rFonts w:ascii="Arial" w:hAnsi="Arial" w:cs="Arial"/>
                <w:sz w:val="16"/>
              </w:rPr>
              <w:t>áreas</w:t>
            </w:r>
            <w:r w:rsidRPr="00E43DB3">
              <w:rPr>
                <w:rFonts w:ascii="Arial" w:hAnsi="Arial" w:cs="Arial"/>
                <w:sz w:val="16"/>
              </w:rPr>
              <w:t xml:space="preserve"> de la entidad y/o mayor tiempo para su cumplimiento. </w:t>
            </w:r>
            <w:r w:rsidRPr="00E43DB3">
              <w:rPr>
                <w:rFonts w:ascii="Arial" w:hAnsi="Arial" w:cs="Arial"/>
                <w:sz w:val="16"/>
              </w:rPr>
              <w:br/>
            </w:r>
          </w:p>
        </w:tc>
        <w:tc>
          <w:tcPr>
            <w:tcW w:w="0" w:type="auto"/>
            <w:hideMark/>
          </w:tcPr>
          <w:p w14:paraId="0F2B31FF"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0729AFA0" w14:textId="77777777" w:rsidR="002C5852" w:rsidRPr="00E43DB3" w:rsidRDefault="002C5852" w:rsidP="00F5034C">
            <w:pPr>
              <w:rPr>
                <w:rFonts w:ascii="Arial" w:hAnsi="Arial" w:cs="Arial"/>
                <w:sz w:val="16"/>
              </w:rPr>
            </w:pPr>
            <w:r w:rsidRPr="00E43DB3">
              <w:rPr>
                <w:rFonts w:ascii="Arial" w:hAnsi="Arial" w:cs="Arial"/>
                <w:sz w:val="16"/>
              </w:rPr>
              <w:t>30/07/2022</w:t>
            </w:r>
          </w:p>
        </w:tc>
      </w:tr>
      <w:tr w:rsidR="002C5852" w:rsidRPr="00E43DB3" w14:paraId="59400F62" w14:textId="77777777" w:rsidTr="00A978B8">
        <w:trPr>
          <w:trHeight w:val="810"/>
        </w:trPr>
        <w:tc>
          <w:tcPr>
            <w:tcW w:w="0" w:type="auto"/>
            <w:hideMark/>
          </w:tcPr>
          <w:p w14:paraId="5DE75E93" w14:textId="77777777" w:rsidR="002C5852" w:rsidRPr="00E43DB3" w:rsidRDefault="002C5852" w:rsidP="00F5034C">
            <w:pPr>
              <w:rPr>
                <w:rFonts w:ascii="Arial" w:hAnsi="Arial" w:cs="Arial"/>
                <w:sz w:val="16"/>
              </w:rPr>
            </w:pPr>
            <w:r w:rsidRPr="00E43DB3">
              <w:rPr>
                <w:rFonts w:ascii="Arial" w:hAnsi="Arial" w:cs="Arial"/>
                <w:sz w:val="16"/>
              </w:rPr>
              <w:t>Interno</w:t>
            </w:r>
          </w:p>
        </w:tc>
        <w:tc>
          <w:tcPr>
            <w:tcW w:w="0" w:type="auto"/>
            <w:hideMark/>
          </w:tcPr>
          <w:p w14:paraId="102422E5"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6DA36AA1" w14:textId="47549E68" w:rsidR="002C5852" w:rsidRPr="00E43DB3" w:rsidRDefault="002C5852" w:rsidP="00F5034C">
            <w:pPr>
              <w:rPr>
                <w:rFonts w:ascii="Arial" w:hAnsi="Arial" w:cs="Arial"/>
                <w:sz w:val="16"/>
              </w:rPr>
            </w:pPr>
            <w:r w:rsidRPr="00E43DB3">
              <w:rPr>
                <w:rFonts w:ascii="Arial" w:hAnsi="Arial" w:cs="Arial"/>
                <w:sz w:val="16"/>
              </w:rPr>
              <w:t>Se evidencia que no se realizaron algunas de las actividades establecidas en el plan de trabajo SST vigencia 2021, dando incumplimiento al mismo plan, decreto 1072 de 2015 articulo 2.2.4.6.8 numeral 7, resolución 312 de 2019 e ISO: 2015 numeral 7.5 información documentada y 8.1 control operacional.</w:t>
            </w:r>
          </w:p>
        </w:tc>
        <w:tc>
          <w:tcPr>
            <w:tcW w:w="0" w:type="auto"/>
            <w:hideMark/>
          </w:tcPr>
          <w:p w14:paraId="313E997A" w14:textId="144DCEA8" w:rsidR="002C5852" w:rsidRPr="00E43DB3" w:rsidRDefault="002C5852" w:rsidP="00F5034C">
            <w:pPr>
              <w:rPr>
                <w:rFonts w:ascii="Arial" w:hAnsi="Arial" w:cs="Arial"/>
                <w:sz w:val="16"/>
              </w:rPr>
            </w:pPr>
            <w:r w:rsidRPr="00E43DB3">
              <w:rPr>
                <w:rFonts w:ascii="Arial" w:hAnsi="Arial" w:cs="Arial"/>
                <w:sz w:val="16"/>
              </w:rPr>
              <w:t>1. Se presentó cambios en el cronograma de ejecución de algunas actividades  y el no correcto diligenciamiento de la matriz de seguimiento al plan de trabajo de SST.</w:t>
            </w:r>
          </w:p>
        </w:tc>
        <w:tc>
          <w:tcPr>
            <w:tcW w:w="0" w:type="auto"/>
            <w:hideMark/>
          </w:tcPr>
          <w:p w14:paraId="4992A1E1" w14:textId="6821CB9C" w:rsidR="002C5852" w:rsidRPr="00E43DB3" w:rsidRDefault="002C5852" w:rsidP="00F5034C">
            <w:pPr>
              <w:rPr>
                <w:rFonts w:ascii="Arial" w:hAnsi="Arial" w:cs="Arial"/>
                <w:sz w:val="16"/>
              </w:rPr>
            </w:pPr>
            <w:r w:rsidRPr="00E43DB3">
              <w:rPr>
                <w:rFonts w:ascii="Arial" w:hAnsi="Arial" w:cs="Arial"/>
                <w:sz w:val="16"/>
              </w:rPr>
              <w:br/>
              <w:t xml:space="preserve">1. Realizar mesas de trabajo con los </w:t>
            </w:r>
            <w:r w:rsidR="00ED6304" w:rsidRPr="00E43DB3">
              <w:rPr>
                <w:rFonts w:ascii="Arial" w:hAnsi="Arial" w:cs="Arial"/>
                <w:sz w:val="16"/>
              </w:rPr>
              <w:t>líderes</w:t>
            </w:r>
            <w:r w:rsidRPr="00E43DB3">
              <w:rPr>
                <w:rFonts w:ascii="Arial" w:hAnsi="Arial" w:cs="Arial"/>
                <w:sz w:val="16"/>
              </w:rPr>
              <w:t xml:space="preserve"> responsables con el fin de realizar una correcta planeación al momento de crear el plan de trabajo SST 2022. </w:t>
            </w:r>
            <w:r w:rsidRPr="00E43DB3">
              <w:rPr>
                <w:rFonts w:ascii="Arial" w:hAnsi="Arial" w:cs="Arial"/>
                <w:sz w:val="16"/>
              </w:rPr>
              <w:br/>
              <w:t xml:space="preserve">2. Identificar los recursos requeridos que permitan dar cumplimiento al plan de trabajo de SST 2022. </w:t>
            </w:r>
            <w:r w:rsidRPr="00E43DB3">
              <w:rPr>
                <w:rFonts w:ascii="Arial" w:hAnsi="Arial" w:cs="Arial"/>
                <w:sz w:val="16"/>
              </w:rPr>
              <w:br/>
              <w:t>3. Realizar un seguimiento mensual  a las actividades propuestas en el plan de trabajo de SST 2022, con el fin de garantizar su cumplimiento en los tiempos establecidos.</w:t>
            </w:r>
          </w:p>
        </w:tc>
        <w:tc>
          <w:tcPr>
            <w:tcW w:w="0" w:type="auto"/>
            <w:hideMark/>
          </w:tcPr>
          <w:p w14:paraId="2FFE6961"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4E1D6888" w14:textId="77777777" w:rsidR="002C5852" w:rsidRPr="00E43DB3" w:rsidRDefault="002C5852" w:rsidP="00F5034C">
            <w:pPr>
              <w:rPr>
                <w:rFonts w:ascii="Arial" w:hAnsi="Arial" w:cs="Arial"/>
                <w:sz w:val="16"/>
              </w:rPr>
            </w:pPr>
            <w:r w:rsidRPr="00E43DB3">
              <w:rPr>
                <w:rFonts w:ascii="Arial" w:hAnsi="Arial" w:cs="Arial"/>
                <w:sz w:val="16"/>
              </w:rPr>
              <w:t>30/07/2022</w:t>
            </w:r>
          </w:p>
        </w:tc>
      </w:tr>
      <w:tr w:rsidR="002C5852" w:rsidRPr="00E43DB3" w14:paraId="2FFAFDC4" w14:textId="77777777" w:rsidTr="00A978B8">
        <w:trPr>
          <w:trHeight w:val="735"/>
        </w:trPr>
        <w:tc>
          <w:tcPr>
            <w:tcW w:w="0" w:type="auto"/>
            <w:hideMark/>
          </w:tcPr>
          <w:p w14:paraId="099B049D" w14:textId="77777777" w:rsidR="002C5852" w:rsidRPr="00E43DB3" w:rsidRDefault="002C5852" w:rsidP="00F5034C">
            <w:pPr>
              <w:rPr>
                <w:rFonts w:ascii="Arial" w:hAnsi="Arial" w:cs="Arial"/>
                <w:sz w:val="16"/>
              </w:rPr>
            </w:pPr>
            <w:r w:rsidRPr="00E43DB3">
              <w:rPr>
                <w:rFonts w:ascii="Arial" w:hAnsi="Arial" w:cs="Arial"/>
                <w:sz w:val="16"/>
              </w:rPr>
              <w:lastRenderedPageBreak/>
              <w:t>Interno</w:t>
            </w:r>
          </w:p>
        </w:tc>
        <w:tc>
          <w:tcPr>
            <w:tcW w:w="0" w:type="auto"/>
            <w:hideMark/>
          </w:tcPr>
          <w:p w14:paraId="1B0C9EA1"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0489912D" w14:textId="77777777" w:rsidR="002C5852" w:rsidRPr="00E43DB3" w:rsidRDefault="002C5852" w:rsidP="00F5034C">
            <w:pPr>
              <w:rPr>
                <w:rFonts w:ascii="Arial" w:hAnsi="Arial" w:cs="Arial"/>
                <w:sz w:val="16"/>
              </w:rPr>
            </w:pPr>
            <w:r w:rsidRPr="00E43DB3">
              <w:rPr>
                <w:rFonts w:ascii="Arial" w:hAnsi="Arial" w:cs="Arial"/>
                <w:sz w:val="16"/>
              </w:rPr>
              <w:t>No se evidencia que los planes de emergencias de las estaciones se encuentren actualizados, no se evidencia la inspección de todos los equipos relacionados con la prevención y atención de emergencias y los mantenimientos de los equipos de contra incendio, realización de pruebas pitometricas. No se evidencia programas o planes de ayuda mutua ante amenazas de interés común, así como la realización de la capacitación de los planes de emergencia, no se evidencia que de acuerdo a la actualización del plan de emergencias del edificio comando (julio 2019) se haya tomado las acciones necesarias para la priorización de amenazas y medidas de intervención como a los planes de acción propuestos en el mismo plan. Por lo anterior se incumple lo establecido en la Resolución 312 y al decreto 1072 articulo 2.2.4.6.25 y a los mismos planes de emergencias establecidos.</w:t>
            </w:r>
          </w:p>
        </w:tc>
        <w:tc>
          <w:tcPr>
            <w:tcW w:w="0" w:type="auto"/>
            <w:hideMark/>
          </w:tcPr>
          <w:p w14:paraId="2C93226C" w14:textId="2AB431E2" w:rsidR="002C5852" w:rsidRPr="00E43DB3" w:rsidRDefault="002C5852" w:rsidP="00F5034C">
            <w:pPr>
              <w:rPr>
                <w:rFonts w:ascii="Arial" w:hAnsi="Arial" w:cs="Arial"/>
                <w:sz w:val="16"/>
              </w:rPr>
            </w:pPr>
            <w:r w:rsidRPr="00E43DB3">
              <w:rPr>
                <w:rFonts w:ascii="Arial" w:hAnsi="Arial" w:cs="Arial"/>
                <w:sz w:val="16"/>
              </w:rPr>
              <w:t>1. La no priorización para la actualización de los planes de emergencia por parte de los responsables del sistema de gestión.</w:t>
            </w:r>
          </w:p>
        </w:tc>
        <w:tc>
          <w:tcPr>
            <w:tcW w:w="0" w:type="auto"/>
            <w:hideMark/>
          </w:tcPr>
          <w:p w14:paraId="239C501E" w14:textId="5DEA7CD9" w:rsidR="002C5852" w:rsidRPr="00E43DB3" w:rsidRDefault="002C5852" w:rsidP="00F5034C">
            <w:pPr>
              <w:rPr>
                <w:rFonts w:ascii="Arial" w:hAnsi="Arial" w:cs="Arial"/>
                <w:sz w:val="16"/>
              </w:rPr>
            </w:pPr>
            <w:r w:rsidRPr="00E43DB3">
              <w:rPr>
                <w:rFonts w:ascii="Arial" w:hAnsi="Arial" w:cs="Arial"/>
                <w:sz w:val="16"/>
              </w:rPr>
              <w:t>1. Construir el plan de emergencia unificado para las 17 estaciones y el edificio comando.</w:t>
            </w:r>
          </w:p>
        </w:tc>
        <w:tc>
          <w:tcPr>
            <w:tcW w:w="0" w:type="auto"/>
            <w:hideMark/>
          </w:tcPr>
          <w:p w14:paraId="45C8FDDB"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4ABF826A" w14:textId="77777777" w:rsidR="002C5852" w:rsidRPr="00E43DB3" w:rsidRDefault="002C5852" w:rsidP="00F5034C">
            <w:pPr>
              <w:rPr>
                <w:rFonts w:ascii="Arial" w:hAnsi="Arial" w:cs="Arial"/>
                <w:sz w:val="16"/>
              </w:rPr>
            </w:pPr>
            <w:r w:rsidRPr="00E43DB3">
              <w:rPr>
                <w:rFonts w:ascii="Arial" w:hAnsi="Arial" w:cs="Arial"/>
                <w:sz w:val="16"/>
              </w:rPr>
              <w:t>31/05/2022</w:t>
            </w:r>
          </w:p>
        </w:tc>
      </w:tr>
      <w:tr w:rsidR="002C5852" w:rsidRPr="00E43DB3" w14:paraId="30752EBB" w14:textId="77777777" w:rsidTr="00A978B8">
        <w:trPr>
          <w:trHeight w:val="780"/>
        </w:trPr>
        <w:tc>
          <w:tcPr>
            <w:tcW w:w="0" w:type="auto"/>
            <w:hideMark/>
          </w:tcPr>
          <w:p w14:paraId="4AE61933" w14:textId="77777777" w:rsidR="002C5852" w:rsidRPr="00E43DB3" w:rsidRDefault="002C5852" w:rsidP="00F5034C">
            <w:pPr>
              <w:rPr>
                <w:rFonts w:ascii="Arial" w:hAnsi="Arial" w:cs="Arial"/>
                <w:sz w:val="16"/>
              </w:rPr>
            </w:pPr>
            <w:r w:rsidRPr="00E43DB3">
              <w:rPr>
                <w:rFonts w:ascii="Arial" w:hAnsi="Arial" w:cs="Arial"/>
                <w:sz w:val="16"/>
              </w:rPr>
              <w:t>Interno</w:t>
            </w:r>
          </w:p>
        </w:tc>
        <w:tc>
          <w:tcPr>
            <w:tcW w:w="0" w:type="auto"/>
            <w:hideMark/>
          </w:tcPr>
          <w:p w14:paraId="7861A0ED"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1EA82103" w14:textId="77777777" w:rsidR="002C5852" w:rsidRPr="00E43DB3" w:rsidRDefault="002C5852" w:rsidP="00F5034C">
            <w:pPr>
              <w:rPr>
                <w:rFonts w:ascii="Arial" w:hAnsi="Arial" w:cs="Arial"/>
                <w:sz w:val="16"/>
              </w:rPr>
            </w:pPr>
            <w:r w:rsidRPr="00E43DB3">
              <w:rPr>
                <w:rFonts w:ascii="Arial" w:hAnsi="Arial" w:cs="Arial"/>
                <w:sz w:val="16"/>
              </w:rPr>
              <w:t>Se evidencia un incumplimiento a lo establecido en el Procedimiento de Prueba de Alcoholimetría Periódica PROD-GH-18 Versión 01 vigente 16-01-2020 ya que no se está realizando dichas pruebas adicional a esto los líderes desconocen dicho procedimiento y no se evidencio la calibración de los alcoholímetros.</w:t>
            </w:r>
          </w:p>
        </w:tc>
        <w:tc>
          <w:tcPr>
            <w:tcW w:w="0" w:type="auto"/>
            <w:hideMark/>
          </w:tcPr>
          <w:p w14:paraId="3307201F" w14:textId="0BF0368B" w:rsidR="002C5852" w:rsidRPr="00E43DB3" w:rsidRDefault="002C5852" w:rsidP="00F5034C">
            <w:pPr>
              <w:rPr>
                <w:rFonts w:ascii="Arial" w:hAnsi="Arial" w:cs="Arial"/>
                <w:sz w:val="16"/>
              </w:rPr>
            </w:pPr>
            <w:r w:rsidRPr="00E43DB3">
              <w:rPr>
                <w:rFonts w:ascii="Arial" w:hAnsi="Arial" w:cs="Arial"/>
                <w:sz w:val="16"/>
              </w:rPr>
              <w:t xml:space="preserve">1. Se </w:t>
            </w:r>
            <w:r w:rsidR="005A496E" w:rsidRPr="00E43DB3">
              <w:rPr>
                <w:rFonts w:ascii="Arial" w:hAnsi="Arial" w:cs="Arial"/>
                <w:sz w:val="16"/>
              </w:rPr>
              <w:t>suspendió</w:t>
            </w:r>
            <w:r w:rsidRPr="00E43DB3">
              <w:rPr>
                <w:rFonts w:ascii="Arial" w:hAnsi="Arial" w:cs="Arial"/>
                <w:sz w:val="16"/>
              </w:rPr>
              <w:t xml:space="preserve"> la realización de pruebas </w:t>
            </w:r>
            <w:r w:rsidR="005A496E" w:rsidRPr="00E43DB3">
              <w:rPr>
                <w:rFonts w:ascii="Arial" w:hAnsi="Arial" w:cs="Arial"/>
                <w:sz w:val="16"/>
              </w:rPr>
              <w:t>periódicas</w:t>
            </w:r>
            <w:r w:rsidRPr="00E43DB3">
              <w:rPr>
                <w:rFonts w:ascii="Arial" w:hAnsi="Arial" w:cs="Arial"/>
                <w:sz w:val="16"/>
              </w:rPr>
              <w:t>, así como la suspensión de calibración del equipo. debido a la contingencia por covid-19.</w:t>
            </w:r>
            <w:r w:rsidRPr="00E43DB3">
              <w:rPr>
                <w:rFonts w:ascii="Arial" w:hAnsi="Arial" w:cs="Arial"/>
                <w:sz w:val="16"/>
              </w:rPr>
              <w:br/>
              <w:t>2. El procedimiento se encuentra en actualización, dado a los nuevos procesos que se requiere por la contingencia por covid-19.</w:t>
            </w:r>
          </w:p>
        </w:tc>
        <w:tc>
          <w:tcPr>
            <w:tcW w:w="0" w:type="auto"/>
            <w:hideMark/>
          </w:tcPr>
          <w:p w14:paraId="3368094C" w14:textId="7A8897FD" w:rsidR="002C5852" w:rsidRPr="00E43DB3" w:rsidRDefault="002C5852" w:rsidP="00F5034C">
            <w:pPr>
              <w:rPr>
                <w:rFonts w:ascii="Arial" w:hAnsi="Arial" w:cs="Arial"/>
                <w:sz w:val="16"/>
              </w:rPr>
            </w:pPr>
            <w:r w:rsidRPr="00E43DB3">
              <w:rPr>
                <w:rFonts w:ascii="Arial" w:hAnsi="Arial" w:cs="Arial"/>
                <w:sz w:val="16"/>
              </w:rPr>
              <w:t xml:space="preserve">1. </w:t>
            </w:r>
            <w:r w:rsidR="00ED6304" w:rsidRPr="00E43DB3">
              <w:rPr>
                <w:rFonts w:ascii="Arial" w:hAnsi="Arial" w:cs="Arial"/>
                <w:sz w:val="16"/>
              </w:rPr>
              <w:t>Actualizar,</w:t>
            </w:r>
            <w:r w:rsidRPr="00E43DB3">
              <w:rPr>
                <w:rFonts w:ascii="Arial" w:hAnsi="Arial" w:cs="Arial"/>
                <w:sz w:val="16"/>
              </w:rPr>
              <w:t xml:space="preserve"> divulgar y socializar </w:t>
            </w:r>
            <w:r w:rsidR="00ED6304" w:rsidRPr="00E43DB3">
              <w:rPr>
                <w:rFonts w:ascii="Arial" w:hAnsi="Arial" w:cs="Arial"/>
                <w:sz w:val="16"/>
              </w:rPr>
              <w:t>el procedimiento</w:t>
            </w:r>
            <w:r w:rsidRPr="00E43DB3">
              <w:rPr>
                <w:rFonts w:ascii="Arial" w:hAnsi="Arial" w:cs="Arial"/>
                <w:sz w:val="16"/>
              </w:rPr>
              <w:t xml:space="preserve"> de prueba de </w:t>
            </w:r>
            <w:r w:rsidR="005A496E" w:rsidRPr="00E43DB3">
              <w:rPr>
                <w:rFonts w:ascii="Arial" w:hAnsi="Arial" w:cs="Arial"/>
                <w:sz w:val="16"/>
              </w:rPr>
              <w:t>alcoholimetría</w:t>
            </w:r>
            <w:r w:rsidRPr="00E43DB3">
              <w:rPr>
                <w:rFonts w:ascii="Arial" w:hAnsi="Arial" w:cs="Arial"/>
                <w:sz w:val="16"/>
              </w:rPr>
              <w:t xml:space="preserve"> </w:t>
            </w:r>
            <w:r w:rsidR="005A496E" w:rsidRPr="00E43DB3">
              <w:rPr>
                <w:rFonts w:ascii="Arial" w:hAnsi="Arial" w:cs="Arial"/>
                <w:sz w:val="16"/>
              </w:rPr>
              <w:t>periódica</w:t>
            </w:r>
            <w:r w:rsidRPr="00E43DB3">
              <w:rPr>
                <w:rFonts w:ascii="Arial" w:hAnsi="Arial" w:cs="Arial"/>
                <w:sz w:val="16"/>
              </w:rPr>
              <w:t xml:space="preserve">. </w:t>
            </w:r>
            <w:r w:rsidRPr="00E43DB3">
              <w:rPr>
                <w:rFonts w:ascii="Arial" w:hAnsi="Arial" w:cs="Arial"/>
                <w:sz w:val="16"/>
              </w:rPr>
              <w:br/>
              <w:t xml:space="preserve">2. Calibrar </w:t>
            </w:r>
            <w:r w:rsidR="005A496E" w:rsidRPr="00E43DB3">
              <w:rPr>
                <w:rFonts w:ascii="Arial" w:hAnsi="Arial" w:cs="Arial"/>
                <w:sz w:val="16"/>
              </w:rPr>
              <w:t>únicamente</w:t>
            </w:r>
            <w:r w:rsidRPr="00E43DB3">
              <w:rPr>
                <w:rFonts w:ascii="Arial" w:hAnsi="Arial" w:cs="Arial"/>
                <w:sz w:val="16"/>
              </w:rPr>
              <w:t xml:space="preserve"> el </w:t>
            </w:r>
            <w:r w:rsidR="005A496E" w:rsidRPr="00E43DB3">
              <w:rPr>
                <w:rFonts w:ascii="Arial" w:hAnsi="Arial" w:cs="Arial"/>
                <w:sz w:val="16"/>
              </w:rPr>
              <w:t>alcoholímetro</w:t>
            </w:r>
            <w:r w:rsidRPr="00E43DB3">
              <w:rPr>
                <w:rFonts w:ascii="Arial" w:hAnsi="Arial" w:cs="Arial"/>
                <w:sz w:val="16"/>
              </w:rPr>
              <w:t xml:space="preserve"> </w:t>
            </w:r>
            <w:r w:rsidR="005A496E" w:rsidRPr="00E43DB3">
              <w:rPr>
                <w:rFonts w:ascii="Arial" w:hAnsi="Arial" w:cs="Arial"/>
                <w:sz w:val="16"/>
              </w:rPr>
              <w:t>evidenciar</w:t>
            </w:r>
            <w:r w:rsidRPr="00E43DB3">
              <w:rPr>
                <w:rFonts w:ascii="Arial" w:hAnsi="Arial" w:cs="Arial"/>
                <w:sz w:val="16"/>
              </w:rPr>
              <w:t xml:space="preserve"> y soportar la certificación tomando en cuenta que dentro del procedimiento es el </w:t>
            </w:r>
            <w:r w:rsidR="005A496E" w:rsidRPr="00E43DB3">
              <w:rPr>
                <w:rFonts w:ascii="Arial" w:hAnsi="Arial" w:cs="Arial"/>
                <w:sz w:val="16"/>
              </w:rPr>
              <w:t>único</w:t>
            </w:r>
            <w:r w:rsidRPr="00E43DB3">
              <w:rPr>
                <w:rFonts w:ascii="Arial" w:hAnsi="Arial" w:cs="Arial"/>
                <w:sz w:val="16"/>
              </w:rPr>
              <w:t xml:space="preserve"> elemento autorizado para uso ante la </w:t>
            </w:r>
            <w:r w:rsidR="005A496E" w:rsidRPr="00E43DB3">
              <w:rPr>
                <w:rFonts w:ascii="Arial" w:hAnsi="Arial" w:cs="Arial"/>
                <w:sz w:val="16"/>
              </w:rPr>
              <w:t>contingencia</w:t>
            </w:r>
            <w:r w:rsidR="005535FE" w:rsidRPr="00E43DB3">
              <w:rPr>
                <w:rFonts w:ascii="Arial" w:hAnsi="Arial" w:cs="Arial"/>
                <w:sz w:val="16"/>
              </w:rPr>
              <w:t xml:space="preserve"> por COVID</w:t>
            </w:r>
            <w:r w:rsidRPr="00E43DB3">
              <w:rPr>
                <w:rFonts w:ascii="Arial" w:hAnsi="Arial" w:cs="Arial"/>
                <w:sz w:val="16"/>
              </w:rPr>
              <w:t>- 19.</w:t>
            </w:r>
          </w:p>
        </w:tc>
        <w:tc>
          <w:tcPr>
            <w:tcW w:w="0" w:type="auto"/>
            <w:hideMark/>
          </w:tcPr>
          <w:p w14:paraId="5444589F"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5D08AA2B" w14:textId="77777777" w:rsidR="002C5852" w:rsidRPr="00E43DB3" w:rsidRDefault="002C5852" w:rsidP="00F5034C">
            <w:pPr>
              <w:rPr>
                <w:rFonts w:ascii="Arial" w:hAnsi="Arial" w:cs="Arial"/>
                <w:sz w:val="16"/>
              </w:rPr>
            </w:pPr>
            <w:r w:rsidRPr="00E43DB3">
              <w:rPr>
                <w:rFonts w:ascii="Arial" w:hAnsi="Arial" w:cs="Arial"/>
                <w:sz w:val="16"/>
              </w:rPr>
              <w:t>31/05/2022</w:t>
            </w:r>
          </w:p>
        </w:tc>
      </w:tr>
      <w:tr w:rsidR="002C5852" w:rsidRPr="00E43DB3" w14:paraId="40D80E7F" w14:textId="77777777" w:rsidTr="00A978B8">
        <w:trPr>
          <w:trHeight w:val="795"/>
        </w:trPr>
        <w:tc>
          <w:tcPr>
            <w:tcW w:w="0" w:type="auto"/>
            <w:hideMark/>
          </w:tcPr>
          <w:p w14:paraId="1A8E801F" w14:textId="77777777" w:rsidR="002C5852" w:rsidRPr="00E43DB3" w:rsidRDefault="002C5852" w:rsidP="00F5034C">
            <w:pPr>
              <w:rPr>
                <w:rFonts w:ascii="Arial" w:hAnsi="Arial" w:cs="Arial"/>
                <w:sz w:val="16"/>
              </w:rPr>
            </w:pPr>
            <w:r w:rsidRPr="00E43DB3">
              <w:rPr>
                <w:rFonts w:ascii="Arial" w:hAnsi="Arial" w:cs="Arial"/>
                <w:sz w:val="16"/>
              </w:rPr>
              <w:lastRenderedPageBreak/>
              <w:t>Interno</w:t>
            </w:r>
          </w:p>
        </w:tc>
        <w:tc>
          <w:tcPr>
            <w:tcW w:w="0" w:type="auto"/>
            <w:hideMark/>
          </w:tcPr>
          <w:p w14:paraId="67D5E3F9"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5D2C1DB4" w14:textId="77777777" w:rsidR="002C5852" w:rsidRPr="00E43DB3" w:rsidRDefault="002C5852" w:rsidP="00F5034C">
            <w:pPr>
              <w:rPr>
                <w:rFonts w:ascii="Arial" w:hAnsi="Arial" w:cs="Arial"/>
                <w:sz w:val="16"/>
              </w:rPr>
            </w:pPr>
            <w:r w:rsidRPr="00E43DB3">
              <w:rPr>
                <w:rFonts w:ascii="Arial" w:hAnsi="Arial" w:cs="Arial"/>
                <w:sz w:val="16"/>
              </w:rPr>
              <w:t>No se observó que se le haya practicado el examen médico ocupacional periódico al personal producto de la muestra como tampoco se tiene establecido en el procedimiento de evaluaciones medicas ocupacionales PROD-GH-02 Versión 03 vigente 26-06-2019 y profesiograma NFPA FOR-GH-02-201 la periodicidad y la justificación de los exámenes médicos ocupacionales (retiro, ingreso y egreso) en cuanto a su práctica dando incumplimiento a lo establecido en la resolución 2346 de 2007, decreto 1072 de 2015 articulo 2.2.4.6.8 numeral 4, 8, articulo 2.2.4.6.24 parágrafo 3, resolución 312 de 2019, ISO:9001 numeral 7.1, 8.1.</w:t>
            </w:r>
          </w:p>
        </w:tc>
        <w:tc>
          <w:tcPr>
            <w:tcW w:w="0" w:type="auto"/>
            <w:hideMark/>
          </w:tcPr>
          <w:p w14:paraId="007C7D5A" w14:textId="16372EE8" w:rsidR="002C5852" w:rsidRPr="00E43DB3" w:rsidRDefault="002C5852" w:rsidP="00F5034C">
            <w:pPr>
              <w:rPr>
                <w:rFonts w:ascii="Arial" w:hAnsi="Arial" w:cs="Arial"/>
                <w:sz w:val="16"/>
              </w:rPr>
            </w:pPr>
            <w:r w:rsidRPr="00E43DB3">
              <w:rPr>
                <w:rFonts w:ascii="Arial" w:hAnsi="Arial" w:cs="Arial"/>
                <w:sz w:val="16"/>
              </w:rPr>
              <w:t>1. Retrasos en el proceso de contratación, causando demora en el alcance a los servidores que lo requieren.</w:t>
            </w:r>
          </w:p>
        </w:tc>
        <w:tc>
          <w:tcPr>
            <w:tcW w:w="0" w:type="auto"/>
            <w:hideMark/>
          </w:tcPr>
          <w:p w14:paraId="42E19BF2" w14:textId="5D1AF0F8" w:rsidR="002C5852" w:rsidRPr="00E43DB3" w:rsidRDefault="002C5852" w:rsidP="00F5034C">
            <w:pPr>
              <w:rPr>
                <w:rFonts w:ascii="Arial" w:hAnsi="Arial" w:cs="Arial"/>
                <w:sz w:val="16"/>
              </w:rPr>
            </w:pPr>
            <w:r w:rsidRPr="00E43DB3">
              <w:rPr>
                <w:rFonts w:ascii="Arial" w:hAnsi="Arial" w:cs="Arial"/>
                <w:sz w:val="16"/>
              </w:rPr>
              <w:t xml:space="preserve">1. Actualizar </w:t>
            </w:r>
            <w:r w:rsidR="005A496E" w:rsidRPr="00E43DB3">
              <w:rPr>
                <w:rFonts w:ascii="Arial" w:hAnsi="Arial" w:cs="Arial"/>
                <w:sz w:val="16"/>
              </w:rPr>
              <w:t>procedimiento de</w:t>
            </w:r>
            <w:r w:rsidRPr="00E43DB3">
              <w:rPr>
                <w:rFonts w:ascii="Arial" w:hAnsi="Arial" w:cs="Arial"/>
                <w:sz w:val="16"/>
              </w:rPr>
              <w:t xml:space="preserve"> </w:t>
            </w:r>
            <w:r w:rsidR="005A496E" w:rsidRPr="00E43DB3">
              <w:rPr>
                <w:rFonts w:ascii="Arial" w:hAnsi="Arial" w:cs="Arial"/>
                <w:sz w:val="16"/>
              </w:rPr>
              <w:t>exámenes</w:t>
            </w:r>
            <w:r w:rsidRPr="00E43DB3">
              <w:rPr>
                <w:rFonts w:ascii="Arial" w:hAnsi="Arial" w:cs="Arial"/>
                <w:sz w:val="16"/>
              </w:rPr>
              <w:t xml:space="preserve"> </w:t>
            </w:r>
            <w:r w:rsidR="005A496E" w:rsidRPr="00E43DB3">
              <w:rPr>
                <w:rFonts w:ascii="Arial" w:hAnsi="Arial" w:cs="Arial"/>
                <w:sz w:val="16"/>
              </w:rPr>
              <w:t>médicos</w:t>
            </w:r>
            <w:r w:rsidRPr="00E43DB3">
              <w:rPr>
                <w:rFonts w:ascii="Arial" w:hAnsi="Arial" w:cs="Arial"/>
                <w:sz w:val="16"/>
              </w:rPr>
              <w:t xml:space="preserve"> ocupacionales. </w:t>
            </w:r>
            <w:r w:rsidRPr="00E43DB3">
              <w:rPr>
                <w:rFonts w:ascii="Arial" w:hAnsi="Arial" w:cs="Arial"/>
                <w:sz w:val="16"/>
              </w:rPr>
              <w:br/>
              <w:t xml:space="preserve">2. Realizar examen </w:t>
            </w:r>
            <w:r w:rsidR="005A496E" w:rsidRPr="00E43DB3">
              <w:rPr>
                <w:rFonts w:ascii="Arial" w:hAnsi="Arial" w:cs="Arial"/>
                <w:sz w:val="16"/>
              </w:rPr>
              <w:t>médico</w:t>
            </w:r>
            <w:r w:rsidRPr="00E43DB3">
              <w:rPr>
                <w:rFonts w:ascii="Arial" w:hAnsi="Arial" w:cs="Arial"/>
                <w:sz w:val="16"/>
              </w:rPr>
              <w:t xml:space="preserve"> ocupacional a  servidores de la entidad, priorizando aquellos servidores con mayor tiempo sin la </w:t>
            </w:r>
            <w:r w:rsidR="005A496E" w:rsidRPr="00E43DB3">
              <w:rPr>
                <w:rFonts w:ascii="Arial" w:hAnsi="Arial" w:cs="Arial"/>
                <w:sz w:val="16"/>
              </w:rPr>
              <w:t>realización</w:t>
            </w:r>
            <w:r w:rsidRPr="00E43DB3">
              <w:rPr>
                <w:rFonts w:ascii="Arial" w:hAnsi="Arial" w:cs="Arial"/>
                <w:sz w:val="16"/>
              </w:rPr>
              <w:t xml:space="preserve"> de los mismos de acuerdo al recurso que fue asignado para ello.</w:t>
            </w:r>
          </w:p>
        </w:tc>
        <w:tc>
          <w:tcPr>
            <w:tcW w:w="0" w:type="auto"/>
            <w:hideMark/>
          </w:tcPr>
          <w:p w14:paraId="37F779B2"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2C046D0B" w14:textId="77777777" w:rsidR="002C5852" w:rsidRPr="00E43DB3" w:rsidRDefault="002C5852" w:rsidP="00F5034C">
            <w:pPr>
              <w:rPr>
                <w:rFonts w:ascii="Arial" w:hAnsi="Arial" w:cs="Arial"/>
                <w:sz w:val="16"/>
              </w:rPr>
            </w:pPr>
            <w:r w:rsidRPr="00E43DB3">
              <w:rPr>
                <w:rFonts w:ascii="Arial" w:hAnsi="Arial" w:cs="Arial"/>
                <w:sz w:val="16"/>
              </w:rPr>
              <w:t>31/08/2022</w:t>
            </w:r>
          </w:p>
        </w:tc>
      </w:tr>
      <w:tr w:rsidR="002C5852" w:rsidRPr="00E43DB3" w14:paraId="206E768B" w14:textId="77777777" w:rsidTr="00A978B8">
        <w:trPr>
          <w:trHeight w:val="885"/>
        </w:trPr>
        <w:tc>
          <w:tcPr>
            <w:tcW w:w="0" w:type="auto"/>
            <w:hideMark/>
          </w:tcPr>
          <w:p w14:paraId="3BB0ED43" w14:textId="77777777" w:rsidR="002C5852" w:rsidRPr="00E43DB3" w:rsidRDefault="002C5852" w:rsidP="00F5034C">
            <w:pPr>
              <w:rPr>
                <w:rFonts w:ascii="Arial" w:hAnsi="Arial" w:cs="Arial"/>
                <w:sz w:val="16"/>
              </w:rPr>
            </w:pPr>
            <w:r w:rsidRPr="00E43DB3">
              <w:rPr>
                <w:rFonts w:ascii="Arial" w:hAnsi="Arial" w:cs="Arial"/>
                <w:sz w:val="16"/>
              </w:rPr>
              <w:t>Interno</w:t>
            </w:r>
          </w:p>
        </w:tc>
        <w:tc>
          <w:tcPr>
            <w:tcW w:w="0" w:type="auto"/>
            <w:hideMark/>
          </w:tcPr>
          <w:p w14:paraId="0D8AF5FD"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47FC0A08" w14:textId="77777777" w:rsidR="002C5852" w:rsidRPr="00E43DB3" w:rsidRDefault="002C5852" w:rsidP="00F5034C">
            <w:pPr>
              <w:rPr>
                <w:rFonts w:ascii="Arial" w:hAnsi="Arial" w:cs="Arial"/>
                <w:sz w:val="16"/>
              </w:rPr>
            </w:pPr>
            <w:r w:rsidRPr="00E43DB3">
              <w:rPr>
                <w:rFonts w:ascii="Arial" w:hAnsi="Arial" w:cs="Arial"/>
                <w:sz w:val="16"/>
              </w:rPr>
              <w:t>Se evidencia que las estaciones no cuentan con extintores propios para la atención de emergencias de la misma esto porque en muchas ocasiones las maquinas salen a servicio llevándoselos, algunos extintores se encontraron vencidos, no se observó su ubicación y señalización de los mismos dentro de las estaciones, adicional a esto se evidencio acumulación de extintores descargados en el área logística de la estación B3. Por todo lo anterior se observa un incumplimiento a lo establecido en la resolución 2400 de 1979 capitulo II, ley 1575 de 2012, decreto 1072 de 2015 articulo 2.2.4.6.25, decreto 2157 de 2017, resolución 312 de 2019, plan de emergencias e ISO 9001: 2015 numerales 8.1 y 9.1</w:t>
            </w:r>
          </w:p>
        </w:tc>
        <w:tc>
          <w:tcPr>
            <w:tcW w:w="0" w:type="auto"/>
            <w:hideMark/>
          </w:tcPr>
          <w:p w14:paraId="2B19BFD5" w14:textId="039B49BB" w:rsidR="002C5852" w:rsidRPr="00E43DB3" w:rsidRDefault="002C5852" w:rsidP="00F5034C">
            <w:pPr>
              <w:rPr>
                <w:rFonts w:ascii="Arial" w:hAnsi="Arial" w:cs="Arial"/>
                <w:sz w:val="16"/>
              </w:rPr>
            </w:pPr>
            <w:r w:rsidRPr="00E43DB3">
              <w:rPr>
                <w:rFonts w:ascii="Arial" w:hAnsi="Arial" w:cs="Arial"/>
                <w:sz w:val="16"/>
              </w:rPr>
              <w:t xml:space="preserve">1. Falta de seguimiento a los condiciones encontradas en las </w:t>
            </w:r>
            <w:r w:rsidR="005A496E" w:rsidRPr="00E43DB3">
              <w:rPr>
                <w:rFonts w:ascii="Arial" w:hAnsi="Arial" w:cs="Arial"/>
                <w:sz w:val="16"/>
              </w:rPr>
              <w:t>inspecciones</w:t>
            </w:r>
            <w:r w:rsidRPr="00E43DB3">
              <w:rPr>
                <w:rFonts w:ascii="Arial" w:hAnsi="Arial" w:cs="Arial"/>
                <w:sz w:val="16"/>
              </w:rPr>
              <w:t xml:space="preserve"> planeadas.</w:t>
            </w:r>
          </w:p>
        </w:tc>
        <w:tc>
          <w:tcPr>
            <w:tcW w:w="0" w:type="auto"/>
            <w:hideMark/>
          </w:tcPr>
          <w:p w14:paraId="15E10993" w14:textId="2B6B6502" w:rsidR="002C5852" w:rsidRPr="00E43DB3" w:rsidRDefault="002C5852" w:rsidP="00F5034C">
            <w:pPr>
              <w:rPr>
                <w:rFonts w:ascii="Arial" w:hAnsi="Arial" w:cs="Arial"/>
                <w:sz w:val="16"/>
              </w:rPr>
            </w:pPr>
            <w:r w:rsidRPr="00E43DB3">
              <w:rPr>
                <w:rFonts w:ascii="Arial" w:hAnsi="Arial" w:cs="Arial"/>
                <w:sz w:val="16"/>
              </w:rPr>
              <w:t xml:space="preserve">1. Realizar revisión y notificar a la Subdirección </w:t>
            </w:r>
            <w:r w:rsidR="005535FE" w:rsidRPr="00E43DB3">
              <w:rPr>
                <w:rFonts w:ascii="Arial" w:hAnsi="Arial" w:cs="Arial"/>
                <w:sz w:val="16"/>
              </w:rPr>
              <w:t>Logística</w:t>
            </w:r>
            <w:r w:rsidRPr="00E43DB3">
              <w:rPr>
                <w:rFonts w:ascii="Arial" w:hAnsi="Arial" w:cs="Arial"/>
                <w:sz w:val="16"/>
              </w:rPr>
              <w:t xml:space="preserve"> la necesidad de recargar y cambiar si se requiere los extintores propios de la estación, adjuntando informe de inspección. </w:t>
            </w:r>
            <w:r w:rsidRPr="00E43DB3">
              <w:rPr>
                <w:rFonts w:ascii="Arial" w:hAnsi="Arial" w:cs="Arial"/>
                <w:sz w:val="16"/>
              </w:rPr>
              <w:br/>
              <w:t xml:space="preserve">2. Realizar seguimiento a los </w:t>
            </w:r>
            <w:r w:rsidR="005A496E" w:rsidRPr="00E43DB3">
              <w:rPr>
                <w:rFonts w:ascii="Arial" w:hAnsi="Arial" w:cs="Arial"/>
                <w:sz w:val="16"/>
              </w:rPr>
              <w:t>requerimientos</w:t>
            </w:r>
            <w:r w:rsidRPr="00E43DB3">
              <w:rPr>
                <w:rFonts w:ascii="Arial" w:hAnsi="Arial" w:cs="Arial"/>
                <w:sz w:val="16"/>
              </w:rPr>
              <w:t xml:space="preserve"> solicitados a la Subdirección </w:t>
            </w:r>
            <w:r w:rsidR="005535FE" w:rsidRPr="00E43DB3">
              <w:rPr>
                <w:rFonts w:ascii="Arial" w:hAnsi="Arial" w:cs="Arial"/>
                <w:sz w:val="16"/>
              </w:rPr>
              <w:t>Logística</w:t>
            </w:r>
            <w:r w:rsidRPr="00E43DB3">
              <w:rPr>
                <w:rFonts w:ascii="Arial" w:hAnsi="Arial" w:cs="Arial"/>
                <w:sz w:val="16"/>
              </w:rPr>
              <w:t xml:space="preserve"> de la entidad. </w:t>
            </w:r>
            <w:r w:rsidRPr="00E43DB3">
              <w:rPr>
                <w:rFonts w:ascii="Arial" w:hAnsi="Arial" w:cs="Arial"/>
                <w:sz w:val="16"/>
              </w:rPr>
              <w:br/>
              <w:t xml:space="preserve">3. Establecer cantidad, tipo </w:t>
            </w:r>
            <w:r w:rsidR="00ED6304" w:rsidRPr="00E43DB3">
              <w:rPr>
                <w:rFonts w:ascii="Arial" w:hAnsi="Arial" w:cs="Arial"/>
                <w:sz w:val="16"/>
              </w:rPr>
              <w:t>y ubicación</w:t>
            </w:r>
            <w:r w:rsidRPr="00E43DB3">
              <w:rPr>
                <w:rFonts w:ascii="Arial" w:hAnsi="Arial" w:cs="Arial"/>
                <w:sz w:val="16"/>
              </w:rPr>
              <w:t xml:space="preserve"> apropiada de los extintores al interior de las estaciones y señalizarlos correctamente.  </w:t>
            </w:r>
            <w:r w:rsidRPr="00E43DB3">
              <w:rPr>
                <w:rFonts w:ascii="Arial" w:hAnsi="Arial" w:cs="Arial"/>
                <w:sz w:val="16"/>
              </w:rPr>
              <w:br/>
              <w:t>4. Tramitar, adjudicar y ejecutar contrato para la adquisición, recarga y mantenimiento de extintores de la entidad. (Propios de la estación y la operación).</w:t>
            </w:r>
          </w:p>
        </w:tc>
        <w:tc>
          <w:tcPr>
            <w:tcW w:w="0" w:type="auto"/>
            <w:hideMark/>
          </w:tcPr>
          <w:p w14:paraId="605C967F"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5B066C1D" w14:textId="77777777" w:rsidR="002C5852" w:rsidRPr="00E43DB3" w:rsidRDefault="002C5852" w:rsidP="00F5034C">
            <w:pPr>
              <w:rPr>
                <w:rFonts w:ascii="Arial" w:hAnsi="Arial" w:cs="Arial"/>
                <w:sz w:val="16"/>
              </w:rPr>
            </w:pPr>
            <w:r w:rsidRPr="00E43DB3">
              <w:rPr>
                <w:rFonts w:ascii="Arial" w:hAnsi="Arial" w:cs="Arial"/>
                <w:sz w:val="16"/>
              </w:rPr>
              <w:t>31/08/2022</w:t>
            </w:r>
          </w:p>
        </w:tc>
      </w:tr>
      <w:tr w:rsidR="002C5852" w:rsidRPr="00E43DB3" w14:paraId="309229EB" w14:textId="77777777" w:rsidTr="00A978B8">
        <w:trPr>
          <w:trHeight w:val="900"/>
        </w:trPr>
        <w:tc>
          <w:tcPr>
            <w:tcW w:w="0" w:type="auto"/>
            <w:hideMark/>
          </w:tcPr>
          <w:p w14:paraId="48C67C73" w14:textId="77777777" w:rsidR="002C5852" w:rsidRPr="00E43DB3" w:rsidRDefault="002C5852" w:rsidP="00F5034C">
            <w:pPr>
              <w:rPr>
                <w:rFonts w:ascii="Arial" w:hAnsi="Arial" w:cs="Arial"/>
                <w:sz w:val="16"/>
              </w:rPr>
            </w:pPr>
            <w:r w:rsidRPr="00E43DB3">
              <w:rPr>
                <w:rFonts w:ascii="Arial" w:hAnsi="Arial" w:cs="Arial"/>
                <w:sz w:val="16"/>
              </w:rPr>
              <w:lastRenderedPageBreak/>
              <w:t>Interno</w:t>
            </w:r>
          </w:p>
        </w:tc>
        <w:tc>
          <w:tcPr>
            <w:tcW w:w="0" w:type="auto"/>
            <w:hideMark/>
          </w:tcPr>
          <w:p w14:paraId="01A12C56"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35712C2F" w14:textId="77777777" w:rsidR="002C5852" w:rsidRPr="00E43DB3" w:rsidRDefault="002C5852" w:rsidP="00F5034C">
            <w:pPr>
              <w:rPr>
                <w:rFonts w:ascii="Arial" w:hAnsi="Arial" w:cs="Arial"/>
                <w:sz w:val="16"/>
              </w:rPr>
            </w:pPr>
            <w:r w:rsidRPr="00E43DB3">
              <w:rPr>
                <w:rFonts w:ascii="Arial" w:hAnsi="Arial" w:cs="Arial"/>
                <w:sz w:val="16"/>
              </w:rPr>
              <w:t>Se observa que se sigue re embazando sustancias químicas en embace no aptos sin marcar o etiquetar, no se cuenta con las hojas de seguridad en los lugares de trabajo por lo anterior se observa un incumplimiento a lo establecido en la ley 55 de 1993, decreto 1072 de 2015, decreto 1496 de 2018, resolución 312 de 2019 e ISO 9001: 2015 numerales 8.1 y 9.1 este hallazgo quedara compartido entre la subdirección de gestión humana y Subdirección operativa.</w:t>
            </w:r>
          </w:p>
        </w:tc>
        <w:tc>
          <w:tcPr>
            <w:tcW w:w="0" w:type="auto"/>
            <w:hideMark/>
          </w:tcPr>
          <w:p w14:paraId="51B8DCA4" w14:textId="10588A4E" w:rsidR="002C5852" w:rsidRPr="00E43DB3" w:rsidRDefault="002C5852" w:rsidP="00F5034C">
            <w:pPr>
              <w:rPr>
                <w:rFonts w:ascii="Arial" w:hAnsi="Arial" w:cs="Arial"/>
                <w:sz w:val="16"/>
              </w:rPr>
            </w:pPr>
            <w:r w:rsidRPr="00E43DB3">
              <w:rPr>
                <w:rFonts w:ascii="Arial" w:hAnsi="Arial" w:cs="Arial"/>
                <w:sz w:val="16"/>
              </w:rPr>
              <w:t xml:space="preserve">1. Falta de seguimiento a los condiciones encontradas en las </w:t>
            </w:r>
            <w:r w:rsidR="005A496E" w:rsidRPr="00E43DB3">
              <w:rPr>
                <w:rFonts w:ascii="Arial" w:hAnsi="Arial" w:cs="Arial"/>
                <w:sz w:val="16"/>
              </w:rPr>
              <w:t>inspecciones</w:t>
            </w:r>
            <w:r w:rsidRPr="00E43DB3">
              <w:rPr>
                <w:rFonts w:ascii="Arial" w:hAnsi="Arial" w:cs="Arial"/>
                <w:sz w:val="16"/>
              </w:rPr>
              <w:t xml:space="preserve"> planeadas.</w:t>
            </w:r>
          </w:p>
        </w:tc>
        <w:tc>
          <w:tcPr>
            <w:tcW w:w="0" w:type="auto"/>
            <w:hideMark/>
          </w:tcPr>
          <w:p w14:paraId="3BF56A0D" w14:textId="2B0D2B54" w:rsidR="002C5852" w:rsidRPr="00E43DB3" w:rsidRDefault="002C5852" w:rsidP="00F5034C">
            <w:pPr>
              <w:rPr>
                <w:rFonts w:ascii="Arial" w:hAnsi="Arial" w:cs="Arial"/>
                <w:sz w:val="16"/>
              </w:rPr>
            </w:pPr>
            <w:r w:rsidRPr="00E43DB3">
              <w:rPr>
                <w:rFonts w:ascii="Arial" w:hAnsi="Arial" w:cs="Arial"/>
                <w:sz w:val="16"/>
              </w:rPr>
              <w:t>1. Elaborar, divulgar y socializar el instructivo para el manejo seguro, entrega, ree</w:t>
            </w:r>
            <w:r w:rsidR="005A496E" w:rsidRPr="00E43DB3">
              <w:rPr>
                <w:rFonts w:ascii="Arial" w:hAnsi="Arial" w:cs="Arial"/>
                <w:sz w:val="16"/>
              </w:rPr>
              <w:t>n</w:t>
            </w:r>
            <w:r w:rsidRPr="00E43DB3">
              <w:rPr>
                <w:rFonts w:ascii="Arial" w:hAnsi="Arial" w:cs="Arial"/>
                <w:sz w:val="16"/>
              </w:rPr>
              <w:t xml:space="preserve">vasado, etiquetado, rotulado, manejo, almacenamiento de los productos </w:t>
            </w:r>
            <w:r w:rsidR="005A496E" w:rsidRPr="00E43DB3">
              <w:rPr>
                <w:rFonts w:ascii="Arial" w:hAnsi="Arial" w:cs="Arial"/>
                <w:sz w:val="16"/>
              </w:rPr>
              <w:t>químicos</w:t>
            </w:r>
            <w:r w:rsidRPr="00E43DB3">
              <w:rPr>
                <w:rFonts w:ascii="Arial" w:hAnsi="Arial" w:cs="Arial"/>
                <w:sz w:val="16"/>
              </w:rPr>
              <w:t xml:space="preserve"> y </w:t>
            </w:r>
            <w:r w:rsidR="005A496E" w:rsidRPr="00E43DB3">
              <w:rPr>
                <w:rFonts w:ascii="Arial" w:hAnsi="Arial" w:cs="Arial"/>
                <w:sz w:val="16"/>
              </w:rPr>
              <w:t>disposición</w:t>
            </w:r>
            <w:r w:rsidRPr="00E43DB3">
              <w:rPr>
                <w:rFonts w:ascii="Arial" w:hAnsi="Arial" w:cs="Arial"/>
                <w:sz w:val="16"/>
              </w:rPr>
              <w:t xml:space="preserve"> final de los residuos generados. Con el fin de identificar responsables, implementar y garantizar el cumplimiento de cada una de las fases del proceso.</w:t>
            </w:r>
          </w:p>
        </w:tc>
        <w:tc>
          <w:tcPr>
            <w:tcW w:w="0" w:type="auto"/>
            <w:hideMark/>
          </w:tcPr>
          <w:p w14:paraId="74F7201E"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47981609" w14:textId="77777777" w:rsidR="002C5852" w:rsidRPr="00E43DB3" w:rsidRDefault="002C5852" w:rsidP="00F5034C">
            <w:pPr>
              <w:rPr>
                <w:rFonts w:ascii="Arial" w:hAnsi="Arial" w:cs="Arial"/>
                <w:sz w:val="16"/>
              </w:rPr>
            </w:pPr>
            <w:r w:rsidRPr="00E43DB3">
              <w:rPr>
                <w:rFonts w:ascii="Arial" w:hAnsi="Arial" w:cs="Arial"/>
                <w:sz w:val="16"/>
              </w:rPr>
              <w:t>31/08/2022</w:t>
            </w:r>
          </w:p>
        </w:tc>
      </w:tr>
      <w:tr w:rsidR="002C5852" w:rsidRPr="00E43DB3" w14:paraId="17AA7381" w14:textId="77777777" w:rsidTr="00A978B8">
        <w:trPr>
          <w:trHeight w:val="855"/>
        </w:trPr>
        <w:tc>
          <w:tcPr>
            <w:tcW w:w="0" w:type="auto"/>
            <w:hideMark/>
          </w:tcPr>
          <w:p w14:paraId="725EDD42" w14:textId="77777777" w:rsidR="002C5852" w:rsidRPr="00E43DB3" w:rsidRDefault="002C5852" w:rsidP="00F5034C">
            <w:pPr>
              <w:rPr>
                <w:rFonts w:ascii="Arial" w:hAnsi="Arial" w:cs="Arial"/>
                <w:sz w:val="16"/>
              </w:rPr>
            </w:pPr>
            <w:r w:rsidRPr="00E43DB3">
              <w:rPr>
                <w:rFonts w:ascii="Arial" w:hAnsi="Arial" w:cs="Arial"/>
                <w:sz w:val="16"/>
              </w:rPr>
              <w:t>Interno</w:t>
            </w:r>
          </w:p>
        </w:tc>
        <w:tc>
          <w:tcPr>
            <w:tcW w:w="0" w:type="auto"/>
            <w:hideMark/>
          </w:tcPr>
          <w:p w14:paraId="3C5B125B"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75B94ECC" w14:textId="0AC3CA3A" w:rsidR="002C5852" w:rsidRPr="00E43DB3" w:rsidRDefault="002C5852" w:rsidP="00F5034C">
            <w:pPr>
              <w:rPr>
                <w:rFonts w:ascii="Arial" w:hAnsi="Arial" w:cs="Arial"/>
                <w:sz w:val="16"/>
              </w:rPr>
            </w:pPr>
            <w:r w:rsidRPr="00E43DB3">
              <w:rPr>
                <w:rFonts w:ascii="Arial" w:hAnsi="Arial" w:cs="Arial"/>
                <w:sz w:val="16"/>
              </w:rPr>
              <w:t>Se evidencio que no existe unos lineamientos claros sobre los elementos que debe contener un botiquín, adicional a esto se observaron elementos en mal estado, vencidos o en su defecto sin botiquín, por lo dando incumplimiento a lo establecido en resolución 705 de 2007 decreto 1072 de 2015 articulo 2.2.4.6.25, decreto 2157 de 2017, resolución 312 de 2019</w:t>
            </w:r>
          </w:p>
        </w:tc>
        <w:tc>
          <w:tcPr>
            <w:tcW w:w="0" w:type="auto"/>
            <w:hideMark/>
          </w:tcPr>
          <w:p w14:paraId="6110D56E" w14:textId="472CE60E" w:rsidR="002C5852" w:rsidRPr="00E43DB3" w:rsidRDefault="002C5852" w:rsidP="00F5034C">
            <w:pPr>
              <w:rPr>
                <w:rFonts w:ascii="Arial" w:hAnsi="Arial" w:cs="Arial"/>
                <w:sz w:val="16"/>
              </w:rPr>
            </w:pPr>
            <w:r w:rsidRPr="00E43DB3">
              <w:rPr>
                <w:rFonts w:ascii="Arial" w:hAnsi="Arial" w:cs="Arial"/>
                <w:sz w:val="16"/>
              </w:rPr>
              <w:t xml:space="preserve">1. La no sensibilización sobre la composición de los botiquines </w:t>
            </w:r>
            <w:r w:rsidR="005A496E" w:rsidRPr="00E43DB3">
              <w:rPr>
                <w:rFonts w:ascii="Arial" w:hAnsi="Arial" w:cs="Arial"/>
                <w:sz w:val="16"/>
              </w:rPr>
              <w:t>y la</w:t>
            </w:r>
            <w:r w:rsidRPr="00E43DB3">
              <w:rPr>
                <w:rFonts w:ascii="Arial" w:hAnsi="Arial" w:cs="Arial"/>
                <w:sz w:val="16"/>
              </w:rPr>
              <w:t xml:space="preserve"> responsabilidad </w:t>
            </w:r>
            <w:r w:rsidR="005A496E" w:rsidRPr="00E43DB3">
              <w:rPr>
                <w:rFonts w:ascii="Arial" w:hAnsi="Arial" w:cs="Arial"/>
                <w:sz w:val="16"/>
              </w:rPr>
              <w:t>de reporte</w:t>
            </w:r>
            <w:r w:rsidRPr="00E43DB3">
              <w:rPr>
                <w:rFonts w:ascii="Arial" w:hAnsi="Arial" w:cs="Arial"/>
                <w:sz w:val="16"/>
              </w:rPr>
              <w:t xml:space="preserve"> </w:t>
            </w:r>
            <w:r w:rsidR="005A496E" w:rsidRPr="00E43DB3">
              <w:rPr>
                <w:rFonts w:ascii="Arial" w:hAnsi="Arial" w:cs="Arial"/>
                <w:sz w:val="16"/>
              </w:rPr>
              <w:t>por parte</w:t>
            </w:r>
            <w:r w:rsidRPr="00E43DB3">
              <w:rPr>
                <w:rFonts w:ascii="Arial" w:hAnsi="Arial" w:cs="Arial"/>
                <w:sz w:val="16"/>
              </w:rPr>
              <w:t xml:space="preserve"> de la estación de los elementos faltantes por uso. </w:t>
            </w:r>
            <w:r w:rsidRPr="00E43DB3">
              <w:rPr>
                <w:rFonts w:ascii="Arial" w:hAnsi="Arial" w:cs="Arial"/>
                <w:sz w:val="16"/>
              </w:rPr>
              <w:br/>
              <w:t xml:space="preserve">2. La no constancia en la </w:t>
            </w:r>
            <w:r w:rsidR="005A496E" w:rsidRPr="00E43DB3">
              <w:rPr>
                <w:rFonts w:ascii="Arial" w:hAnsi="Arial" w:cs="Arial"/>
                <w:sz w:val="16"/>
              </w:rPr>
              <w:t>revisión</w:t>
            </w:r>
            <w:r w:rsidRPr="00E43DB3">
              <w:rPr>
                <w:rFonts w:ascii="Arial" w:hAnsi="Arial" w:cs="Arial"/>
                <w:sz w:val="16"/>
              </w:rPr>
              <w:t xml:space="preserve"> por parte del equipo de sst del estado de los botiquines, para validar caducidad de elementos , deterioro o falta de los mismos.</w:t>
            </w:r>
          </w:p>
        </w:tc>
        <w:tc>
          <w:tcPr>
            <w:tcW w:w="0" w:type="auto"/>
            <w:hideMark/>
          </w:tcPr>
          <w:p w14:paraId="5DD8B766" w14:textId="4AF1A821" w:rsidR="002C5852" w:rsidRPr="00E43DB3" w:rsidRDefault="002C5852" w:rsidP="00F5034C">
            <w:pPr>
              <w:rPr>
                <w:rFonts w:ascii="Arial" w:hAnsi="Arial" w:cs="Arial"/>
                <w:sz w:val="16"/>
              </w:rPr>
            </w:pPr>
            <w:r w:rsidRPr="00E43DB3">
              <w:rPr>
                <w:rFonts w:ascii="Arial" w:hAnsi="Arial" w:cs="Arial"/>
                <w:sz w:val="16"/>
              </w:rPr>
              <w:t xml:space="preserve">1. </w:t>
            </w:r>
            <w:r w:rsidR="00ED6304" w:rsidRPr="00E43DB3">
              <w:rPr>
                <w:rFonts w:ascii="Arial" w:hAnsi="Arial" w:cs="Arial"/>
                <w:sz w:val="16"/>
              </w:rPr>
              <w:t>Elaborar,</w:t>
            </w:r>
            <w:r w:rsidRPr="00E43DB3">
              <w:rPr>
                <w:rFonts w:ascii="Arial" w:hAnsi="Arial" w:cs="Arial"/>
                <w:sz w:val="16"/>
              </w:rPr>
              <w:t xml:space="preserve"> divulgar y </w:t>
            </w:r>
            <w:r w:rsidR="005A496E" w:rsidRPr="00E43DB3">
              <w:rPr>
                <w:rFonts w:ascii="Arial" w:hAnsi="Arial" w:cs="Arial"/>
                <w:sz w:val="16"/>
              </w:rPr>
              <w:t>socializar</w:t>
            </w:r>
            <w:r w:rsidRPr="00E43DB3">
              <w:rPr>
                <w:rFonts w:ascii="Arial" w:hAnsi="Arial" w:cs="Arial"/>
                <w:sz w:val="16"/>
              </w:rPr>
              <w:t xml:space="preserve"> un instructivo para la dotación de botiquines en la Unidad Administrativa Cuerpo Oficial Bomberos Bogotá. Donde se dé claridad del proceso y sus responsables. </w:t>
            </w:r>
            <w:r w:rsidRPr="00E43DB3">
              <w:rPr>
                <w:rFonts w:ascii="Arial" w:hAnsi="Arial" w:cs="Arial"/>
                <w:sz w:val="16"/>
              </w:rPr>
              <w:br/>
              <w:t xml:space="preserve">2. Realizar visitas </w:t>
            </w:r>
            <w:r w:rsidR="005A496E" w:rsidRPr="00E43DB3">
              <w:rPr>
                <w:rFonts w:ascii="Arial" w:hAnsi="Arial" w:cs="Arial"/>
                <w:sz w:val="16"/>
              </w:rPr>
              <w:t>periódicas</w:t>
            </w:r>
            <w:r w:rsidRPr="00E43DB3">
              <w:rPr>
                <w:rFonts w:ascii="Arial" w:hAnsi="Arial" w:cs="Arial"/>
                <w:sz w:val="16"/>
              </w:rPr>
              <w:t xml:space="preserve"> a las estaciones con el fin de </w:t>
            </w:r>
            <w:r w:rsidR="005A496E" w:rsidRPr="00E43DB3">
              <w:rPr>
                <w:rFonts w:ascii="Arial" w:hAnsi="Arial" w:cs="Arial"/>
                <w:sz w:val="16"/>
              </w:rPr>
              <w:t>verificar</w:t>
            </w:r>
            <w:r w:rsidRPr="00E43DB3">
              <w:rPr>
                <w:rFonts w:ascii="Arial" w:hAnsi="Arial" w:cs="Arial"/>
                <w:sz w:val="16"/>
              </w:rPr>
              <w:t xml:space="preserve"> el estado de los elementos que </w:t>
            </w:r>
            <w:r w:rsidR="005A496E" w:rsidRPr="00E43DB3">
              <w:rPr>
                <w:rFonts w:ascii="Arial" w:hAnsi="Arial" w:cs="Arial"/>
                <w:sz w:val="16"/>
              </w:rPr>
              <w:t>componen</w:t>
            </w:r>
            <w:r w:rsidRPr="00E43DB3">
              <w:rPr>
                <w:rFonts w:ascii="Arial" w:hAnsi="Arial" w:cs="Arial"/>
                <w:sz w:val="16"/>
              </w:rPr>
              <w:t xml:space="preserve"> el </w:t>
            </w:r>
            <w:r w:rsidR="005A496E" w:rsidRPr="00E43DB3">
              <w:rPr>
                <w:rFonts w:ascii="Arial" w:hAnsi="Arial" w:cs="Arial"/>
                <w:sz w:val="16"/>
              </w:rPr>
              <w:t>botiquín</w:t>
            </w:r>
            <w:r w:rsidRPr="00E43DB3">
              <w:rPr>
                <w:rFonts w:ascii="Arial" w:hAnsi="Arial" w:cs="Arial"/>
                <w:sz w:val="16"/>
              </w:rPr>
              <w:t xml:space="preserve">. Retirando elementos vencidos, </w:t>
            </w:r>
            <w:r w:rsidR="005A496E" w:rsidRPr="00E43DB3">
              <w:rPr>
                <w:rFonts w:ascii="Arial" w:hAnsi="Arial" w:cs="Arial"/>
                <w:sz w:val="16"/>
              </w:rPr>
              <w:t>dándolos</w:t>
            </w:r>
            <w:r w:rsidRPr="00E43DB3">
              <w:rPr>
                <w:rFonts w:ascii="Arial" w:hAnsi="Arial" w:cs="Arial"/>
                <w:sz w:val="16"/>
              </w:rPr>
              <w:t xml:space="preserve"> de baja con el apoyo del equipo de gestión ambiental. </w:t>
            </w:r>
            <w:r w:rsidRPr="00E43DB3">
              <w:rPr>
                <w:rFonts w:ascii="Arial" w:hAnsi="Arial" w:cs="Arial"/>
                <w:sz w:val="16"/>
              </w:rPr>
              <w:br/>
              <w:t xml:space="preserve">3. Solicitar a la Subdirección Logística por memorando la </w:t>
            </w:r>
            <w:r w:rsidR="005A496E" w:rsidRPr="00E43DB3">
              <w:rPr>
                <w:rFonts w:ascii="Arial" w:hAnsi="Arial" w:cs="Arial"/>
                <w:sz w:val="16"/>
              </w:rPr>
              <w:t>reposición de</w:t>
            </w:r>
            <w:r w:rsidRPr="00E43DB3">
              <w:rPr>
                <w:rFonts w:ascii="Arial" w:hAnsi="Arial" w:cs="Arial"/>
                <w:sz w:val="16"/>
              </w:rPr>
              <w:t xml:space="preserve"> los elementos faltantes en los botiquines de la Unidad Administrativa Cuerpo Oficial Bomberos de Bogotá.</w:t>
            </w:r>
            <w:r w:rsidRPr="00E43DB3">
              <w:rPr>
                <w:rFonts w:ascii="Arial" w:hAnsi="Arial" w:cs="Arial"/>
                <w:sz w:val="16"/>
              </w:rPr>
              <w:br/>
              <w:t xml:space="preserve">4. Realizar la adecuada </w:t>
            </w:r>
            <w:r w:rsidR="005A496E" w:rsidRPr="00E43DB3">
              <w:rPr>
                <w:rFonts w:ascii="Arial" w:hAnsi="Arial" w:cs="Arial"/>
                <w:sz w:val="16"/>
              </w:rPr>
              <w:t>disposición</w:t>
            </w:r>
          </w:p>
        </w:tc>
        <w:tc>
          <w:tcPr>
            <w:tcW w:w="0" w:type="auto"/>
            <w:hideMark/>
          </w:tcPr>
          <w:p w14:paraId="1CF4C204"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74C3D40A" w14:textId="77777777" w:rsidR="002C5852" w:rsidRPr="00E43DB3" w:rsidRDefault="002C5852" w:rsidP="00F5034C">
            <w:pPr>
              <w:rPr>
                <w:rFonts w:ascii="Arial" w:hAnsi="Arial" w:cs="Arial"/>
                <w:sz w:val="16"/>
              </w:rPr>
            </w:pPr>
            <w:r w:rsidRPr="00E43DB3">
              <w:rPr>
                <w:rFonts w:ascii="Arial" w:hAnsi="Arial" w:cs="Arial"/>
                <w:sz w:val="16"/>
              </w:rPr>
              <w:t>29/07/2022</w:t>
            </w:r>
          </w:p>
        </w:tc>
      </w:tr>
      <w:tr w:rsidR="002C5852" w:rsidRPr="00E43DB3" w14:paraId="14221D29" w14:textId="77777777" w:rsidTr="00A978B8">
        <w:trPr>
          <w:trHeight w:val="8052"/>
        </w:trPr>
        <w:tc>
          <w:tcPr>
            <w:tcW w:w="0" w:type="auto"/>
            <w:hideMark/>
          </w:tcPr>
          <w:p w14:paraId="011DD6B0" w14:textId="77777777" w:rsidR="002C5852" w:rsidRPr="00E43DB3" w:rsidRDefault="002C5852" w:rsidP="00F5034C">
            <w:pPr>
              <w:rPr>
                <w:rFonts w:ascii="Arial" w:hAnsi="Arial" w:cs="Arial"/>
                <w:sz w:val="16"/>
              </w:rPr>
            </w:pPr>
            <w:r w:rsidRPr="00E43DB3">
              <w:rPr>
                <w:rFonts w:ascii="Arial" w:hAnsi="Arial" w:cs="Arial"/>
                <w:sz w:val="16"/>
              </w:rPr>
              <w:lastRenderedPageBreak/>
              <w:t>Interno</w:t>
            </w:r>
          </w:p>
        </w:tc>
        <w:tc>
          <w:tcPr>
            <w:tcW w:w="0" w:type="auto"/>
            <w:hideMark/>
          </w:tcPr>
          <w:p w14:paraId="70C1C19A" w14:textId="77777777" w:rsidR="002C5852" w:rsidRPr="00E43DB3" w:rsidRDefault="002C5852" w:rsidP="00F5034C">
            <w:pPr>
              <w:rPr>
                <w:rFonts w:ascii="Arial" w:hAnsi="Arial" w:cs="Arial"/>
                <w:sz w:val="16"/>
              </w:rPr>
            </w:pPr>
            <w:r w:rsidRPr="00E43DB3">
              <w:rPr>
                <w:rFonts w:ascii="Arial" w:hAnsi="Arial" w:cs="Arial"/>
                <w:sz w:val="16"/>
              </w:rPr>
              <w:t>08/09/2021</w:t>
            </w:r>
          </w:p>
        </w:tc>
        <w:tc>
          <w:tcPr>
            <w:tcW w:w="0" w:type="auto"/>
            <w:hideMark/>
          </w:tcPr>
          <w:p w14:paraId="51C693D7" w14:textId="77777777" w:rsidR="002C5852" w:rsidRPr="00E43DB3" w:rsidRDefault="002C5852" w:rsidP="00F5034C">
            <w:pPr>
              <w:rPr>
                <w:rFonts w:ascii="Arial" w:hAnsi="Arial" w:cs="Arial"/>
                <w:sz w:val="16"/>
              </w:rPr>
            </w:pPr>
            <w:r w:rsidRPr="00E43DB3">
              <w:rPr>
                <w:rFonts w:ascii="Arial" w:hAnsi="Arial" w:cs="Arial"/>
                <w:sz w:val="16"/>
              </w:rPr>
              <w:t>Se observó que en las estaciones visitadas se presenta condiciones inseguras al identificarse vidrios rotos, humedad, baldosas en cocina y baños en mal estado, vidrio roto en claraboya por lo que puede generar riesgo, por lo anterior establecido en la resolución 312 de 2019 Capitulo III y procedimiento de Gestión de Infraestructura PROD-GIN-02 versión 06 vigente 16-01-2019, ISO 9001: 2015 numeral 7.1.3 y 8.1</w:t>
            </w:r>
          </w:p>
        </w:tc>
        <w:tc>
          <w:tcPr>
            <w:tcW w:w="0" w:type="auto"/>
            <w:hideMark/>
          </w:tcPr>
          <w:p w14:paraId="4A22866E" w14:textId="49840B90" w:rsidR="002C5852" w:rsidRPr="00E43DB3" w:rsidRDefault="002C5852" w:rsidP="00F5034C">
            <w:pPr>
              <w:rPr>
                <w:rFonts w:ascii="Arial" w:hAnsi="Arial" w:cs="Arial"/>
                <w:sz w:val="16"/>
              </w:rPr>
            </w:pPr>
            <w:r w:rsidRPr="00E43DB3">
              <w:rPr>
                <w:rFonts w:ascii="Arial" w:hAnsi="Arial" w:cs="Arial"/>
                <w:sz w:val="16"/>
              </w:rPr>
              <w:t xml:space="preserve">1. Falta de seguimiento a los condiciones encontradas en las </w:t>
            </w:r>
            <w:r w:rsidR="005A496E" w:rsidRPr="00E43DB3">
              <w:rPr>
                <w:rFonts w:ascii="Arial" w:hAnsi="Arial" w:cs="Arial"/>
                <w:sz w:val="16"/>
              </w:rPr>
              <w:t>inspecciones</w:t>
            </w:r>
            <w:r w:rsidRPr="00E43DB3">
              <w:rPr>
                <w:rFonts w:ascii="Arial" w:hAnsi="Arial" w:cs="Arial"/>
                <w:sz w:val="16"/>
              </w:rPr>
              <w:t xml:space="preserve"> planeadas.</w:t>
            </w:r>
            <w:r w:rsidRPr="00E43DB3">
              <w:rPr>
                <w:rFonts w:ascii="Arial" w:hAnsi="Arial" w:cs="Arial"/>
                <w:sz w:val="16"/>
              </w:rPr>
              <w:br/>
              <w:t xml:space="preserve">2. La anterior administración no contaba con un programa de mantenimientos </w:t>
            </w:r>
            <w:r w:rsidR="005A496E" w:rsidRPr="00E43DB3">
              <w:rPr>
                <w:rFonts w:ascii="Arial" w:hAnsi="Arial" w:cs="Arial"/>
                <w:sz w:val="16"/>
              </w:rPr>
              <w:t>periódicos</w:t>
            </w:r>
            <w:r w:rsidRPr="00E43DB3">
              <w:rPr>
                <w:rFonts w:ascii="Arial" w:hAnsi="Arial" w:cs="Arial"/>
                <w:sz w:val="16"/>
              </w:rPr>
              <w:t xml:space="preserve">, lo </w:t>
            </w:r>
            <w:r w:rsidR="005A496E" w:rsidRPr="00E43DB3">
              <w:rPr>
                <w:rFonts w:ascii="Arial" w:hAnsi="Arial" w:cs="Arial"/>
                <w:sz w:val="16"/>
              </w:rPr>
              <w:t>cual</w:t>
            </w:r>
            <w:r w:rsidRPr="00E43DB3">
              <w:rPr>
                <w:rFonts w:ascii="Arial" w:hAnsi="Arial" w:cs="Arial"/>
                <w:sz w:val="16"/>
              </w:rPr>
              <w:t xml:space="preserve"> con el tiempo genero </w:t>
            </w:r>
            <w:r w:rsidR="007D5A16" w:rsidRPr="00E43DB3">
              <w:rPr>
                <w:rFonts w:ascii="Arial" w:hAnsi="Arial" w:cs="Arial"/>
                <w:sz w:val="16"/>
              </w:rPr>
              <w:t>más</w:t>
            </w:r>
            <w:r w:rsidRPr="00E43DB3">
              <w:rPr>
                <w:rFonts w:ascii="Arial" w:hAnsi="Arial" w:cs="Arial"/>
                <w:sz w:val="16"/>
              </w:rPr>
              <w:t xml:space="preserve"> deterioro, aumentando la demanda en requerimientos para la </w:t>
            </w:r>
            <w:r w:rsidR="005A496E" w:rsidRPr="00E43DB3">
              <w:rPr>
                <w:rFonts w:ascii="Arial" w:hAnsi="Arial" w:cs="Arial"/>
                <w:sz w:val="16"/>
              </w:rPr>
              <w:t>intervención</w:t>
            </w:r>
            <w:r w:rsidRPr="00E43DB3">
              <w:rPr>
                <w:rFonts w:ascii="Arial" w:hAnsi="Arial" w:cs="Arial"/>
                <w:sz w:val="16"/>
              </w:rPr>
              <w:t xml:space="preserve"> de la infraestructura de las estaciones y sede comando de la entidad.</w:t>
            </w:r>
          </w:p>
        </w:tc>
        <w:tc>
          <w:tcPr>
            <w:tcW w:w="0" w:type="auto"/>
            <w:hideMark/>
          </w:tcPr>
          <w:p w14:paraId="298C164F" w14:textId="5F56F72A" w:rsidR="002C5852" w:rsidRPr="00E43DB3" w:rsidRDefault="002C5852" w:rsidP="00F5034C">
            <w:pPr>
              <w:rPr>
                <w:rFonts w:ascii="Arial" w:hAnsi="Arial" w:cs="Arial"/>
                <w:sz w:val="16"/>
              </w:rPr>
            </w:pPr>
            <w:r w:rsidRPr="00E43DB3">
              <w:rPr>
                <w:rFonts w:ascii="Arial" w:hAnsi="Arial" w:cs="Arial"/>
                <w:sz w:val="16"/>
              </w:rPr>
              <w:t xml:space="preserve">1. Notificar por medio de memorando al área de infraestructura de la entidad las condiciones inseguras encontradas en las estaciones, a </w:t>
            </w:r>
            <w:r w:rsidR="005A496E" w:rsidRPr="00E43DB3">
              <w:rPr>
                <w:rFonts w:ascii="Arial" w:hAnsi="Arial" w:cs="Arial"/>
                <w:sz w:val="16"/>
              </w:rPr>
              <w:t>través</w:t>
            </w:r>
            <w:r w:rsidRPr="00E43DB3">
              <w:rPr>
                <w:rFonts w:ascii="Arial" w:hAnsi="Arial" w:cs="Arial"/>
                <w:sz w:val="16"/>
              </w:rPr>
              <w:t xml:space="preserve"> de informe de inspecciones. </w:t>
            </w:r>
            <w:r w:rsidRPr="00E43DB3">
              <w:rPr>
                <w:rFonts w:ascii="Arial" w:hAnsi="Arial" w:cs="Arial"/>
                <w:sz w:val="16"/>
              </w:rPr>
              <w:br/>
              <w:t xml:space="preserve">2. Realizar seguimiento a los </w:t>
            </w:r>
            <w:r w:rsidR="005A496E" w:rsidRPr="00E43DB3">
              <w:rPr>
                <w:rFonts w:ascii="Arial" w:hAnsi="Arial" w:cs="Arial"/>
                <w:sz w:val="16"/>
              </w:rPr>
              <w:t>requerimientos</w:t>
            </w:r>
            <w:r w:rsidRPr="00E43DB3">
              <w:rPr>
                <w:rFonts w:ascii="Arial" w:hAnsi="Arial" w:cs="Arial"/>
                <w:sz w:val="16"/>
              </w:rPr>
              <w:t xml:space="preserve"> solicitados al área de infraestructura de la entidad. </w:t>
            </w:r>
            <w:r w:rsidRPr="00E43DB3">
              <w:rPr>
                <w:rFonts w:ascii="Arial" w:hAnsi="Arial" w:cs="Arial"/>
                <w:sz w:val="16"/>
              </w:rPr>
              <w:br/>
              <w:t xml:space="preserve">3. Realizar un plan de </w:t>
            </w:r>
            <w:r w:rsidR="005A496E" w:rsidRPr="00E43DB3">
              <w:rPr>
                <w:rFonts w:ascii="Arial" w:hAnsi="Arial" w:cs="Arial"/>
                <w:sz w:val="16"/>
              </w:rPr>
              <w:t>contingencia</w:t>
            </w:r>
            <w:r w:rsidRPr="00E43DB3">
              <w:rPr>
                <w:rFonts w:ascii="Arial" w:hAnsi="Arial" w:cs="Arial"/>
                <w:sz w:val="16"/>
              </w:rPr>
              <w:t xml:space="preserve"> en aras de subsanar las necesidades en infraestructura de las estaciones de la entidad. </w:t>
            </w:r>
            <w:r w:rsidRPr="00E43DB3">
              <w:rPr>
                <w:rFonts w:ascii="Arial" w:hAnsi="Arial" w:cs="Arial"/>
                <w:sz w:val="16"/>
              </w:rPr>
              <w:br/>
              <w:t xml:space="preserve">4. Presentar informes de avance en los mantenimientos realizados en las estaciones y sede comando de la entidad de acuerdo al plan de </w:t>
            </w:r>
            <w:r w:rsidR="005A496E" w:rsidRPr="00E43DB3">
              <w:rPr>
                <w:rFonts w:ascii="Arial" w:hAnsi="Arial" w:cs="Arial"/>
                <w:sz w:val="16"/>
              </w:rPr>
              <w:t>contingencia</w:t>
            </w:r>
            <w:r w:rsidRPr="00E43DB3">
              <w:rPr>
                <w:rFonts w:ascii="Arial" w:hAnsi="Arial" w:cs="Arial"/>
                <w:sz w:val="16"/>
              </w:rPr>
              <w:t xml:space="preserve"> propuesto. Los cuales son </w:t>
            </w:r>
            <w:r w:rsidR="005A496E" w:rsidRPr="00E43DB3">
              <w:rPr>
                <w:rFonts w:ascii="Arial" w:hAnsi="Arial" w:cs="Arial"/>
                <w:sz w:val="16"/>
              </w:rPr>
              <w:t>requeridos</w:t>
            </w:r>
            <w:r w:rsidRPr="00E43DB3">
              <w:rPr>
                <w:rFonts w:ascii="Arial" w:hAnsi="Arial" w:cs="Arial"/>
                <w:sz w:val="16"/>
              </w:rPr>
              <w:t xml:space="preserve"> por los jefes de estación, intermediario de seguros o el equipo de seguridad y salud en el trabajo.</w:t>
            </w:r>
          </w:p>
        </w:tc>
        <w:tc>
          <w:tcPr>
            <w:tcW w:w="0" w:type="auto"/>
            <w:hideMark/>
          </w:tcPr>
          <w:p w14:paraId="5E7AB034" w14:textId="77777777" w:rsidR="002C5852" w:rsidRPr="00E43DB3" w:rsidRDefault="002C5852" w:rsidP="00F5034C">
            <w:pPr>
              <w:rPr>
                <w:rFonts w:ascii="Arial" w:hAnsi="Arial" w:cs="Arial"/>
                <w:sz w:val="16"/>
              </w:rPr>
            </w:pPr>
            <w:r w:rsidRPr="00E43DB3">
              <w:rPr>
                <w:rFonts w:ascii="Arial" w:hAnsi="Arial" w:cs="Arial"/>
                <w:sz w:val="16"/>
              </w:rPr>
              <w:t>01/11/2021</w:t>
            </w:r>
          </w:p>
        </w:tc>
        <w:tc>
          <w:tcPr>
            <w:tcW w:w="0" w:type="auto"/>
            <w:hideMark/>
          </w:tcPr>
          <w:p w14:paraId="23C693D5" w14:textId="77777777" w:rsidR="002C5852" w:rsidRPr="00E43DB3" w:rsidRDefault="002C5852" w:rsidP="00F5034C">
            <w:pPr>
              <w:rPr>
                <w:rFonts w:ascii="Arial" w:hAnsi="Arial" w:cs="Arial"/>
                <w:sz w:val="16"/>
              </w:rPr>
            </w:pPr>
            <w:r w:rsidRPr="00E43DB3">
              <w:rPr>
                <w:rFonts w:ascii="Arial" w:hAnsi="Arial" w:cs="Arial"/>
                <w:sz w:val="16"/>
              </w:rPr>
              <w:t>31/10/2022</w:t>
            </w:r>
          </w:p>
        </w:tc>
      </w:tr>
    </w:tbl>
    <w:p w14:paraId="57BF2131" w14:textId="28D87FFF" w:rsidR="006E7DC7" w:rsidRPr="00034491" w:rsidRDefault="00717311" w:rsidP="00FC5AB6">
      <w:pPr>
        <w:pStyle w:val="Ttulo1"/>
        <w:numPr>
          <w:ilvl w:val="0"/>
          <w:numId w:val="17"/>
        </w:numPr>
        <w:tabs>
          <w:tab w:val="left" w:pos="720"/>
        </w:tabs>
        <w:ind w:left="993"/>
        <w:jc w:val="both"/>
        <w:rPr>
          <w:rFonts w:cs="Arial"/>
          <w:sz w:val="22"/>
          <w:szCs w:val="22"/>
        </w:rPr>
      </w:pPr>
      <w:bookmarkStart w:id="109" w:name="_Toc93497468"/>
      <w:bookmarkStart w:id="110" w:name="_Toc57639425"/>
      <w:bookmarkStart w:id="111" w:name="_Toc57653000"/>
      <w:r w:rsidRPr="00034491">
        <w:rPr>
          <w:rFonts w:cs="Arial"/>
          <w:sz w:val="22"/>
          <w:szCs w:val="22"/>
        </w:rPr>
        <w:t>Definición del Plan de Trabajo del SG SST para la vigencia 2022</w:t>
      </w:r>
      <w:bookmarkEnd w:id="109"/>
      <w:r w:rsidRPr="00034491">
        <w:rPr>
          <w:rFonts w:cs="Arial"/>
          <w:sz w:val="22"/>
          <w:szCs w:val="22"/>
        </w:rPr>
        <w:t xml:space="preserve">   </w:t>
      </w:r>
      <w:bookmarkEnd w:id="110"/>
      <w:bookmarkEnd w:id="111"/>
    </w:p>
    <w:p w14:paraId="0F37E660" w14:textId="245058A2" w:rsidR="006E7DC7" w:rsidRPr="00034491" w:rsidRDefault="006E7DC7" w:rsidP="0046032C">
      <w:pPr>
        <w:tabs>
          <w:tab w:val="left" w:pos="720"/>
        </w:tabs>
        <w:jc w:val="both"/>
        <w:rPr>
          <w:rFonts w:ascii="Arial" w:hAnsi="Arial" w:cs="Arial"/>
          <w:color w:val="000000" w:themeColor="text1"/>
        </w:rPr>
      </w:pPr>
      <w:r w:rsidRPr="00034491">
        <w:rPr>
          <w:rFonts w:ascii="Arial" w:hAnsi="Arial" w:cs="Arial"/>
          <w:color w:val="000000" w:themeColor="text1"/>
        </w:rPr>
        <w:t xml:space="preserve">Para definir y llevar a cabo el Plan del Trabajo Anual del Sistema de Gestión en Seguridad y Salud en el Trabajo, se hizo partícipe al Comité Paritario de Seguridad y Salud en el Trabajo (COPASST), el cual cuenta con representantes de los empleados y de la Dirección General, con el fin de evaluar y priorizar las necesidades institucionales en materia de SST. </w:t>
      </w:r>
    </w:p>
    <w:p w14:paraId="6E8DAD0A"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lastRenderedPageBreak/>
        <w:t>Así mismo, los aspectos considerados para la definición del Plan de Trabajo del SGSST son los desarrollados en el numeral 1 del presente documento (AUTOEVALUACIÓN AL SISTEMA DE GESTIÓN EN SEGURIDAD Y SALUD EN EL TRABAJO UAE CUERPO OFICIAL DE BOMBEROS). Adicionalmente se incluye la Plataforma Estratégica de la UAE CUERPO OFICIAL DE BOMBEROS, definida para el próximo cuatrienio.</w:t>
      </w:r>
    </w:p>
    <w:p w14:paraId="4C34535D" w14:textId="77777777" w:rsidR="006E7DC7" w:rsidRPr="00034491" w:rsidRDefault="006E7DC7" w:rsidP="006E7DC7">
      <w:pPr>
        <w:tabs>
          <w:tab w:val="left" w:pos="720"/>
        </w:tabs>
        <w:ind w:left="567"/>
        <w:jc w:val="both"/>
        <w:rPr>
          <w:rFonts w:ascii="Arial" w:hAnsi="Arial" w:cs="Arial"/>
          <w:color w:val="000000" w:themeColor="text1"/>
        </w:rPr>
      </w:pPr>
    </w:p>
    <w:p w14:paraId="0E6F0502" w14:textId="459D1C91" w:rsidR="006E7DC7" w:rsidRPr="00034491" w:rsidRDefault="005535FE" w:rsidP="005535FE">
      <w:pPr>
        <w:pStyle w:val="Ttulo2"/>
        <w:rPr>
          <w:rFonts w:cs="Arial"/>
          <w:sz w:val="22"/>
          <w:szCs w:val="22"/>
        </w:rPr>
      </w:pPr>
      <w:bookmarkStart w:id="112" w:name="_Toc93497469"/>
      <w:r w:rsidRPr="00034491">
        <w:rPr>
          <w:rFonts w:cs="Arial"/>
          <w:sz w:val="22"/>
          <w:szCs w:val="22"/>
        </w:rPr>
        <w:t xml:space="preserve">11.1 </w:t>
      </w:r>
      <w:r w:rsidR="006E7DC7" w:rsidRPr="00034491">
        <w:rPr>
          <w:rFonts w:cs="Arial"/>
          <w:sz w:val="22"/>
          <w:szCs w:val="22"/>
        </w:rPr>
        <w:t>P</w:t>
      </w:r>
      <w:r w:rsidR="00797D99" w:rsidRPr="00034491">
        <w:rPr>
          <w:rFonts w:cs="Arial"/>
          <w:sz w:val="22"/>
          <w:szCs w:val="22"/>
        </w:rPr>
        <w:t xml:space="preserve">lataforma estratégica de la </w:t>
      </w:r>
      <w:r w:rsidR="006E7DC7" w:rsidRPr="00034491">
        <w:rPr>
          <w:rFonts w:cs="Arial"/>
          <w:sz w:val="22"/>
          <w:szCs w:val="22"/>
        </w:rPr>
        <w:t>UAE</w:t>
      </w:r>
      <w:r w:rsidR="007D5A16" w:rsidRPr="00034491">
        <w:rPr>
          <w:rFonts w:cs="Arial"/>
          <w:sz w:val="22"/>
          <w:szCs w:val="22"/>
        </w:rPr>
        <w:t>COB</w:t>
      </w:r>
      <w:bookmarkEnd w:id="112"/>
    </w:p>
    <w:p w14:paraId="64C61CC2" w14:textId="2010D90A" w:rsidR="006E7DC7" w:rsidRPr="00034491" w:rsidRDefault="008839AC" w:rsidP="005535FE">
      <w:pPr>
        <w:pStyle w:val="TITULO3NU"/>
        <w:numPr>
          <w:ilvl w:val="2"/>
          <w:numId w:val="17"/>
        </w:numPr>
        <w:rPr>
          <w:rFonts w:ascii="Arial" w:hAnsi="Arial" w:cs="Arial"/>
          <w:szCs w:val="22"/>
        </w:rPr>
      </w:pPr>
      <w:bookmarkStart w:id="113" w:name="_Toc93497470"/>
      <w:r w:rsidRPr="00034491">
        <w:rPr>
          <w:rFonts w:ascii="Arial" w:hAnsi="Arial" w:cs="Arial"/>
          <w:szCs w:val="22"/>
        </w:rPr>
        <w:t>Visión de la UAE Cuerpo Oficial de Bomberos</w:t>
      </w:r>
      <w:bookmarkEnd w:id="113"/>
    </w:p>
    <w:p w14:paraId="4CA67CC4" w14:textId="77777777" w:rsidR="005535FE" w:rsidRPr="00034491" w:rsidRDefault="005535FE" w:rsidP="005535FE">
      <w:pPr>
        <w:pStyle w:val="TITULO3NU"/>
        <w:ind w:left="1503"/>
        <w:rPr>
          <w:rFonts w:ascii="Arial" w:hAnsi="Arial" w:cs="Arial"/>
          <w:szCs w:val="22"/>
        </w:rPr>
      </w:pPr>
    </w:p>
    <w:p w14:paraId="7A9BF5B0"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Al 2030 ser el mejor cuerpo de bomberos de Colombia soportado en el compromiso de sus colaboradores y la confianza de los ciudadanos, reconocido a nivel mundial por su fortaleza técnica y capacidad de gestión.</w:t>
      </w:r>
    </w:p>
    <w:p w14:paraId="0156B209" w14:textId="6100D272" w:rsidR="006E7DC7" w:rsidRPr="00034491" w:rsidRDefault="008839AC" w:rsidP="0018347B">
      <w:pPr>
        <w:pStyle w:val="TITULO3NU"/>
        <w:numPr>
          <w:ilvl w:val="2"/>
          <w:numId w:val="17"/>
        </w:numPr>
        <w:rPr>
          <w:rFonts w:ascii="Arial" w:hAnsi="Arial" w:cs="Arial"/>
          <w:szCs w:val="22"/>
        </w:rPr>
      </w:pPr>
      <w:bookmarkStart w:id="114" w:name="_Toc93497471"/>
      <w:r w:rsidRPr="00034491">
        <w:rPr>
          <w:rFonts w:ascii="Arial" w:hAnsi="Arial" w:cs="Arial"/>
          <w:szCs w:val="22"/>
        </w:rPr>
        <w:t xml:space="preserve">Misión de la </w:t>
      </w:r>
      <w:r w:rsidR="006E7DC7" w:rsidRPr="00034491">
        <w:rPr>
          <w:rFonts w:ascii="Arial" w:hAnsi="Arial" w:cs="Arial"/>
          <w:szCs w:val="22"/>
        </w:rPr>
        <w:t xml:space="preserve">UAE </w:t>
      </w:r>
      <w:r w:rsidRPr="00034491">
        <w:rPr>
          <w:rFonts w:ascii="Arial" w:hAnsi="Arial" w:cs="Arial"/>
          <w:szCs w:val="22"/>
        </w:rPr>
        <w:t>Cuerpo Oficial de Bomberos</w:t>
      </w:r>
      <w:bookmarkEnd w:id="114"/>
    </w:p>
    <w:p w14:paraId="6BF478EC" w14:textId="77777777" w:rsidR="0018347B" w:rsidRPr="00034491" w:rsidRDefault="0018347B" w:rsidP="0018347B">
      <w:pPr>
        <w:pStyle w:val="TITULO3NU"/>
        <w:ind w:left="1503"/>
        <w:rPr>
          <w:rFonts w:ascii="Arial" w:hAnsi="Arial" w:cs="Arial"/>
          <w:szCs w:val="22"/>
        </w:rPr>
      </w:pPr>
    </w:p>
    <w:p w14:paraId="63B815D7"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Proteger la vida, el ambiente y el patrimonio, a través de la gestión integral de riesgos de incendios, atención de rescates en todas sus modalidades e incidentes con materiales peligrosos en Bogotá y su entorno.</w:t>
      </w:r>
    </w:p>
    <w:p w14:paraId="0B19A8D4" w14:textId="21F92031" w:rsidR="006E7DC7" w:rsidRPr="00034491" w:rsidRDefault="008839AC" w:rsidP="0018347B">
      <w:pPr>
        <w:pStyle w:val="TITULO3NU"/>
        <w:numPr>
          <w:ilvl w:val="2"/>
          <w:numId w:val="17"/>
        </w:numPr>
        <w:rPr>
          <w:rFonts w:ascii="Arial" w:hAnsi="Arial" w:cs="Arial"/>
          <w:szCs w:val="22"/>
        </w:rPr>
      </w:pPr>
      <w:bookmarkStart w:id="115" w:name="_Toc93497472"/>
      <w:r w:rsidRPr="00034491">
        <w:rPr>
          <w:rFonts w:ascii="Arial" w:hAnsi="Arial" w:cs="Arial"/>
          <w:szCs w:val="22"/>
        </w:rPr>
        <w:t>Objetivos estratégicos</w:t>
      </w:r>
      <w:bookmarkEnd w:id="115"/>
    </w:p>
    <w:p w14:paraId="03C7F5EF" w14:textId="77777777" w:rsidR="0018347B" w:rsidRPr="00034491" w:rsidRDefault="0018347B" w:rsidP="0018347B">
      <w:pPr>
        <w:pStyle w:val="TITULO3NU"/>
        <w:ind w:left="1503"/>
        <w:rPr>
          <w:rFonts w:ascii="Arial" w:hAnsi="Arial" w:cs="Arial"/>
          <w:szCs w:val="22"/>
        </w:rPr>
      </w:pPr>
    </w:p>
    <w:p w14:paraId="14BCEE04"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La UAE CUERPO OFICIAL DE BOMBEROS definió en su Plan Estratégico Institucional 2020- 2024, cuatro pilares estratégicos. Gestión del riesgo, Operaciones y respuesta, Fortalecimiento Institucional y Gestión estratégica del Talento Humano. Cada Pilar Estratégico se encuentra compuesto por unos Objetivos Estratégicos que materializan su cumplimiento.</w:t>
      </w:r>
    </w:p>
    <w:p w14:paraId="41175694" w14:textId="77777777" w:rsidR="006E7DC7" w:rsidRPr="00034491" w:rsidRDefault="006E7DC7" w:rsidP="006E7DC7">
      <w:pPr>
        <w:tabs>
          <w:tab w:val="left" w:pos="720"/>
        </w:tabs>
        <w:jc w:val="both"/>
        <w:rPr>
          <w:rFonts w:ascii="Arial" w:hAnsi="Arial" w:cs="Arial"/>
        </w:rPr>
      </w:pPr>
      <w:r w:rsidRPr="00034491">
        <w:rPr>
          <w:rFonts w:ascii="Arial" w:hAnsi="Arial" w:cs="Arial"/>
          <w:color w:val="000000" w:themeColor="text1"/>
        </w:rPr>
        <w:t>El Sistema de Gestión en Seguridad y Salud en el Trabajo está enmarcado en el Objetivo Estratégico Gestión estratégica del Talento Humano, el cual se describe como “</w:t>
      </w:r>
      <w:r w:rsidRPr="00034491">
        <w:rPr>
          <w:rFonts w:ascii="Arial" w:hAnsi="Arial" w:cs="Arial"/>
          <w:i/>
        </w:rPr>
        <w:t>El presente pilar se basa en los Principios de la Función Pública, entendido este como todas aquellas condiciones asociadas al capital humano que permitan el seguimiento, análisis y evaluación del empleo público, del desempeño de la administración pública y la toma de decisiones para una mejor prestación del servicio público</w:t>
      </w:r>
      <w:r w:rsidRPr="00034491">
        <w:rPr>
          <w:rFonts w:ascii="Arial" w:hAnsi="Arial" w:cs="Arial"/>
        </w:rPr>
        <w:t>”.</w:t>
      </w:r>
    </w:p>
    <w:p w14:paraId="28706BBA" w14:textId="627557CE" w:rsidR="006E7DC7" w:rsidRPr="00034491" w:rsidRDefault="006E7DC7" w:rsidP="0046032C">
      <w:pPr>
        <w:tabs>
          <w:tab w:val="left" w:pos="720"/>
        </w:tabs>
        <w:jc w:val="both"/>
        <w:rPr>
          <w:rFonts w:ascii="Arial" w:hAnsi="Arial" w:cs="Arial"/>
          <w:i/>
          <w:color w:val="000000" w:themeColor="text1"/>
        </w:rPr>
      </w:pPr>
      <w:r w:rsidRPr="00034491">
        <w:rPr>
          <w:rFonts w:ascii="Arial" w:hAnsi="Arial" w:cs="Arial"/>
          <w:color w:val="000000" w:themeColor="text1"/>
        </w:rPr>
        <w:t xml:space="preserve">Los Objetivos Estratégicos que componen este presente Pilar Estratégico son </w:t>
      </w:r>
      <w:r w:rsidRPr="00034491">
        <w:rPr>
          <w:rFonts w:ascii="Arial" w:hAnsi="Arial" w:cs="Arial"/>
          <w:i/>
          <w:color w:val="000000" w:themeColor="text1"/>
        </w:rPr>
        <w:t>Consolidar la estrategia del Talento Humano</w:t>
      </w:r>
      <w:r w:rsidRPr="00034491">
        <w:rPr>
          <w:rFonts w:ascii="Arial" w:hAnsi="Arial" w:cs="Arial"/>
          <w:color w:val="000000" w:themeColor="text1"/>
        </w:rPr>
        <w:t xml:space="preserve"> e </w:t>
      </w:r>
      <w:r w:rsidRPr="00034491">
        <w:rPr>
          <w:rFonts w:ascii="Arial" w:hAnsi="Arial" w:cs="Arial"/>
          <w:i/>
          <w:color w:val="000000" w:themeColor="text1"/>
        </w:rPr>
        <w:t xml:space="preserve">Implementar la estrategia de gestión del cambio en el Cuerpo Oficial de Bomberos. </w:t>
      </w:r>
    </w:p>
    <w:p w14:paraId="7BE17B09" w14:textId="308110FC" w:rsidR="006E7DC7" w:rsidRPr="00034491" w:rsidRDefault="0046032C" w:rsidP="006E7DC7">
      <w:pPr>
        <w:tabs>
          <w:tab w:val="left" w:pos="720"/>
        </w:tabs>
        <w:jc w:val="both"/>
        <w:rPr>
          <w:rFonts w:ascii="Arial" w:eastAsiaTheme="majorEastAsia" w:hAnsi="Arial" w:cs="Arial"/>
          <w:b/>
          <w:bCs/>
          <w:lang w:val="es-ES"/>
        </w:rPr>
      </w:pPr>
      <w:r w:rsidRPr="00034491">
        <w:rPr>
          <w:rFonts w:ascii="Arial" w:hAnsi="Arial" w:cs="Arial"/>
          <w:color w:val="000000" w:themeColor="text1"/>
        </w:rPr>
        <w:t>De acuerdo con</w:t>
      </w:r>
      <w:r w:rsidR="006E7DC7" w:rsidRPr="00034491">
        <w:rPr>
          <w:rFonts w:ascii="Arial" w:hAnsi="Arial" w:cs="Arial"/>
          <w:color w:val="000000" w:themeColor="text1"/>
        </w:rPr>
        <w:t xml:space="preserve"> lo anterior, el SGSST se encuentra enmarcado en la línea de operación </w:t>
      </w:r>
      <w:r w:rsidR="006E7DC7" w:rsidRPr="00034491">
        <w:rPr>
          <w:rFonts w:ascii="Arial" w:hAnsi="Arial" w:cs="Arial"/>
          <w:i/>
          <w:color w:val="000000" w:themeColor="text1"/>
        </w:rPr>
        <w:t xml:space="preserve">Consolidar la estrategia del Talento Humano en la línea de operación </w:t>
      </w:r>
      <w:r w:rsidR="006E7DC7" w:rsidRPr="00034491">
        <w:rPr>
          <w:rFonts w:ascii="Arial" w:eastAsiaTheme="majorEastAsia" w:hAnsi="Arial" w:cs="Arial"/>
          <w:b/>
          <w:bCs/>
          <w:lang w:val="es-ES"/>
        </w:rPr>
        <w:t>Fortalecimiento del talento humano en competencias y habilidades.</w:t>
      </w:r>
    </w:p>
    <w:p w14:paraId="1439F884" w14:textId="77777777" w:rsidR="006E7DC7" w:rsidRPr="00034491" w:rsidRDefault="006E7DC7" w:rsidP="006E7DC7">
      <w:pPr>
        <w:tabs>
          <w:tab w:val="left" w:pos="720"/>
        </w:tabs>
        <w:ind w:left="567"/>
        <w:jc w:val="both"/>
        <w:rPr>
          <w:rFonts w:ascii="Arial" w:eastAsiaTheme="majorEastAsia" w:hAnsi="Arial" w:cs="Arial"/>
          <w:b/>
          <w:bCs/>
          <w:lang w:val="es-ES"/>
        </w:rPr>
      </w:pPr>
    </w:p>
    <w:p w14:paraId="0EFF9754" w14:textId="516CA4A5" w:rsidR="006E7DC7" w:rsidRPr="00034491" w:rsidRDefault="0018347B" w:rsidP="0018347B">
      <w:pPr>
        <w:pStyle w:val="Ttulo2"/>
        <w:rPr>
          <w:rFonts w:cs="Arial"/>
          <w:sz w:val="22"/>
          <w:szCs w:val="22"/>
        </w:rPr>
      </w:pPr>
      <w:bookmarkStart w:id="116" w:name="_Toc93497473"/>
      <w:r w:rsidRPr="00034491">
        <w:rPr>
          <w:rFonts w:cs="Arial"/>
          <w:sz w:val="22"/>
          <w:szCs w:val="22"/>
        </w:rPr>
        <w:lastRenderedPageBreak/>
        <w:t xml:space="preserve">11.2 </w:t>
      </w:r>
      <w:r w:rsidR="004257D1" w:rsidRPr="00034491">
        <w:rPr>
          <w:rFonts w:cs="Arial"/>
          <w:sz w:val="22"/>
          <w:szCs w:val="22"/>
        </w:rPr>
        <w:t xml:space="preserve">Política y Objetivos del </w:t>
      </w:r>
      <w:r w:rsidR="001D3FFB" w:rsidRPr="00034491">
        <w:rPr>
          <w:rFonts w:cs="Arial"/>
          <w:sz w:val="22"/>
          <w:szCs w:val="22"/>
        </w:rPr>
        <w:t>SG SST</w:t>
      </w:r>
      <w:r w:rsidR="006E7DC7" w:rsidRPr="00034491">
        <w:rPr>
          <w:rFonts w:cs="Arial"/>
          <w:sz w:val="22"/>
          <w:szCs w:val="22"/>
        </w:rPr>
        <w:t xml:space="preserve"> </w:t>
      </w:r>
      <w:r w:rsidR="004257D1" w:rsidRPr="00034491">
        <w:rPr>
          <w:rFonts w:cs="Arial"/>
          <w:sz w:val="22"/>
          <w:szCs w:val="22"/>
        </w:rPr>
        <w:t xml:space="preserve">de la </w:t>
      </w:r>
      <w:r w:rsidR="006E7DC7" w:rsidRPr="00034491">
        <w:rPr>
          <w:rFonts w:cs="Arial"/>
          <w:sz w:val="22"/>
          <w:szCs w:val="22"/>
        </w:rPr>
        <w:t>UAE CUERPO OFICIAL DE BOMBEROS</w:t>
      </w:r>
      <w:bookmarkEnd w:id="116"/>
    </w:p>
    <w:p w14:paraId="7E5D2DE8" w14:textId="77777777" w:rsidR="006E7DC7" w:rsidRPr="00034491" w:rsidRDefault="006E7DC7" w:rsidP="006E7DC7">
      <w:pPr>
        <w:pStyle w:val="Prrafodelista"/>
        <w:tabs>
          <w:tab w:val="left" w:pos="720"/>
        </w:tabs>
        <w:ind w:left="567"/>
        <w:jc w:val="both"/>
        <w:rPr>
          <w:rFonts w:ascii="Arial" w:hAnsi="Arial" w:cs="Arial"/>
          <w:b/>
          <w:color w:val="000000" w:themeColor="text1"/>
        </w:rPr>
      </w:pPr>
    </w:p>
    <w:p w14:paraId="57B7068E"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En el último trimestre de 2020, se evaluaron y actualizaron la Política y Objetivos para el Sistema de Gestión en Seguridad y Salud en el Trabajo de la UAE CUERPO OFICIAL DE BOMBEROS, los cuales fueron aprobados en el Comité de Gestión y Desempeño.</w:t>
      </w:r>
    </w:p>
    <w:p w14:paraId="00BB8C91" w14:textId="3B22A318" w:rsidR="006E7DC7" w:rsidRPr="00034491" w:rsidRDefault="0018347B" w:rsidP="0018347B">
      <w:pPr>
        <w:pStyle w:val="TITULO3NU"/>
        <w:rPr>
          <w:rFonts w:ascii="Arial" w:hAnsi="Arial" w:cs="Arial"/>
          <w:szCs w:val="22"/>
        </w:rPr>
      </w:pPr>
      <w:bookmarkStart w:id="117" w:name="_Toc93497474"/>
      <w:r w:rsidRPr="00034491">
        <w:rPr>
          <w:rFonts w:ascii="Arial" w:hAnsi="Arial" w:cs="Arial"/>
          <w:szCs w:val="22"/>
        </w:rPr>
        <w:t xml:space="preserve">11.2.1 </w:t>
      </w:r>
      <w:r w:rsidR="008839AC" w:rsidRPr="00034491">
        <w:rPr>
          <w:rFonts w:ascii="Arial" w:hAnsi="Arial" w:cs="Arial"/>
          <w:szCs w:val="22"/>
        </w:rPr>
        <w:t xml:space="preserve">Política del </w:t>
      </w:r>
      <w:r w:rsidR="001D3FFB" w:rsidRPr="00034491">
        <w:rPr>
          <w:rFonts w:ascii="Arial" w:hAnsi="Arial" w:cs="Arial"/>
          <w:szCs w:val="22"/>
        </w:rPr>
        <w:t>SG SST</w:t>
      </w:r>
      <w:r w:rsidR="008839AC" w:rsidRPr="00034491">
        <w:rPr>
          <w:rFonts w:ascii="Arial" w:hAnsi="Arial" w:cs="Arial"/>
          <w:szCs w:val="22"/>
        </w:rPr>
        <w:t xml:space="preserve"> de la UAE Cuerpo Oficial de Bomberos</w:t>
      </w:r>
      <w:bookmarkEnd w:id="117"/>
    </w:p>
    <w:p w14:paraId="37DCBE42" w14:textId="77777777" w:rsidR="0018347B" w:rsidRPr="00034491" w:rsidRDefault="0018347B" w:rsidP="00392C19">
      <w:pPr>
        <w:pStyle w:val="TITULO3NU"/>
        <w:rPr>
          <w:rFonts w:ascii="Arial" w:hAnsi="Arial" w:cs="Arial"/>
          <w:szCs w:val="22"/>
        </w:rPr>
      </w:pPr>
    </w:p>
    <w:p w14:paraId="0E3B263A"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La UAE Cuerpo Oficial de Bomberos de Bogotá está comprometida con la protección de la salud y la seguridad de los servidores y contratistas, mediante la promoción de la salud física y mental, la prevención de enfermedades y accidentes en el entorno laboral, integrando metodologías de identificación y control de peligros, reducción de riesgos, y de esta manera generar ambientes de trabajo seguros que garanticen el bienestar social de sus colaboradores y partes interesadas.</w:t>
      </w:r>
    </w:p>
    <w:p w14:paraId="51660936" w14:textId="178C39A6" w:rsidR="006E7DC7" w:rsidRPr="00034491" w:rsidRDefault="0018347B" w:rsidP="0018347B">
      <w:pPr>
        <w:pStyle w:val="TITULO3NU"/>
        <w:rPr>
          <w:rFonts w:ascii="Arial" w:hAnsi="Arial" w:cs="Arial"/>
          <w:szCs w:val="22"/>
        </w:rPr>
      </w:pPr>
      <w:bookmarkStart w:id="118" w:name="_Toc93497475"/>
      <w:r w:rsidRPr="00034491">
        <w:rPr>
          <w:rFonts w:ascii="Arial" w:hAnsi="Arial" w:cs="Arial"/>
          <w:szCs w:val="22"/>
        </w:rPr>
        <w:t xml:space="preserve">11.2.2 </w:t>
      </w:r>
      <w:r w:rsidR="008839AC" w:rsidRPr="00034491">
        <w:rPr>
          <w:rFonts w:ascii="Arial" w:hAnsi="Arial" w:cs="Arial"/>
          <w:szCs w:val="22"/>
        </w:rPr>
        <w:t xml:space="preserve">Objetivos del </w:t>
      </w:r>
      <w:r w:rsidR="007D5A16" w:rsidRPr="00034491">
        <w:rPr>
          <w:rFonts w:ascii="Arial" w:hAnsi="Arial" w:cs="Arial"/>
          <w:szCs w:val="22"/>
        </w:rPr>
        <w:t>SG SST</w:t>
      </w:r>
      <w:r w:rsidR="008839AC" w:rsidRPr="00034491">
        <w:rPr>
          <w:rFonts w:ascii="Arial" w:hAnsi="Arial" w:cs="Arial"/>
          <w:szCs w:val="22"/>
        </w:rPr>
        <w:t xml:space="preserve"> de la Cuerpo Oficial de Bomberos</w:t>
      </w:r>
      <w:bookmarkEnd w:id="118"/>
    </w:p>
    <w:p w14:paraId="5713407A" w14:textId="77777777" w:rsidR="0018347B" w:rsidRPr="0018347B" w:rsidRDefault="0018347B" w:rsidP="0018347B">
      <w:pPr>
        <w:rPr>
          <w:lang w:val="en-US"/>
        </w:rPr>
      </w:pPr>
    </w:p>
    <w:p w14:paraId="01D1DD39" w14:textId="77777777" w:rsidR="006E7DC7" w:rsidRPr="00034491" w:rsidRDefault="006E7DC7" w:rsidP="006E7DC7">
      <w:pPr>
        <w:tabs>
          <w:tab w:val="left" w:pos="720"/>
        </w:tabs>
        <w:jc w:val="both"/>
        <w:rPr>
          <w:rFonts w:ascii="Arial" w:hAnsi="Arial" w:cs="Arial"/>
          <w:color w:val="000000" w:themeColor="text1"/>
        </w:rPr>
      </w:pPr>
      <w:r w:rsidRPr="00034491">
        <w:rPr>
          <w:rFonts w:ascii="Arial" w:hAnsi="Arial" w:cs="Arial"/>
          <w:color w:val="000000" w:themeColor="text1"/>
        </w:rPr>
        <w:t>Se definieron los siguientes objetivos para el Sistema de Gestión en Seguridad y Salud en el Trabajo de la UAE CUERPO OFICIAL DE BOMBEROS</w:t>
      </w:r>
    </w:p>
    <w:p w14:paraId="6B208E00" w14:textId="77777777" w:rsidR="006E7DC7" w:rsidRPr="00034491" w:rsidRDefault="006E7DC7" w:rsidP="006E7DC7">
      <w:pPr>
        <w:pStyle w:val="Prrafodelista"/>
        <w:tabs>
          <w:tab w:val="left" w:pos="720"/>
        </w:tabs>
        <w:ind w:left="709"/>
        <w:jc w:val="both"/>
        <w:rPr>
          <w:rFonts w:ascii="Arial" w:hAnsi="Arial" w:cs="Arial"/>
          <w:color w:val="000000" w:themeColor="text1"/>
        </w:rPr>
      </w:pPr>
    </w:p>
    <w:p w14:paraId="5AF47BFA" w14:textId="77777777" w:rsidR="006E7DC7" w:rsidRPr="00034491" w:rsidRDefault="006E7DC7" w:rsidP="00FE11DC">
      <w:pPr>
        <w:pStyle w:val="Prrafodelista"/>
        <w:numPr>
          <w:ilvl w:val="0"/>
          <w:numId w:val="7"/>
        </w:numPr>
        <w:tabs>
          <w:tab w:val="left" w:pos="720"/>
        </w:tabs>
        <w:spacing w:after="200" w:line="276" w:lineRule="auto"/>
        <w:ind w:left="993"/>
        <w:jc w:val="both"/>
        <w:rPr>
          <w:rFonts w:ascii="Arial" w:hAnsi="Arial" w:cs="Arial"/>
          <w:color w:val="000000" w:themeColor="text1"/>
        </w:rPr>
      </w:pPr>
      <w:r w:rsidRPr="00034491">
        <w:rPr>
          <w:rFonts w:ascii="Arial" w:hAnsi="Arial" w:cs="Arial"/>
          <w:color w:val="000000" w:themeColor="text1"/>
        </w:rPr>
        <w:t>Fomentar una cultura encaminada al autocuidado mediante programas para la adopción de hábitos de vida saludable, que promuevan la salud y ayuden a la prevención de enfermedades laborales y conductas de riesgo en los servidores y contratistas.</w:t>
      </w:r>
    </w:p>
    <w:p w14:paraId="70451ED4" w14:textId="77777777" w:rsidR="006E7DC7" w:rsidRPr="00034491" w:rsidRDefault="006E7DC7" w:rsidP="00FE11DC">
      <w:pPr>
        <w:pStyle w:val="Prrafodelista"/>
        <w:numPr>
          <w:ilvl w:val="0"/>
          <w:numId w:val="7"/>
        </w:numPr>
        <w:tabs>
          <w:tab w:val="left" w:pos="720"/>
        </w:tabs>
        <w:spacing w:after="200" w:line="276" w:lineRule="auto"/>
        <w:ind w:left="993"/>
        <w:jc w:val="both"/>
        <w:rPr>
          <w:rFonts w:ascii="Arial" w:hAnsi="Arial" w:cs="Arial"/>
          <w:color w:val="000000" w:themeColor="text1"/>
        </w:rPr>
      </w:pPr>
      <w:r w:rsidRPr="00034491">
        <w:rPr>
          <w:rFonts w:ascii="Arial" w:hAnsi="Arial" w:cs="Arial"/>
          <w:color w:val="000000" w:themeColor="text1"/>
        </w:rPr>
        <w:t>Realizar la identificación continua de peligros, evaluación y valoración de riesgos y determinar los controles.</w:t>
      </w:r>
    </w:p>
    <w:p w14:paraId="26BC9245" w14:textId="77777777" w:rsidR="006E7DC7" w:rsidRPr="00034491" w:rsidRDefault="006E7DC7" w:rsidP="00FE11DC">
      <w:pPr>
        <w:pStyle w:val="Prrafodelista"/>
        <w:numPr>
          <w:ilvl w:val="0"/>
          <w:numId w:val="7"/>
        </w:numPr>
        <w:tabs>
          <w:tab w:val="left" w:pos="720"/>
        </w:tabs>
        <w:spacing w:after="200" w:line="276" w:lineRule="auto"/>
        <w:ind w:left="993"/>
        <w:jc w:val="both"/>
        <w:rPr>
          <w:rFonts w:ascii="Arial" w:hAnsi="Arial" w:cs="Arial"/>
          <w:color w:val="000000" w:themeColor="text1"/>
        </w:rPr>
      </w:pPr>
      <w:r w:rsidRPr="00034491">
        <w:rPr>
          <w:rFonts w:ascii="Arial" w:hAnsi="Arial" w:cs="Arial"/>
          <w:color w:val="000000" w:themeColor="text1"/>
        </w:rPr>
        <w:t>Implementar medidas de intervención y control para los riesgos identificados, para mitigar los impactos reales y potenciales en situaciones generadoras de incidentes, accidentes y enfermedades laborales.</w:t>
      </w:r>
    </w:p>
    <w:p w14:paraId="2B44203C" w14:textId="050599D9" w:rsidR="006E7DC7" w:rsidRPr="00034491" w:rsidRDefault="006E7DC7" w:rsidP="00FE11DC">
      <w:pPr>
        <w:pStyle w:val="Prrafodelista"/>
        <w:numPr>
          <w:ilvl w:val="0"/>
          <w:numId w:val="7"/>
        </w:numPr>
        <w:tabs>
          <w:tab w:val="left" w:pos="720"/>
        </w:tabs>
        <w:spacing w:after="200" w:line="276" w:lineRule="auto"/>
        <w:ind w:left="993"/>
        <w:jc w:val="both"/>
        <w:rPr>
          <w:rFonts w:ascii="Arial" w:hAnsi="Arial" w:cs="Arial"/>
          <w:color w:val="000000" w:themeColor="text1"/>
        </w:rPr>
      </w:pPr>
      <w:r w:rsidRPr="00034491">
        <w:rPr>
          <w:rFonts w:ascii="Arial" w:hAnsi="Arial" w:cs="Arial"/>
          <w:color w:val="000000" w:themeColor="text1"/>
        </w:rPr>
        <w:t xml:space="preserve">Promover la mejora continua del sistema de Gestión de Seguridad y Salud en el trabajo y el compromiso de los servidores con la misma </w:t>
      </w:r>
    </w:p>
    <w:p w14:paraId="6F9555FE" w14:textId="5E13B6FC" w:rsidR="006E7DC7" w:rsidRPr="00034491" w:rsidRDefault="0018347B" w:rsidP="0018347B">
      <w:pPr>
        <w:pStyle w:val="TITULO3NU"/>
        <w:rPr>
          <w:rFonts w:ascii="Arial" w:hAnsi="Arial" w:cs="Arial"/>
          <w:szCs w:val="22"/>
        </w:rPr>
      </w:pPr>
      <w:bookmarkStart w:id="119" w:name="_Toc57653001"/>
      <w:bookmarkStart w:id="120" w:name="_Toc93497476"/>
      <w:r w:rsidRPr="00034491">
        <w:rPr>
          <w:rFonts w:ascii="Arial" w:hAnsi="Arial" w:cs="Arial"/>
          <w:szCs w:val="22"/>
        </w:rPr>
        <w:t xml:space="preserve">11.2.3 </w:t>
      </w:r>
      <w:r w:rsidR="006E7DC7" w:rsidRPr="00034491">
        <w:rPr>
          <w:rFonts w:ascii="Arial" w:hAnsi="Arial" w:cs="Arial"/>
          <w:szCs w:val="22"/>
        </w:rPr>
        <w:t>A</w:t>
      </w:r>
      <w:r w:rsidRPr="00034491">
        <w:rPr>
          <w:rFonts w:ascii="Arial" w:hAnsi="Arial" w:cs="Arial"/>
          <w:szCs w:val="22"/>
        </w:rPr>
        <w:t>lcance</w:t>
      </w:r>
      <w:bookmarkEnd w:id="119"/>
      <w:bookmarkEnd w:id="120"/>
    </w:p>
    <w:p w14:paraId="4F10D3F4" w14:textId="77777777" w:rsidR="006E7DC7" w:rsidRPr="00034491" w:rsidRDefault="006E7DC7" w:rsidP="006E7DC7">
      <w:pPr>
        <w:pStyle w:val="Prrafodelista"/>
        <w:tabs>
          <w:tab w:val="left" w:pos="720"/>
        </w:tabs>
        <w:ind w:left="851"/>
        <w:jc w:val="both"/>
        <w:rPr>
          <w:rFonts w:ascii="Arial" w:hAnsi="Arial" w:cs="Arial"/>
          <w:color w:val="000000" w:themeColor="text1"/>
        </w:rPr>
      </w:pPr>
    </w:p>
    <w:p w14:paraId="53A01A05" w14:textId="71996196" w:rsidR="006E7DC7" w:rsidRPr="00034491" w:rsidRDefault="006E7DC7" w:rsidP="006E7DC7">
      <w:pPr>
        <w:pStyle w:val="Prrafodelista"/>
        <w:tabs>
          <w:tab w:val="left" w:pos="720"/>
        </w:tabs>
        <w:ind w:left="851"/>
        <w:jc w:val="both"/>
        <w:rPr>
          <w:rFonts w:ascii="Arial" w:hAnsi="Arial" w:cs="Arial"/>
          <w:color w:val="000000" w:themeColor="text1"/>
        </w:rPr>
      </w:pPr>
      <w:r w:rsidRPr="00034491">
        <w:rPr>
          <w:rFonts w:ascii="Arial" w:hAnsi="Arial" w:cs="Arial"/>
          <w:color w:val="000000" w:themeColor="text1"/>
        </w:rPr>
        <w:t>El Plan de Trabajo Anual en Seguridad y Salud en el Trabajo, aplica a todos los servidores y contratistas, de todas las sedes, dependencias, áreas y procesos de la UAE Cuerpo Oficial de Bomberos de Bogotá.</w:t>
      </w:r>
    </w:p>
    <w:p w14:paraId="2441A9D6" w14:textId="7F8CBC9C" w:rsidR="000C44FA" w:rsidRPr="00034491" w:rsidRDefault="000C44FA" w:rsidP="006E7DC7">
      <w:pPr>
        <w:pStyle w:val="Prrafodelista"/>
        <w:tabs>
          <w:tab w:val="left" w:pos="720"/>
        </w:tabs>
        <w:ind w:left="851"/>
        <w:jc w:val="both"/>
        <w:rPr>
          <w:rFonts w:ascii="Arial" w:hAnsi="Arial" w:cs="Arial"/>
          <w:color w:val="000000" w:themeColor="text1"/>
        </w:rPr>
      </w:pPr>
    </w:p>
    <w:p w14:paraId="388A3CFC" w14:textId="7167CFCC" w:rsidR="006E7DC7" w:rsidRPr="00034491" w:rsidRDefault="004257D1" w:rsidP="00797D99">
      <w:pPr>
        <w:pStyle w:val="Ttulo1"/>
        <w:numPr>
          <w:ilvl w:val="0"/>
          <w:numId w:val="17"/>
        </w:numPr>
        <w:rPr>
          <w:rFonts w:cs="Arial"/>
          <w:sz w:val="22"/>
          <w:szCs w:val="22"/>
        </w:rPr>
      </w:pPr>
      <w:bookmarkStart w:id="121" w:name="_Toc57653002"/>
      <w:r w:rsidRPr="00034491">
        <w:rPr>
          <w:rFonts w:cs="Arial"/>
          <w:sz w:val="22"/>
          <w:szCs w:val="22"/>
        </w:rPr>
        <w:lastRenderedPageBreak/>
        <w:t xml:space="preserve"> </w:t>
      </w:r>
      <w:bookmarkStart w:id="122" w:name="_Toc93497477"/>
      <w:r w:rsidRPr="00034491">
        <w:rPr>
          <w:rFonts w:cs="Arial"/>
          <w:sz w:val="22"/>
          <w:szCs w:val="22"/>
        </w:rPr>
        <w:t>Formulación de actividades vigencia 2022</w:t>
      </w:r>
      <w:bookmarkEnd w:id="122"/>
      <w:r w:rsidRPr="00034491">
        <w:rPr>
          <w:rFonts w:cs="Arial"/>
          <w:sz w:val="22"/>
          <w:szCs w:val="22"/>
        </w:rPr>
        <w:t xml:space="preserve"> </w:t>
      </w:r>
      <w:bookmarkEnd w:id="121"/>
    </w:p>
    <w:p w14:paraId="2A52621F" w14:textId="77777777" w:rsidR="006E7DC7" w:rsidRPr="00034491" w:rsidRDefault="006E7DC7" w:rsidP="006E7DC7">
      <w:pPr>
        <w:pStyle w:val="Prrafodelista"/>
        <w:tabs>
          <w:tab w:val="left" w:pos="720"/>
        </w:tabs>
        <w:ind w:left="851"/>
        <w:jc w:val="both"/>
        <w:rPr>
          <w:rFonts w:ascii="Arial" w:hAnsi="Arial" w:cs="Arial"/>
          <w:color w:val="000000" w:themeColor="text1"/>
        </w:rPr>
      </w:pPr>
    </w:p>
    <w:p w14:paraId="358AF92F" w14:textId="18E68E82" w:rsidR="006E7DC7" w:rsidRPr="00034491" w:rsidRDefault="006E7DC7" w:rsidP="006E7DC7">
      <w:pPr>
        <w:pStyle w:val="Prrafodelista"/>
        <w:tabs>
          <w:tab w:val="left" w:pos="720"/>
        </w:tabs>
        <w:ind w:left="851"/>
        <w:jc w:val="both"/>
        <w:rPr>
          <w:rFonts w:ascii="Arial" w:hAnsi="Arial" w:cs="Arial"/>
          <w:color w:val="000000" w:themeColor="text1"/>
        </w:rPr>
      </w:pPr>
      <w:r w:rsidRPr="00034491">
        <w:rPr>
          <w:rFonts w:ascii="Arial" w:hAnsi="Arial" w:cs="Arial"/>
          <w:color w:val="000000" w:themeColor="text1"/>
        </w:rPr>
        <w:t xml:space="preserve">Las actividades </w:t>
      </w:r>
      <w:r w:rsidR="008A5ED3" w:rsidRPr="00034491">
        <w:rPr>
          <w:rFonts w:ascii="Arial" w:hAnsi="Arial" w:cs="Arial"/>
          <w:color w:val="000000" w:themeColor="text1"/>
        </w:rPr>
        <w:t>realizadas</w:t>
      </w:r>
      <w:r w:rsidRPr="00034491">
        <w:rPr>
          <w:rFonts w:ascii="Arial" w:hAnsi="Arial" w:cs="Arial"/>
          <w:color w:val="000000" w:themeColor="text1"/>
        </w:rPr>
        <w:t xml:space="preserve"> en el Plan de Trabajo Anual de</w:t>
      </w:r>
      <w:r w:rsidR="008A5ED3" w:rsidRPr="00034491">
        <w:rPr>
          <w:rFonts w:ascii="Arial" w:hAnsi="Arial" w:cs="Arial"/>
          <w:color w:val="000000" w:themeColor="text1"/>
        </w:rPr>
        <w:t>l SG-SST para la vigencia 2021 que fueron expuestas en la etapa inicial de este plan, permiten establecer un diagnóstico de las necesidades principales que tiene la entidad para el cumplimiento de los estándares mínimos de acuerdo a la resolución 0312 de 2019 y del decreto único reglamentario del sector trabajo: decreto 1072 de 2015.</w:t>
      </w:r>
    </w:p>
    <w:p w14:paraId="2F864336" w14:textId="77777777" w:rsidR="006E7DC7" w:rsidRPr="00034491" w:rsidRDefault="006E7DC7" w:rsidP="006E7DC7">
      <w:pPr>
        <w:pStyle w:val="Prrafodelista"/>
        <w:tabs>
          <w:tab w:val="left" w:pos="720"/>
        </w:tabs>
        <w:ind w:left="851"/>
        <w:jc w:val="both"/>
        <w:rPr>
          <w:rFonts w:ascii="Arial" w:hAnsi="Arial" w:cs="Arial"/>
          <w:color w:val="000000" w:themeColor="text1"/>
        </w:rPr>
      </w:pPr>
    </w:p>
    <w:p w14:paraId="5CCAB9DB" w14:textId="087F78CC" w:rsidR="007D5A16" w:rsidRPr="00034491" w:rsidRDefault="006E7DC7" w:rsidP="007D5A16">
      <w:pPr>
        <w:pStyle w:val="Prrafodelista"/>
        <w:tabs>
          <w:tab w:val="left" w:pos="720"/>
        </w:tabs>
        <w:ind w:left="851"/>
        <w:jc w:val="both"/>
        <w:rPr>
          <w:rFonts w:ascii="Arial" w:hAnsi="Arial" w:cs="Arial"/>
        </w:rPr>
      </w:pPr>
      <w:r w:rsidRPr="00034491">
        <w:rPr>
          <w:rFonts w:ascii="Arial" w:hAnsi="Arial" w:cs="Arial"/>
          <w:color w:val="000000" w:themeColor="text1"/>
        </w:rPr>
        <w:t>En los numerales siguientes se relacionan, los programas, objetivos y las actividades principales, para el logro de los objetivos del SGSST de la</w:t>
      </w:r>
      <w:r w:rsidR="003904B3" w:rsidRPr="00034491">
        <w:rPr>
          <w:rFonts w:ascii="Arial" w:hAnsi="Arial" w:cs="Arial"/>
          <w:color w:val="000000" w:themeColor="text1"/>
        </w:rPr>
        <w:t xml:space="preserve"> UAE CUERPO OFICIAL DE BOMEROS y de las necesidades encontradas en el diagnóstico de este plan.</w:t>
      </w:r>
    </w:p>
    <w:p w14:paraId="6E9B142C" w14:textId="22EA8F13" w:rsidR="0060756B" w:rsidRPr="00034491" w:rsidRDefault="0060756B" w:rsidP="00734BDC">
      <w:pPr>
        <w:pStyle w:val="Ttulo1"/>
        <w:rPr>
          <w:rFonts w:cs="Arial"/>
          <w:sz w:val="22"/>
          <w:szCs w:val="22"/>
        </w:rPr>
      </w:pPr>
      <w:r w:rsidRPr="00034491">
        <w:rPr>
          <w:rFonts w:cs="Arial"/>
          <w:sz w:val="22"/>
          <w:szCs w:val="22"/>
        </w:rPr>
        <w:t xml:space="preserve"> </w:t>
      </w:r>
      <w:bookmarkStart w:id="123" w:name="_Toc93497478"/>
      <w:r w:rsidR="004257D1" w:rsidRPr="00034491">
        <w:rPr>
          <w:rFonts w:cs="Arial"/>
          <w:sz w:val="22"/>
          <w:szCs w:val="22"/>
        </w:rPr>
        <w:t>12.1</w:t>
      </w:r>
      <w:r w:rsidR="00214092" w:rsidRPr="00034491">
        <w:rPr>
          <w:rFonts w:cs="Arial"/>
          <w:sz w:val="22"/>
          <w:szCs w:val="22"/>
        </w:rPr>
        <w:t xml:space="preserve"> </w:t>
      </w:r>
      <w:r w:rsidR="004257D1" w:rsidRPr="00034491">
        <w:rPr>
          <w:rFonts w:cs="Arial"/>
          <w:sz w:val="22"/>
          <w:szCs w:val="22"/>
        </w:rPr>
        <w:t>Definición de Actividades Plan 2022</w:t>
      </w:r>
      <w:bookmarkEnd w:id="123"/>
      <w:r w:rsidR="004257D1" w:rsidRPr="00034491">
        <w:rPr>
          <w:rFonts w:cs="Arial"/>
          <w:sz w:val="22"/>
          <w:szCs w:val="22"/>
        </w:rPr>
        <w:t xml:space="preserve"> </w:t>
      </w:r>
    </w:p>
    <w:p w14:paraId="344BE593" w14:textId="77777777" w:rsidR="0060756B" w:rsidRPr="00034491" w:rsidRDefault="0060756B" w:rsidP="0060756B">
      <w:pPr>
        <w:rPr>
          <w:rFonts w:ascii="Arial" w:hAnsi="Arial" w:cs="Arial"/>
        </w:rPr>
      </w:pPr>
    </w:p>
    <w:p w14:paraId="058B0D55" w14:textId="77777777" w:rsidR="00DB0BF7" w:rsidRDefault="0060756B" w:rsidP="00DB0BF7">
      <w:pPr>
        <w:rPr>
          <w:rFonts w:ascii="Arial" w:hAnsi="Arial" w:cs="Arial"/>
        </w:rPr>
      </w:pPr>
      <w:r w:rsidRPr="00034491">
        <w:rPr>
          <w:rFonts w:ascii="Arial" w:hAnsi="Arial" w:cs="Arial"/>
        </w:rPr>
        <w:t>La especificación de actividades, metas, indicadores, recursos y fechas están establecidas en la matriz de plan operativo 2022 de Seguridad y Salud en el Trabajo.</w:t>
      </w:r>
      <w:bookmarkStart w:id="124" w:name="_Toc93496252"/>
    </w:p>
    <w:p w14:paraId="1A86DB05" w14:textId="37424CDA" w:rsidR="00F33E44" w:rsidRPr="00034491" w:rsidRDefault="00F33E44" w:rsidP="00DB0BF7">
      <w:pPr>
        <w:jc w:val="center"/>
        <w:rPr>
          <w:rFonts w:ascii="Arial" w:hAnsi="Arial" w:cs="Arial"/>
        </w:rPr>
      </w:pPr>
      <w:r w:rsidRPr="00034491">
        <w:rPr>
          <w:rFonts w:ascii="Arial" w:hAnsi="Arial" w:cs="Arial"/>
        </w:rPr>
        <w:t xml:space="preserve">Tabla </w:t>
      </w:r>
      <w:r w:rsidRPr="00034491">
        <w:rPr>
          <w:rFonts w:ascii="Arial" w:hAnsi="Arial" w:cs="Arial"/>
        </w:rPr>
        <w:fldChar w:fldCharType="begin"/>
      </w:r>
      <w:r w:rsidRPr="00034491">
        <w:rPr>
          <w:rFonts w:ascii="Arial" w:hAnsi="Arial" w:cs="Arial"/>
        </w:rPr>
        <w:instrText xml:space="preserve"> SEQ Tabla \* ARABIC </w:instrText>
      </w:r>
      <w:r w:rsidRPr="00034491">
        <w:rPr>
          <w:rFonts w:ascii="Arial" w:hAnsi="Arial" w:cs="Arial"/>
        </w:rPr>
        <w:fldChar w:fldCharType="separate"/>
      </w:r>
      <w:r w:rsidR="001117B8" w:rsidRPr="00034491">
        <w:rPr>
          <w:rFonts w:ascii="Arial" w:hAnsi="Arial" w:cs="Arial"/>
          <w:noProof/>
        </w:rPr>
        <w:t>20</w:t>
      </w:r>
      <w:r w:rsidRPr="00034491">
        <w:rPr>
          <w:rFonts w:ascii="Arial" w:hAnsi="Arial" w:cs="Arial"/>
        </w:rPr>
        <w:fldChar w:fldCharType="end"/>
      </w:r>
      <w:r w:rsidRPr="00034491">
        <w:rPr>
          <w:rFonts w:ascii="Arial" w:hAnsi="Arial" w:cs="Arial"/>
        </w:rPr>
        <w:t>.Definición de actividades de Plan de trabajo 2022</w:t>
      </w:r>
      <w:bookmarkEnd w:id="124"/>
    </w:p>
    <w:tbl>
      <w:tblPr>
        <w:tblStyle w:val="Tablaconcuadrcula"/>
        <w:tblW w:w="0" w:type="auto"/>
        <w:tblLook w:val="04A0" w:firstRow="1" w:lastRow="0" w:firstColumn="1" w:lastColumn="0" w:noHBand="0" w:noVBand="1"/>
        <w:tblCaption w:val="Tabla de plan de trabajo anual 2022"/>
        <w:tblDescription w:val="En esta tabla se describen las actividades a realizar en el año 2022 , la meta y el indicador de cumplimiento alineados con la politica y los objetivos de UAECOB"/>
      </w:tblPr>
      <w:tblGrid>
        <w:gridCol w:w="2678"/>
        <w:gridCol w:w="3104"/>
        <w:gridCol w:w="2002"/>
        <w:gridCol w:w="2412"/>
      </w:tblGrid>
      <w:tr w:rsidR="00F553BD" w:rsidRPr="00DB0BF7" w14:paraId="514C906F" w14:textId="77777777" w:rsidTr="0044321F">
        <w:trPr>
          <w:trHeight w:val="1515"/>
          <w:tblHeader/>
        </w:trPr>
        <w:tc>
          <w:tcPr>
            <w:tcW w:w="0" w:type="auto"/>
          </w:tcPr>
          <w:p w14:paraId="1D9709A7" w14:textId="77777777" w:rsidR="00F553BD" w:rsidRPr="00DB0BF7" w:rsidRDefault="00F553BD" w:rsidP="0044321F">
            <w:pPr>
              <w:jc w:val="center"/>
              <w:rPr>
                <w:rFonts w:ascii="Arial" w:eastAsia="Times New Roman" w:hAnsi="Arial" w:cs="Arial"/>
                <w:b/>
                <w:bCs/>
                <w:color w:val="000000"/>
                <w:sz w:val="16"/>
                <w:lang w:eastAsia="es-CO"/>
              </w:rPr>
            </w:pPr>
            <w:bookmarkStart w:id="125" w:name="_GoBack" w:colFirst="4" w:colLast="4"/>
          </w:p>
          <w:p w14:paraId="465A1639" w14:textId="77777777" w:rsidR="00F553BD" w:rsidRPr="00DB0BF7" w:rsidRDefault="00F553BD" w:rsidP="0044321F">
            <w:pPr>
              <w:jc w:val="center"/>
              <w:rPr>
                <w:rFonts w:ascii="Arial" w:eastAsia="Times New Roman" w:hAnsi="Arial" w:cs="Arial"/>
                <w:b/>
                <w:bCs/>
                <w:color w:val="000000"/>
                <w:sz w:val="16"/>
                <w:lang w:eastAsia="es-CO"/>
              </w:rPr>
            </w:pPr>
          </w:p>
          <w:p w14:paraId="09135849" w14:textId="77777777" w:rsidR="00F553BD" w:rsidRPr="00DB0BF7" w:rsidRDefault="00F553BD" w:rsidP="0044321F">
            <w:pPr>
              <w:jc w:val="center"/>
              <w:rPr>
                <w:rFonts w:ascii="Arial" w:eastAsia="Times New Roman" w:hAnsi="Arial" w:cs="Arial"/>
                <w:b/>
                <w:bCs/>
                <w:color w:val="000000"/>
                <w:sz w:val="16"/>
                <w:lang w:eastAsia="es-CO"/>
              </w:rPr>
            </w:pPr>
          </w:p>
          <w:p w14:paraId="462E9840"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ESPECIFICACION DE OBJETIVOS DE SST</w:t>
            </w:r>
          </w:p>
        </w:tc>
        <w:tc>
          <w:tcPr>
            <w:tcW w:w="0" w:type="auto"/>
          </w:tcPr>
          <w:p w14:paraId="04939DC7" w14:textId="77777777" w:rsidR="00F553BD" w:rsidRPr="00DB0BF7" w:rsidRDefault="00F553BD" w:rsidP="0044321F">
            <w:pPr>
              <w:jc w:val="center"/>
              <w:rPr>
                <w:rFonts w:ascii="Arial" w:eastAsia="Times New Roman" w:hAnsi="Arial" w:cs="Arial"/>
                <w:b/>
                <w:bCs/>
                <w:color w:val="000000"/>
                <w:sz w:val="16"/>
                <w:lang w:eastAsia="es-CO"/>
              </w:rPr>
            </w:pPr>
          </w:p>
          <w:p w14:paraId="2E189C8F" w14:textId="77777777" w:rsidR="00F553BD" w:rsidRPr="00DB0BF7" w:rsidRDefault="00F553BD" w:rsidP="0044321F">
            <w:pPr>
              <w:jc w:val="center"/>
              <w:rPr>
                <w:rFonts w:ascii="Arial" w:eastAsia="Times New Roman" w:hAnsi="Arial" w:cs="Arial"/>
                <w:b/>
                <w:bCs/>
                <w:color w:val="000000"/>
                <w:sz w:val="16"/>
                <w:lang w:eastAsia="es-CO"/>
              </w:rPr>
            </w:pPr>
          </w:p>
          <w:p w14:paraId="013AD572" w14:textId="77777777" w:rsidR="00F553BD" w:rsidRPr="00DB0BF7" w:rsidRDefault="00F553BD" w:rsidP="0044321F">
            <w:pPr>
              <w:jc w:val="center"/>
              <w:rPr>
                <w:rFonts w:ascii="Arial" w:eastAsia="Times New Roman" w:hAnsi="Arial" w:cs="Arial"/>
                <w:b/>
                <w:bCs/>
                <w:color w:val="000000"/>
                <w:sz w:val="16"/>
                <w:lang w:eastAsia="es-CO"/>
              </w:rPr>
            </w:pPr>
          </w:p>
          <w:p w14:paraId="491B326E"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ACTIVIDAD</w:t>
            </w:r>
          </w:p>
        </w:tc>
        <w:tc>
          <w:tcPr>
            <w:tcW w:w="0" w:type="auto"/>
          </w:tcPr>
          <w:p w14:paraId="336A92C2" w14:textId="77777777" w:rsidR="00F553BD" w:rsidRPr="00DB0BF7" w:rsidRDefault="00F553BD" w:rsidP="0044321F">
            <w:pPr>
              <w:jc w:val="center"/>
              <w:rPr>
                <w:rFonts w:ascii="Arial" w:eastAsia="Times New Roman" w:hAnsi="Arial" w:cs="Arial"/>
                <w:b/>
                <w:bCs/>
                <w:sz w:val="16"/>
                <w:lang w:eastAsia="es-CO"/>
              </w:rPr>
            </w:pPr>
          </w:p>
          <w:p w14:paraId="1A8CF7E4" w14:textId="77777777" w:rsidR="00F553BD" w:rsidRPr="00DB0BF7" w:rsidRDefault="00F553BD" w:rsidP="0044321F">
            <w:pPr>
              <w:jc w:val="center"/>
              <w:rPr>
                <w:rFonts w:ascii="Arial" w:eastAsia="Times New Roman" w:hAnsi="Arial" w:cs="Arial"/>
                <w:b/>
                <w:bCs/>
                <w:sz w:val="16"/>
                <w:lang w:eastAsia="es-CO"/>
              </w:rPr>
            </w:pPr>
          </w:p>
          <w:p w14:paraId="2D0EB062" w14:textId="77777777" w:rsidR="00F553BD" w:rsidRPr="00DB0BF7" w:rsidRDefault="00F553BD" w:rsidP="0044321F">
            <w:pPr>
              <w:jc w:val="center"/>
              <w:rPr>
                <w:rFonts w:ascii="Arial" w:eastAsia="Times New Roman" w:hAnsi="Arial" w:cs="Arial"/>
                <w:b/>
                <w:bCs/>
                <w:sz w:val="16"/>
                <w:lang w:eastAsia="es-CO"/>
              </w:rPr>
            </w:pPr>
          </w:p>
          <w:p w14:paraId="27916F2D" w14:textId="77777777" w:rsidR="00F553BD" w:rsidRPr="00DB0BF7" w:rsidRDefault="00F553BD" w:rsidP="0044321F">
            <w:pPr>
              <w:jc w:val="center"/>
              <w:rPr>
                <w:rFonts w:ascii="Arial" w:eastAsia="Times New Roman" w:hAnsi="Arial" w:cs="Arial"/>
                <w:b/>
                <w:bCs/>
                <w:sz w:val="16"/>
                <w:lang w:eastAsia="es-CO"/>
              </w:rPr>
            </w:pPr>
            <w:r w:rsidRPr="00DB0BF7">
              <w:rPr>
                <w:rFonts w:ascii="Arial" w:eastAsia="Times New Roman" w:hAnsi="Arial" w:cs="Arial"/>
                <w:b/>
                <w:bCs/>
                <w:sz w:val="16"/>
                <w:lang w:eastAsia="es-CO"/>
              </w:rPr>
              <w:t>META/ PRODUCTO DE LA ACTIVIDAD</w:t>
            </w:r>
          </w:p>
        </w:tc>
        <w:tc>
          <w:tcPr>
            <w:tcW w:w="0" w:type="auto"/>
          </w:tcPr>
          <w:p w14:paraId="1162E772" w14:textId="77777777" w:rsidR="00F553BD" w:rsidRPr="00DB0BF7" w:rsidRDefault="00F553BD" w:rsidP="0044321F">
            <w:pPr>
              <w:jc w:val="center"/>
              <w:rPr>
                <w:rFonts w:ascii="Arial" w:eastAsia="Times New Roman" w:hAnsi="Arial" w:cs="Arial"/>
                <w:b/>
                <w:bCs/>
                <w:sz w:val="16"/>
                <w:lang w:eastAsia="es-CO"/>
              </w:rPr>
            </w:pPr>
          </w:p>
          <w:p w14:paraId="1A55A894" w14:textId="77777777" w:rsidR="00F553BD" w:rsidRPr="00DB0BF7" w:rsidRDefault="00F553BD" w:rsidP="0044321F">
            <w:pPr>
              <w:jc w:val="center"/>
              <w:rPr>
                <w:rFonts w:ascii="Arial" w:eastAsia="Times New Roman" w:hAnsi="Arial" w:cs="Arial"/>
                <w:b/>
                <w:bCs/>
                <w:sz w:val="16"/>
                <w:lang w:eastAsia="es-CO"/>
              </w:rPr>
            </w:pPr>
          </w:p>
          <w:p w14:paraId="6330F707" w14:textId="77777777" w:rsidR="00F553BD" w:rsidRPr="00DB0BF7" w:rsidRDefault="00F553BD" w:rsidP="0044321F">
            <w:pPr>
              <w:jc w:val="center"/>
              <w:rPr>
                <w:rFonts w:ascii="Arial" w:eastAsia="Times New Roman" w:hAnsi="Arial" w:cs="Arial"/>
                <w:b/>
                <w:bCs/>
                <w:sz w:val="16"/>
                <w:lang w:eastAsia="es-CO"/>
              </w:rPr>
            </w:pPr>
          </w:p>
          <w:p w14:paraId="6881A966" w14:textId="77777777" w:rsidR="00F553BD" w:rsidRPr="00DB0BF7" w:rsidRDefault="00F553BD" w:rsidP="0044321F">
            <w:pPr>
              <w:jc w:val="center"/>
              <w:rPr>
                <w:rFonts w:ascii="Arial" w:eastAsia="Times New Roman" w:hAnsi="Arial" w:cs="Arial"/>
                <w:b/>
                <w:bCs/>
                <w:sz w:val="16"/>
                <w:lang w:eastAsia="es-CO"/>
              </w:rPr>
            </w:pPr>
            <w:r w:rsidRPr="00DB0BF7">
              <w:rPr>
                <w:rFonts w:ascii="Arial" w:eastAsia="Times New Roman" w:hAnsi="Arial" w:cs="Arial"/>
                <w:b/>
                <w:bCs/>
                <w:sz w:val="16"/>
                <w:lang w:eastAsia="es-CO"/>
              </w:rPr>
              <w:t>INDICADOR DE CUMPLIMIENTO</w:t>
            </w:r>
          </w:p>
        </w:tc>
      </w:tr>
      <w:tr w:rsidR="00F553BD" w:rsidRPr="00DB0BF7" w14:paraId="16EAF79B" w14:textId="77777777" w:rsidTr="0044321F">
        <w:trPr>
          <w:trHeight w:val="1515"/>
          <w:tblHeader/>
        </w:trPr>
        <w:tc>
          <w:tcPr>
            <w:tcW w:w="0" w:type="auto"/>
            <w:hideMark/>
          </w:tcPr>
          <w:p w14:paraId="014DDF20"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OBJETIVO ESTRATÉGICO 1</w:t>
            </w:r>
          </w:p>
        </w:tc>
        <w:tc>
          <w:tcPr>
            <w:tcW w:w="0" w:type="auto"/>
            <w:hideMark/>
          </w:tcPr>
          <w:p w14:paraId="2375783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OBJETIVO ESTRATÉGICO 1: Fomentar una cultura encaminada al autocuidado mediante programas para la adopción de hábitos de vida saludable, que promuevan la salud y ayuden a la prevención de enfermedades laborales y conductas de riesgo en los servidores y contratistas</w:t>
            </w:r>
          </w:p>
        </w:tc>
        <w:tc>
          <w:tcPr>
            <w:tcW w:w="0" w:type="auto"/>
          </w:tcPr>
          <w:p w14:paraId="6C918230"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253C5739"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6B65A587" w14:textId="77777777" w:rsidTr="0044321F">
        <w:trPr>
          <w:trHeight w:val="345"/>
          <w:tblHeader/>
        </w:trPr>
        <w:tc>
          <w:tcPr>
            <w:tcW w:w="0" w:type="auto"/>
            <w:noWrap/>
            <w:hideMark/>
          </w:tcPr>
          <w:p w14:paraId="4F29BD3D"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1</w:t>
            </w:r>
          </w:p>
        </w:tc>
        <w:tc>
          <w:tcPr>
            <w:tcW w:w="0" w:type="auto"/>
            <w:hideMark/>
          </w:tcPr>
          <w:p w14:paraId="0F4DB564"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Programa de Prevención en Riesgo Psicosocial</w:t>
            </w:r>
          </w:p>
        </w:tc>
        <w:tc>
          <w:tcPr>
            <w:tcW w:w="0" w:type="auto"/>
          </w:tcPr>
          <w:p w14:paraId="333463D8" w14:textId="77777777" w:rsidR="00F553BD" w:rsidRPr="00DB0BF7" w:rsidRDefault="00F553BD" w:rsidP="0044321F">
            <w:pPr>
              <w:jc w:val="center"/>
              <w:rPr>
                <w:rFonts w:ascii="Arial" w:eastAsia="Times New Roman" w:hAnsi="Arial" w:cs="Arial"/>
                <w:bCs/>
                <w:sz w:val="16"/>
                <w:lang w:eastAsia="es-CO"/>
              </w:rPr>
            </w:pPr>
          </w:p>
        </w:tc>
        <w:tc>
          <w:tcPr>
            <w:tcW w:w="0" w:type="auto"/>
          </w:tcPr>
          <w:p w14:paraId="7BE716E1" w14:textId="77777777" w:rsidR="00F553BD" w:rsidRPr="00DB0BF7" w:rsidRDefault="00F553BD" w:rsidP="0044321F">
            <w:pPr>
              <w:jc w:val="center"/>
              <w:rPr>
                <w:rFonts w:ascii="Arial" w:eastAsia="Times New Roman" w:hAnsi="Arial" w:cs="Arial"/>
                <w:bCs/>
                <w:sz w:val="16"/>
                <w:lang w:eastAsia="es-CO"/>
              </w:rPr>
            </w:pPr>
          </w:p>
        </w:tc>
      </w:tr>
      <w:tr w:rsidR="00F553BD" w:rsidRPr="00DB0BF7" w14:paraId="6AC174CF" w14:textId="77777777" w:rsidTr="0044321F">
        <w:trPr>
          <w:trHeight w:val="255"/>
          <w:tblHeader/>
        </w:trPr>
        <w:tc>
          <w:tcPr>
            <w:tcW w:w="0" w:type="auto"/>
            <w:noWrap/>
            <w:hideMark/>
          </w:tcPr>
          <w:p w14:paraId="358C2C8C"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5D95BE1D"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Atención Psicológica planeada</w:t>
            </w:r>
          </w:p>
        </w:tc>
        <w:tc>
          <w:tcPr>
            <w:tcW w:w="0" w:type="auto"/>
          </w:tcPr>
          <w:p w14:paraId="54AB54C5" w14:textId="77777777" w:rsidR="00F553BD" w:rsidRPr="00DB0BF7" w:rsidRDefault="00F553BD" w:rsidP="0044321F">
            <w:pPr>
              <w:jc w:val="center"/>
              <w:rPr>
                <w:rFonts w:ascii="Arial" w:eastAsia="Times New Roman" w:hAnsi="Arial" w:cs="Arial"/>
                <w:b/>
                <w:bCs/>
                <w:color w:val="FFFFFF"/>
                <w:sz w:val="16"/>
                <w:lang w:eastAsia="es-CO"/>
              </w:rPr>
            </w:pPr>
          </w:p>
        </w:tc>
        <w:tc>
          <w:tcPr>
            <w:tcW w:w="0" w:type="auto"/>
          </w:tcPr>
          <w:p w14:paraId="4BDFFB88" w14:textId="77777777" w:rsidR="00F553BD" w:rsidRPr="00DB0BF7" w:rsidRDefault="00F553BD" w:rsidP="0044321F">
            <w:pPr>
              <w:jc w:val="center"/>
              <w:rPr>
                <w:rFonts w:ascii="Arial" w:eastAsia="Times New Roman" w:hAnsi="Arial" w:cs="Arial"/>
                <w:b/>
                <w:bCs/>
                <w:color w:val="FFFFFF"/>
                <w:sz w:val="16"/>
                <w:lang w:eastAsia="es-CO"/>
              </w:rPr>
            </w:pPr>
          </w:p>
        </w:tc>
      </w:tr>
      <w:tr w:rsidR="00F553BD" w:rsidRPr="00DB0BF7" w14:paraId="70326E2C" w14:textId="77777777" w:rsidTr="0044321F">
        <w:trPr>
          <w:trHeight w:val="1815"/>
          <w:tblHeader/>
        </w:trPr>
        <w:tc>
          <w:tcPr>
            <w:tcW w:w="0" w:type="auto"/>
            <w:noWrap/>
            <w:hideMark/>
          </w:tcPr>
          <w:p w14:paraId="1AAB1254" w14:textId="77777777" w:rsidR="00F553BD" w:rsidRPr="005858D6" w:rsidRDefault="00F553BD" w:rsidP="0044321F">
            <w:pPr>
              <w:jc w:val="center"/>
              <w:rPr>
                <w:rFonts w:ascii="Arial" w:eastAsia="Times New Roman" w:hAnsi="Arial" w:cs="Arial"/>
                <w:color w:val="FF0000"/>
                <w:sz w:val="16"/>
                <w:lang w:eastAsia="es-CO"/>
              </w:rPr>
            </w:pPr>
          </w:p>
        </w:tc>
        <w:tc>
          <w:tcPr>
            <w:tcW w:w="0" w:type="auto"/>
            <w:hideMark/>
          </w:tcPr>
          <w:p w14:paraId="2FEACDEC"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la evaluación, intervención psicológica, contención emocional y primeros auxilios psicológicos de manera individual, grupal y familiar en las diferentes problemáticas que se identifiquen</w:t>
            </w:r>
          </w:p>
        </w:tc>
        <w:tc>
          <w:tcPr>
            <w:tcW w:w="0" w:type="auto"/>
            <w:hideMark/>
          </w:tcPr>
          <w:p w14:paraId="5DEAB36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Seguimiento al 95%  de personal identificado en</w:t>
            </w:r>
            <w:r>
              <w:rPr>
                <w:rFonts w:ascii="Arial" w:eastAsia="Times New Roman" w:hAnsi="Arial" w:cs="Arial"/>
                <w:color w:val="000000"/>
                <w:sz w:val="16"/>
                <w:lang w:eastAsia="es-CO"/>
              </w:rPr>
              <w:t xml:space="preserve"> los planes de atención psicológico</w:t>
            </w:r>
            <w:r w:rsidRPr="00DB0BF7">
              <w:rPr>
                <w:rFonts w:ascii="Arial" w:eastAsia="Times New Roman" w:hAnsi="Arial" w:cs="Arial"/>
                <w:color w:val="000000"/>
                <w:sz w:val="16"/>
                <w:lang w:eastAsia="es-CO"/>
              </w:rPr>
              <w:t xml:space="preserve"> </w:t>
            </w:r>
          </w:p>
        </w:tc>
        <w:tc>
          <w:tcPr>
            <w:tcW w:w="0" w:type="auto"/>
            <w:hideMark/>
          </w:tcPr>
          <w:p w14:paraId="0FF2042A"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95%</w:t>
            </w:r>
            <w:r w:rsidRPr="00DB0BF7">
              <w:rPr>
                <w:rFonts w:ascii="Arial" w:eastAsia="Times New Roman" w:hAnsi="Arial" w:cs="Arial"/>
                <w:color w:val="000000"/>
                <w:sz w:val="16"/>
                <w:lang w:eastAsia="es-CO"/>
              </w:rPr>
              <w:t xml:space="preserve">Personal </w:t>
            </w:r>
            <w:r>
              <w:rPr>
                <w:rFonts w:ascii="Arial" w:eastAsia="Times New Roman" w:hAnsi="Arial" w:cs="Arial"/>
                <w:color w:val="000000"/>
                <w:sz w:val="16"/>
                <w:lang w:eastAsia="es-CO"/>
              </w:rPr>
              <w:t>atendido oportunamente</w:t>
            </w:r>
          </w:p>
          <w:p w14:paraId="52966F23"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Números de personas/personas atendidas</w:t>
            </w:r>
          </w:p>
        </w:tc>
      </w:tr>
      <w:tr w:rsidR="00F553BD" w:rsidRPr="00DB0BF7" w14:paraId="54D14565" w14:textId="77777777" w:rsidTr="0044321F">
        <w:trPr>
          <w:trHeight w:val="1815"/>
          <w:tblHeader/>
        </w:trPr>
        <w:tc>
          <w:tcPr>
            <w:tcW w:w="0" w:type="auto"/>
            <w:noWrap/>
          </w:tcPr>
          <w:p w14:paraId="59B993BB" w14:textId="77777777" w:rsidR="00F553BD" w:rsidRPr="005858D6" w:rsidRDefault="00F553BD" w:rsidP="0044321F">
            <w:pPr>
              <w:jc w:val="center"/>
              <w:rPr>
                <w:rFonts w:ascii="Arial" w:eastAsia="Times New Roman" w:hAnsi="Arial" w:cs="Arial"/>
                <w:color w:val="FF0000"/>
                <w:sz w:val="16"/>
                <w:lang w:eastAsia="es-CO"/>
              </w:rPr>
            </w:pPr>
          </w:p>
        </w:tc>
        <w:tc>
          <w:tcPr>
            <w:tcW w:w="0" w:type="auto"/>
          </w:tcPr>
          <w:p w14:paraId="3F654F9D" w14:textId="77777777" w:rsidR="00F553BD" w:rsidRPr="00DB0BF7" w:rsidRDefault="00F553BD" w:rsidP="0044321F">
            <w:pPr>
              <w:jc w:val="center"/>
              <w:rPr>
                <w:rFonts w:ascii="Arial" w:eastAsia="Times New Roman" w:hAnsi="Arial" w:cs="Arial"/>
                <w:color w:val="000000"/>
                <w:sz w:val="16"/>
                <w:lang w:eastAsia="es-CO"/>
              </w:rPr>
            </w:pPr>
            <w:r w:rsidRPr="006459D8">
              <w:rPr>
                <w:rFonts w:ascii="Arial" w:eastAsia="Times New Roman" w:hAnsi="Arial" w:cs="Arial"/>
                <w:sz w:val="16"/>
                <w:lang w:eastAsia="es-CO"/>
              </w:rPr>
              <w:t>Reforzar la divulgación de las líneas de reporte y  atención en psicología</w:t>
            </w:r>
          </w:p>
        </w:tc>
        <w:tc>
          <w:tcPr>
            <w:tcW w:w="0" w:type="auto"/>
          </w:tcPr>
          <w:p w14:paraId="2CAC1C58"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sz w:val="16"/>
                <w:lang w:eastAsia="es-CO"/>
              </w:rPr>
              <w:t>No. Piezas comunicativas</w:t>
            </w:r>
          </w:p>
        </w:tc>
        <w:tc>
          <w:tcPr>
            <w:tcW w:w="0" w:type="auto"/>
          </w:tcPr>
          <w:p w14:paraId="61C81B6E" w14:textId="77777777" w:rsidR="00F553BD" w:rsidRDefault="00F553BD" w:rsidP="0044321F">
            <w:pPr>
              <w:jc w:val="center"/>
              <w:rPr>
                <w:rFonts w:ascii="Arial" w:eastAsia="Times New Roman" w:hAnsi="Arial" w:cs="Arial"/>
                <w:color w:val="000000"/>
                <w:sz w:val="16"/>
                <w:lang w:eastAsia="es-CO"/>
              </w:rPr>
            </w:pPr>
          </w:p>
        </w:tc>
      </w:tr>
      <w:tr w:rsidR="00F553BD" w:rsidRPr="00DB0BF7" w14:paraId="497F2B04" w14:textId="77777777" w:rsidTr="0044321F">
        <w:trPr>
          <w:trHeight w:val="765"/>
          <w:tblHeader/>
        </w:trPr>
        <w:tc>
          <w:tcPr>
            <w:tcW w:w="0" w:type="auto"/>
            <w:noWrap/>
            <w:hideMark/>
          </w:tcPr>
          <w:p w14:paraId="7B6005E2"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 xml:space="preserve">SOLO SE REALIZA SI LO AVALA </w:t>
            </w:r>
          </w:p>
          <w:p w14:paraId="2DCEB945"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 xml:space="preserve">DEL MINISTERIO DE TRABAJO, </w:t>
            </w:r>
          </w:p>
          <w:p w14:paraId="6EA663CE"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 xml:space="preserve">YA QUE NOS ECONTRAMOS </w:t>
            </w:r>
          </w:p>
          <w:p w14:paraId="004FCA94"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EN PANDEMIA</w:t>
            </w:r>
          </w:p>
        </w:tc>
        <w:tc>
          <w:tcPr>
            <w:tcW w:w="0" w:type="auto"/>
            <w:hideMark/>
          </w:tcPr>
          <w:p w14:paraId="101B433F"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Realizar la evaluación de la batería de riesgo psicosocial 2022</w:t>
            </w:r>
          </w:p>
        </w:tc>
        <w:tc>
          <w:tcPr>
            <w:tcW w:w="0" w:type="auto"/>
            <w:hideMark/>
          </w:tcPr>
          <w:p w14:paraId="00EF7333"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80% de la población de la entidad evaluada en la batería de riesgo psicosocial.</w:t>
            </w:r>
          </w:p>
        </w:tc>
        <w:tc>
          <w:tcPr>
            <w:tcW w:w="0" w:type="auto"/>
            <w:hideMark/>
          </w:tcPr>
          <w:p w14:paraId="7D232CEB" w14:textId="77777777" w:rsidR="00F553BD" w:rsidRPr="007B2885" w:rsidRDefault="00F553BD" w:rsidP="0044321F">
            <w:pPr>
              <w:jc w:val="center"/>
              <w:rPr>
                <w:rFonts w:ascii="Arial" w:eastAsia="Times New Roman" w:hAnsi="Arial" w:cs="Arial"/>
                <w:sz w:val="16"/>
                <w:lang w:eastAsia="es-CO"/>
              </w:rPr>
            </w:pPr>
            <w:r w:rsidRPr="007B2885">
              <w:rPr>
                <w:rFonts w:ascii="Arial" w:eastAsia="Times New Roman" w:hAnsi="Arial" w:cs="Arial"/>
                <w:sz w:val="16"/>
                <w:lang w:eastAsia="es-CO"/>
              </w:rPr>
              <w:t>Identificación de factores de riesgo psicosocial del 80% de población de servidores de UAECOB</w:t>
            </w:r>
          </w:p>
        </w:tc>
      </w:tr>
      <w:tr w:rsidR="00F553BD" w:rsidRPr="00DB0BF7" w14:paraId="61AF10B3" w14:textId="77777777" w:rsidTr="0044321F">
        <w:trPr>
          <w:trHeight w:val="570"/>
          <w:tblHeader/>
        </w:trPr>
        <w:tc>
          <w:tcPr>
            <w:tcW w:w="0" w:type="auto"/>
            <w:noWrap/>
            <w:hideMark/>
          </w:tcPr>
          <w:p w14:paraId="2EA20269"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1843345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Protocolo de Psicología de la emergencia</w:t>
            </w:r>
          </w:p>
        </w:tc>
        <w:tc>
          <w:tcPr>
            <w:tcW w:w="0" w:type="auto"/>
            <w:hideMark/>
          </w:tcPr>
          <w:p w14:paraId="653B97F0"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3A40C414" w14:textId="77777777" w:rsidR="00F553BD" w:rsidRPr="005858D6" w:rsidRDefault="00F553BD" w:rsidP="0044321F">
            <w:pPr>
              <w:jc w:val="center"/>
              <w:rPr>
                <w:rFonts w:ascii="Arial" w:eastAsia="Times New Roman" w:hAnsi="Arial" w:cs="Arial"/>
                <w:color w:val="FF0000"/>
                <w:sz w:val="16"/>
                <w:lang w:eastAsia="es-CO"/>
              </w:rPr>
            </w:pPr>
          </w:p>
        </w:tc>
      </w:tr>
      <w:tr w:rsidR="00F553BD" w:rsidRPr="00DB0BF7" w14:paraId="30917683" w14:textId="77777777" w:rsidTr="0044321F">
        <w:trPr>
          <w:trHeight w:val="1050"/>
          <w:tblHeader/>
        </w:trPr>
        <w:tc>
          <w:tcPr>
            <w:tcW w:w="0" w:type="auto"/>
            <w:noWrap/>
            <w:hideMark/>
          </w:tcPr>
          <w:p w14:paraId="14209047"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404BA0D3"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el apoyo y acompañamiento psicológico a los operativos y administrativos que lo requieran, con su respectivo informe y seguimiento</w:t>
            </w:r>
          </w:p>
        </w:tc>
        <w:tc>
          <w:tcPr>
            <w:tcW w:w="0" w:type="auto"/>
            <w:hideMark/>
          </w:tcPr>
          <w:p w14:paraId="30659EDD"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80% eventos reportados atendidos oportunamente (dentro de las 24 horas siguientes)</w:t>
            </w:r>
          </w:p>
        </w:tc>
        <w:tc>
          <w:tcPr>
            <w:tcW w:w="0" w:type="auto"/>
          </w:tcPr>
          <w:p w14:paraId="458C4074" w14:textId="77777777" w:rsidR="00F553BD" w:rsidRPr="00151E12" w:rsidRDefault="00F553BD" w:rsidP="0044321F">
            <w:pPr>
              <w:jc w:val="center"/>
              <w:rPr>
                <w:rFonts w:ascii="Arial" w:eastAsia="Times New Roman" w:hAnsi="Arial" w:cs="Arial"/>
                <w:sz w:val="16"/>
                <w:lang w:eastAsia="es-CO"/>
              </w:rPr>
            </w:pPr>
            <w:r w:rsidRPr="00151E12">
              <w:rPr>
                <w:rFonts w:ascii="Arial" w:eastAsia="Times New Roman" w:hAnsi="Arial" w:cs="Arial"/>
                <w:color w:val="000000" w:themeColor="text1"/>
                <w:sz w:val="16"/>
                <w:lang w:eastAsia="es-CO"/>
              </w:rPr>
              <w:t>Número total de personas atendidas</w:t>
            </w:r>
          </w:p>
        </w:tc>
      </w:tr>
      <w:tr w:rsidR="00F553BD" w:rsidRPr="00DB0BF7" w14:paraId="0588FC5C" w14:textId="77777777" w:rsidTr="0044321F">
        <w:trPr>
          <w:trHeight w:val="255"/>
          <w:tblHeader/>
        </w:trPr>
        <w:tc>
          <w:tcPr>
            <w:tcW w:w="0" w:type="auto"/>
            <w:hideMark/>
          </w:tcPr>
          <w:p w14:paraId="577C474C"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2</w:t>
            </w:r>
          </w:p>
        </w:tc>
        <w:tc>
          <w:tcPr>
            <w:tcW w:w="0" w:type="auto"/>
            <w:hideMark/>
          </w:tcPr>
          <w:p w14:paraId="55C801EE"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 xml:space="preserve">PLAN CAPACITACION </w:t>
            </w:r>
            <w:r>
              <w:rPr>
                <w:rFonts w:ascii="Arial" w:eastAsia="Times New Roman" w:hAnsi="Arial" w:cs="Arial"/>
                <w:b/>
                <w:bCs/>
                <w:color w:val="000000"/>
                <w:sz w:val="16"/>
                <w:lang w:eastAsia="es-CO"/>
              </w:rPr>
              <w:t>EN PSICOLOGIA</w:t>
            </w:r>
          </w:p>
        </w:tc>
        <w:tc>
          <w:tcPr>
            <w:tcW w:w="0" w:type="auto"/>
            <w:hideMark/>
          </w:tcPr>
          <w:p w14:paraId="74FEE0B3"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70FF19AD"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sz w:val="16"/>
                <w:lang w:eastAsia="es-CO"/>
              </w:rPr>
              <w:t>Numero de servidores con capacitación en área psicología /Número total de servidores UAECOB</w:t>
            </w:r>
          </w:p>
        </w:tc>
      </w:tr>
      <w:tr w:rsidR="00F553BD" w:rsidRPr="00DB0BF7" w14:paraId="315C354D" w14:textId="77777777" w:rsidTr="0044321F">
        <w:trPr>
          <w:trHeight w:val="807"/>
          <w:tblHeader/>
        </w:trPr>
        <w:tc>
          <w:tcPr>
            <w:tcW w:w="0" w:type="auto"/>
            <w:hideMark/>
          </w:tcPr>
          <w:p w14:paraId="7346084C"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0B93242"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Capacitar al personal operativo en atención pacientes con ideación suicida</w:t>
            </w:r>
            <w:r>
              <w:rPr>
                <w:rFonts w:ascii="Arial" w:eastAsia="Times New Roman" w:hAnsi="Arial" w:cs="Arial"/>
                <w:color w:val="000000"/>
                <w:sz w:val="16"/>
                <w:lang w:eastAsia="es-CO"/>
              </w:rPr>
              <w:t xml:space="preserve"> “Curso de primeros auxilios psicológicos” acuerdo sindical</w:t>
            </w:r>
          </w:p>
        </w:tc>
        <w:tc>
          <w:tcPr>
            <w:tcW w:w="0" w:type="auto"/>
            <w:hideMark/>
          </w:tcPr>
          <w:p w14:paraId="3BCA087C" w14:textId="77777777" w:rsidR="00F553BD" w:rsidRPr="00DB0BF7" w:rsidRDefault="00F553BD" w:rsidP="0044321F">
            <w:pPr>
              <w:jc w:val="center"/>
              <w:rPr>
                <w:rFonts w:ascii="Arial" w:eastAsia="Times New Roman" w:hAnsi="Arial" w:cs="Arial"/>
                <w:sz w:val="16"/>
                <w:lang w:eastAsia="es-CO"/>
              </w:rPr>
            </w:pPr>
            <w:r w:rsidRPr="00DB0BF7">
              <w:rPr>
                <w:rFonts w:ascii="Arial" w:eastAsia="Times New Roman" w:hAnsi="Arial" w:cs="Arial"/>
                <w:sz w:val="16"/>
                <w:lang w:eastAsia="es-CO"/>
              </w:rPr>
              <w:t xml:space="preserve">70% de los servidores </w:t>
            </w:r>
            <w:r>
              <w:rPr>
                <w:rFonts w:ascii="Arial" w:eastAsia="Times New Roman" w:hAnsi="Arial" w:cs="Arial"/>
                <w:sz w:val="16"/>
                <w:lang w:eastAsia="es-CO"/>
              </w:rPr>
              <w:t xml:space="preserve">inscritos </w:t>
            </w:r>
            <w:r w:rsidRPr="00DB0BF7">
              <w:rPr>
                <w:rFonts w:ascii="Arial" w:eastAsia="Times New Roman" w:hAnsi="Arial" w:cs="Arial"/>
                <w:sz w:val="16"/>
                <w:lang w:eastAsia="es-CO"/>
              </w:rPr>
              <w:t>capacitados en atención</w:t>
            </w:r>
            <w:r>
              <w:rPr>
                <w:rFonts w:ascii="Arial" w:eastAsia="Times New Roman" w:hAnsi="Arial" w:cs="Arial"/>
                <w:sz w:val="16"/>
                <w:lang w:eastAsia="es-CO"/>
              </w:rPr>
              <w:t xml:space="preserve"> pacientes con ideación suicida</w:t>
            </w:r>
            <w:r w:rsidRPr="00DB0BF7">
              <w:rPr>
                <w:rFonts w:ascii="Arial" w:eastAsia="Times New Roman" w:hAnsi="Arial" w:cs="Arial"/>
                <w:sz w:val="16"/>
                <w:lang w:eastAsia="es-CO"/>
              </w:rPr>
              <w:t>.</w:t>
            </w:r>
          </w:p>
        </w:tc>
        <w:tc>
          <w:tcPr>
            <w:tcW w:w="0" w:type="auto"/>
          </w:tcPr>
          <w:p w14:paraId="50B45636" w14:textId="77777777" w:rsidR="00F553BD" w:rsidRPr="005858D6" w:rsidRDefault="00F553BD" w:rsidP="0044321F">
            <w:pPr>
              <w:rPr>
                <w:rFonts w:ascii="Arial" w:eastAsia="Times New Roman" w:hAnsi="Arial" w:cs="Arial"/>
                <w:color w:val="FF0000"/>
                <w:sz w:val="16"/>
                <w:lang w:eastAsia="es-CO"/>
              </w:rPr>
            </w:pPr>
            <w:r w:rsidRPr="00151E12">
              <w:rPr>
                <w:rFonts w:ascii="Arial" w:eastAsia="Times New Roman" w:hAnsi="Arial" w:cs="Arial"/>
                <w:color w:val="000000" w:themeColor="text1"/>
                <w:sz w:val="16"/>
                <w:lang w:eastAsia="es-CO"/>
              </w:rPr>
              <w:t>Número de</w:t>
            </w:r>
            <w:r>
              <w:rPr>
                <w:rFonts w:ascii="Arial" w:eastAsia="Times New Roman" w:hAnsi="Arial" w:cs="Arial"/>
                <w:color w:val="000000" w:themeColor="text1"/>
                <w:sz w:val="16"/>
                <w:lang w:eastAsia="es-CO"/>
              </w:rPr>
              <w:t xml:space="preserve">  </w:t>
            </w:r>
            <w:r w:rsidRPr="00151E12">
              <w:rPr>
                <w:rFonts w:ascii="Arial" w:eastAsia="Times New Roman" w:hAnsi="Arial" w:cs="Arial"/>
                <w:color w:val="000000" w:themeColor="text1"/>
                <w:sz w:val="16"/>
                <w:lang w:eastAsia="es-CO"/>
              </w:rPr>
              <w:t>personas capacitadas/número de personas inscritas</w:t>
            </w:r>
          </w:p>
        </w:tc>
      </w:tr>
      <w:tr w:rsidR="00F553BD" w:rsidRPr="00DB0BF7" w14:paraId="4841F2D7" w14:textId="77777777" w:rsidTr="0044321F">
        <w:trPr>
          <w:trHeight w:val="765"/>
          <w:tblHeader/>
        </w:trPr>
        <w:tc>
          <w:tcPr>
            <w:tcW w:w="0" w:type="auto"/>
            <w:hideMark/>
          </w:tcPr>
          <w:p w14:paraId="3975A317"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70FE743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capacitaciones o talleres de esparcimiento</w:t>
            </w:r>
            <w:r>
              <w:rPr>
                <w:rFonts w:ascii="Arial" w:eastAsia="Times New Roman" w:hAnsi="Arial" w:cs="Arial"/>
                <w:color w:val="000000"/>
                <w:sz w:val="16"/>
                <w:lang w:eastAsia="es-CO"/>
              </w:rPr>
              <w:t xml:space="preserve"> (yoga risoterapia)</w:t>
            </w:r>
          </w:p>
        </w:tc>
        <w:tc>
          <w:tcPr>
            <w:tcW w:w="0" w:type="auto"/>
            <w:hideMark/>
          </w:tcPr>
          <w:p w14:paraId="6CBD00B3" w14:textId="77777777" w:rsidR="00F553BD" w:rsidRPr="00DB0BF7" w:rsidRDefault="00F553BD" w:rsidP="0044321F">
            <w:pPr>
              <w:jc w:val="center"/>
              <w:rPr>
                <w:rFonts w:ascii="Arial" w:eastAsia="Times New Roman" w:hAnsi="Arial" w:cs="Arial"/>
                <w:sz w:val="16"/>
                <w:lang w:eastAsia="es-CO"/>
              </w:rPr>
            </w:pPr>
            <w:r w:rsidRPr="00DB0BF7">
              <w:rPr>
                <w:rFonts w:ascii="Arial" w:eastAsia="Times New Roman" w:hAnsi="Arial" w:cs="Arial"/>
                <w:sz w:val="16"/>
                <w:lang w:eastAsia="es-CO"/>
              </w:rPr>
              <w:t>70% de los servidores capacitados  o talleres realizados de esparcimiento .</w:t>
            </w:r>
          </w:p>
        </w:tc>
        <w:tc>
          <w:tcPr>
            <w:tcW w:w="0" w:type="auto"/>
          </w:tcPr>
          <w:p w14:paraId="29D0BF27" w14:textId="77777777" w:rsidR="00F553BD" w:rsidRPr="00DB0BF7" w:rsidRDefault="00F553BD" w:rsidP="0044321F">
            <w:pPr>
              <w:jc w:val="center"/>
              <w:rPr>
                <w:rFonts w:ascii="Arial" w:eastAsia="Times New Roman" w:hAnsi="Arial" w:cs="Arial"/>
                <w:sz w:val="16"/>
                <w:lang w:eastAsia="es-CO"/>
              </w:rPr>
            </w:pPr>
            <w:r w:rsidRPr="00151E12">
              <w:rPr>
                <w:rFonts w:ascii="Arial" w:eastAsia="Times New Roman" w:hAnsi="Arial" w:cs="Arial"/>
                <w:color w:val="000000" w:themeColor="text1"/>
                <w:sz w:val="16"/>
                <w:lang w:eastAsia="es-CO"/>
              </w:rPr>
              <w:t>Numero de</w:t>
            </w:r>
            <w:r>
              <w:rPr>
                <w:rFonts w:ascii="Arial" w:eastAsia="Times New Roman" w:hAnsi="Arial" w:cs="Arial"/>
                <w:color w:val="000000" w:themeColor="text1"/>
                <w:sz w:val="16"/>
                <w:lang w:eastAsia="es-CO"/>
              </w:rPr>
              <w:t xml:space="preserve"> </w:t>
            </w:r>
            <w:r w:rsidRPr="00151E12">
              <w:rPr>
                <w:rFonts w:ascii="Arial" w:eastAsia="Times New Roman" w:hAnsi="Arial" w:cs="Arial"/>
                <w:color w:val="000000" w:themeColor="text1"/>
                <w:sz w:val="16"/>
                <w:lang w:eastAsia="es-CO"/>
              </w:rPr>
              <w:t>personas capacitadas/número de personas inscritas</w:t>
            </w:r>
          </w:p>
        </w:tc>
      </w:tr>
      <w:tr w:rsidR="00F553BD" w:rsidRPr="00DB0BF7" w14:paraId="4D6843DB" w14:textId="77777777" w:rsidTr="0044321F">
        <w:trPr>
          <w:trHeight w:val="510"/>
          <w:tblHeader/>
        </w:trPr>
        <w:tc>
          <w:tcPr>
            <w:tcW w:w="0" w:type="auto"/>
            <w:hideMark/>
          </w:tcPr>
          <w:p w14:paraId="306C6F02"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3</w:t>
            </w:r>
          </w:p>
        </w:tc>
        <w:tc>
          <w:tcPr>
            <w:tcW w:w="0" w:type="auto"/>
            <w:hideMark/>
          </w:tcPr>
          <w:p w14:paraId="4AEB7FA2"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POLÍTICA DE PREVENCIÓN DE CONSUMO DE SUSTANCIAS PSICOACTIVAS</w:t>
            </w:r>
          </w:p>
        </w:tc>
        <w:tc>
          <w:tcPr>
            <w:tcW w:w="0" w:type="auto"/>
            <w:hideMark/>
          </w:tcPr>
          <w:p w14:paraId="478C56DF"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6DED8DDD"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Procedimientos de la política de prevención y control sustancias psicoactivas (SPA) actualizado y divulgado</w:t>
            </w:r>
          </w:p>
        </w:tc>
      </w:tr>
      <w:tr w:rsidR="00F553BD" w:rsidRPr="00DB0BF7" w14:paraId="49232913" w14:textId="77777777" w:rsidTr="0044321F">
        <w:trPr>
          <w:trHeight w:val="1275"/>
          <w:tblHeader/>
        </w:trPr>
        <w:tc>
          <w:tcPr>
            <w:tcW w:w="0" w:type="auto"/>
            <w:hideMark/>
          </w:tcPr>
          <w:p w14:paraId="34000A0B"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008E078A"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Actualizar y Divulgar la Política de prevención y control del consumo de sustancias psicoactivas de la UAECOB (covid-19 y normatividad vigente)</w:t>
            </w:r>
          </w:p>
        </w:tc>
        <w:tc>
          <w:tcPr>
            <w:tcW w:w="0" w:type="auto"/>
            <w:hideMark/>
          </w:tcPr>
          <w:p w14:paraId="63C3EDCE"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 xml:space="preserve">100% </w:t>
            </w:r>
            <w:r>
              <w:rPr>
                <w:rFonts w:ascii="Arial" w:eastAsia="Times New Roman" w:hAnsi="Arial" w:cs="Arial"/>
                <w:color w:val="000000"/>
                <w:sz w:val="16"/>
                <w:lang w:eastAsia="es-CO"/>
              </w:rPr>
              <w:t xml:space="preserve">política  </w:t>
            </w:r>
            <w:r w:rsidRPr="00DB0BF7">
              <w:rPr>
                <w:rFonts w:ascii="Arial" w:eastAsia="Times New Roman" w:hAnsi="Arial" w:cs="Arial"/>
                <w:color w:val="000000"/>
                <w:sz w:val="16"/>
                <w:lang w:eastAsia="es-CO"/>
              </w:rPr>
              <w:t>control sustancias psicoactivas (SPA) actualizados por covid-19</w:t>
            </w:r>
          </w:p>
        </w:tc>
        <w:tc>
          <w:tcPr>
            <w:tcW w:w="0" w:type="auto"/>
          </w:tcPr>
          <w:p w14:paraId="6E86EC46"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Número de personas programadas/número de personas divulgadas</w:t>
            </w:r>
          </w:p>
        </w:tc>
      </w:tr>
      <w:tr w:rsidR="00F553BD" w:rsidRPr="00DB0BF7" w14:paraId="4C613465" w14:textId="77777777" w:rsidTr="0044321F">
        <w:trPr>
          <w:trHeight w:val="1020"/>
          <w:tblHeader/>
        </w:trPr>
        <w:tc>
          <w:tcPr>
            <w:tcW w:w="0" w:type="auto"/>
            <w:hideMark/>
          </w:tcPr>
          <w:p w14:paraId="64EB8A41"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B23BCF9"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 xml:space="preserve">Actualizar y divulgar el procedimiento </w:t>
            </w:r>
            <w:r w:rsidRPr="00DB0BF7">
              <w:rPr>
                <w:rFonts w:ascii="Arial" w:eastAsia="Times New Roman" w:hAnsi="Arial" w:cs="Arial"/>
                <w:color w:val="000000"/>
                <w:sz w:val="16"/>
                <w:lang w:eastAsia="es-CO"/>
              </w:rPr>
              <w:t>de prevención y control sustancias psicoactivas (SPA) actualizados por covid-19</w:t>
            </w:r>
          </w:p>
        </w:tc>
        <w:tc>
          <w:tcPr>
            <w:tcW w:w="0" w:type="auto"/>
          </w:tcPr>
          <w:p w14:paraId="651582BB"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100% Procedimiento</w:t>
            </w:r>
            <w:r w:rsidRPr="00DB0BF7">
              <w:rPr>
                <w:rFonts w:ascii="Arial" w:eastAsia="Times New Roman" w:hAnsi="Arial" w:cs="Arial"/>
                <w:color w:val="000000"/>
                <w:sz w:val="16"/>
                <w:lang w:eastAsia="es-CO"/>
              </w:rPr>
              <w:t xml:space="preserve"> de prevención y control sustancias psicoactivas (SPA) actualizados por covid-19</w:t>
            </w:r>
          </w:p>
        </w:tc>
        <w:tc>
          <w:tcPr>
            <w:tcW w:w="0" w:type="auto"/>
          </w:tcPr>
          <w:p w14:paraId="05453DD1" w14:textId="77777777" w:rsidR="00F553BD" w:rsidRPr="00DB0BF7" w:rsidRDefault="00F553BD" w:rsidP="0044321F">
            <w:pPr>
              <w:rPr>
                <w:rFonts w:ascii="Arial" w:eastAsia="Times New Roman" w:hAnsi="Arial" w:cs="Arial"/>
                <w:color w:val="000000"/>
                <w:sz w:val="16"/>
                <w:lang w:eastAsia="es-CO"/>
              </w:rPr>
            </w:pPr>
          </w:p>
        </w:tc>
      </w:tr>
      <w:tr w:rsidR="00F553BD" w:rsidRPr="00DB0BF7" w14:paraId="42A0CEB4" w14:textId="77777777" w:rsidTr="0044321F">
        <w:trPr>
          <w:trHeight w:val="1020"/>
          <w:tblHeader/>
        </w:trPr>
        <w:tc>
          <w:tcPr>
            <w:tcW w:w="0" w:type="auto"/>
          </w:tcPr>
          <w:p w14:paraId="4823ECBE"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53E1E00" w14:textId="77777777" w:rsidR="00F553BD" w:rsidRPr="00DB0BF7" w:rsidRDefault="00F553BD" w:rsidP="0044321F">
            <w:pPr>
              <w:jc w:val="center"/>
              <w:rPr>
                <w:rFonts w:ascii="Arial" w:eastAsia="Times New Roman" w:hAnsi="Arial" w:cs="Arial"/>
                <w:sz w:val="16"/>
                <w:lang w:eastAsia="es-CO"/>
              </w:rPr>
            </w:pPr>
            <w:r w:rsidRPr="00DB0BF7">
              <w:rPr>
                <w:rFonts w:ascii="Arial" w:eastAsia="Times New Roman" w:hAnsi="Arial" w:cs="Arial"/>
                <w:sz w:val="16"/>
                <w:lang w:eastAsia="es-CO"/>
              </w:rPr>
              <w:t xml:space="preserve">Realizar </w:t>
            </w:r>
            <w:r>
              <w:rPr>
                <w:rFonts w:ascii="Arial" w:eastAsia="Times New Roman" w:hAnsi="Arial" w:cs="Arial"/>
                <w:sz w:val="16"/>
                <w:lang w:eastAsia="es-CO"/>
              </w:rPr>
              <w:t>seguimiento al personal identificado que se encuentra en el programa de sustancias psicoactivas</w:t>
            </w:r>
          </w:p>
        </w:tc>
        <w:tc>
          <w:tcPr>
            <w:tcW w:w="0" w:type="auto"/>
          </w:tcPr>
          <w:p w14:paraId="5B11ABD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100%</w:t>
            </w:r>
            <w:r>
              <w:rPr>
                <w:rFonts w:ascii="Arial" w:eastAsia="Times New Roman" w:hAnsi="Arial" w:cs="Arial"/>
                <w:color w:val="000000"/>
                <w:sz w:val="16"/>
                <w:lang w:eastAsia="es-CO"/>
              </w:rPr>
              <w:t xml:space="preserve"> seguimiento</w:t>
            </w:r>
            <w:r w:rsidRPr="00DB0BF7">
              <w:rPr>
                <w:rFonts w:ascii="Arial" w:eastAsia="Times New Roman" w:hAnsi="Arial" w:cs="Arial"/>
                <w:color w:val="000000"/>
                <w:sz w:val="16"/>
                <w:lang w:eastAsia="es-CO"/>
              </w:rPr>
              <w:t xml:space="preserve"> </w:t>
            </w:r>
            <w:r>
              <w:rPr>
                <w:rFonts w:ascii="Arial" w:eastAsia="Times New Roman" w:hAnsi="Arial" w:cs="Arial"/>
                <w:color w:val="000000"/>
                <w:sz w:val="16"/>
                <w:lang w:eastAsia="es-CO"/>
              </w:rPr>
              <w:t>al personal que se encuentra identificado en el programa de sustancias psicoactivas</w:t>
            </w:r>
          </w:p>
          <w:p w14:paraId="4FF9EF4F" w14:textId="77777777" w:rsidR="00F553BD" w:rsidRPr="00DB0BF7" w:rsidRDefault="00F553BD" w:rsidP="0044321F">
            <w:pPr>
              <w:jc w:val="center"/>
              <w:rPr>
                <w:rFonts w:ascii="Arial" w:eastAsia="Times New Roman" w:hAnsi="Arial" w:cs="Arial"/>
                <w:color w:val="000000"/>
                <w:sz w:val="16"/>
                <w:lang w:eastAsia="es-CO"/>
              </w:rPr>
            </w:pPr>
          </w:p>
          <w:p w14:paraId="425E76E0"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D034CA9" w14:textId="77777777" w:rsidR="00F553BD" w:rsidRPr="005858D6" w:rsidRDefault="00F553BD" w:rsidP="0044321F">
            <w:pPr>
              <w:jc w:val="center"/>
              <w:rPr>
                <w:rFonts w:ascii="Arial" w:eastAsia="Times New Roman" w:hAnsi="Arial" w:cs="Arial"/>
                <w:color w:val="FF0000"/>
                <w:sz w:val="16"/>
                <w:lang w:eastAsia="es-CO"/>
              </w:rPr>
            </w:pPr>
            <w:r w:rsidRPr="003947C2">
              <w:rPr>
                <w:rFonts w:ascii="Arial" w:eastAsia="Times New Roman" w:hAnsi="Arial" w:cs="Arial"/>
                <w:color w:val="000000" w:themeColor="text1"/>
                <w:sz w:val="16"/>
                <w:lang w:eastAsia="es-CO"/>
              </w:rPr>
              <w:t>número</w:t>
            </w:r>
            <w:r>
              <w:rPr>
                <w:rFonts w:ascii="Arial" w:eastAsia="Times New Roman" w:hAnsi="Arial" w:cs="Arial"/>
                <w:color w:val="000000" w:themeColor="text1"/>
                <w:sz w:val="16"/>
                <w:lang w:eastAsia="es-CO"/>
              </w:rPr>
              <w:t xml:space="preserve"> de personas que se realiza</w:t>
            </w:r>
            <w:r w:rsidRPr="003947C2">
              <w:rPr>
                <w:rFonts w:ascii="Arial" w:eastAsia="Times New Roman" w:hAnsi="Arial" w:cs="Arial"/>
                <w:color w:val="000000" w:themeColor="text1"/>
                <w:sz w:val="16"/>
                <w:lang w:eastAsia="es-CO"/>
              </w:rPr>
              <w:t xml:space="preserve"> seguimiento </w:t>
            </w:r>
            <w:r>
              <w:rPr>
                <w:rFonts w:ascii="Arial" w:eastAsia="Times New Roman" w:hAnsi="Arial" w:cs="Arial"/>
                <w:color w:val="000000" w:themeColor="text1"/>
                <w:sz w:val="16"/>
                <w:lang w:eastAsia="es-CO"/>
              </w:rPr>
              <w:t>/</w:t>
            </w:r>
            <w:r w:rsidRPr="003947C2">
              <w:rPr>
                <w:rFonts w:ascii="Arial" w:eastAsia="Times New Roman" w:hAnsi="Arial" w:cs="Arial"/>
                <w:color w:val="000000" w:themeColor="text1"/>
                <w:sz w:val="16"/>
                <w:lang w:eastAsia="es-CO"/>
              </w:rPr>
              <w:t>Número</w:t>
            </w:r>
            <w:r>
              <w:rPr>
                <w:rFonts w:ascii="Arial" w:eastAsia="Times New Roman" w:hAnsi="Arial" w:cs="Arial"/>
                <w:color w:val="000000" w:themeColor="text1"/>
                <w:sz w:val="16"/>
                <w:lang w:eastAsia="es-CO"/>
              </w:rPr>
              <w:t xml:space="preserve"> de personas identificadas </w:t>
            </w:r>
          </w:p>
        </w:tc>
      </w:tr>
      <w:tr w:rsidR="00F553BD" w:rsidRPr="00DB0BF7" w14:paraId="47EF65B9" w14:textId="77777777" w:rsidTr="0044321F">
        <w:trPr>
          <w:trHeight w:val="1020"/>
          <w:tblHeader/>
        </w:trPr>
        <w:tc>
          <w:tcPr>
            <w:tcW w:w="0" w:type="auto"/>
          </w:tcPr>
          <w:p w14:paraId="2E26AB08"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C7C0B01" w14:textId="77777777" w:rsidR="00F553BD" w:rsidRPr="005C4056" w:rsidRDefault="00F553BD" w:rsidP="0044321F">
            <w:pPr>
              <w:rPr>
                <w:rFonts w:ascii="Arial" w:eastAsia="Times New Roman" w:hAnsi="Arial" w:cs="Arial"/>
                <w:sz w:val="16"/>
                <w:lang w:eastAsia="es-CO"/>
              </w:rPr>
            </w:pPr>
            <w:r w:rsidRPr="005C4056">
              <w:rPr>
                <w:rFonts w:ascii="Arial" w:eastAsia="Times New Roman" w:hAnsi="Arial" w:cs="Arial"/>
                <w:sz w:val="16"/>
                <w:lang w:eastAsia="es-CO"/>
              </w:rPr>
              <w:t xml:space="preserve">Realizar actividades para desmotivar el consumo de SPA </w:t>
            </w:r>
          </w:p>
        </w:tc>
        <w:tc>
          <w:tcPr>
            <w:tcW w:w="0" w:type="auto"/>
          </w:tcPr>
          <w:p w14:paraId="5DBEE893" w14:textId="77777777" w:rsidR="00F553BD" w:rsidRPr="005C4056" w:rsidRDefault="00F553BD" w:rsidP="0044321F">
            <w:pPr>
              <w:jc w:val="center"/>
              <w:rPr>
                <w:rFonts w:ascii="Arial" w:eastAsia="Times New Roman" w:hAnsi="Arial" w:cs="Arial"/>
                <w:sz w:val="16"/>
                <w:lang w:eastAsia="es-CO"/>
              </w:rPr>
            </w:pPr>
            <w:r>
              <w:rPr>
                <w:rFonts w:ascii="Arial" w:eastAsia="Times New Roman" w:hAnsi="Arial" w:cs="Arial"/>
                <w:sz w:val="16"/>
                <w:lang w:eastAsia="es-CO"/>
              </w:rPr>
              <w:t>70% actividades  ejecutadas</w:t>
            </w:r>
          </w:p>
        </w:tc>
        <w:tc>
          <w:tcPr>
            <w:tcW w:w="0" w:type="auto"/>
          </w:tcPr>
          <w:p w14:paraId="7FED269E" w14:textId="77777777" w:rsidR="00F553BD" w:rsidRPr="006459D8" w:rsidRDefault="00F553BD" w:rsidP="0044321F">
            <w:pPr>
              <w:jc w:val="center"/>
              <w:rPr>
                <w:rFonts w:ascii="Arial" w:eastAsia="Times New Roman" w:hAnsi="Arial" w:cs="Arial"/>
                <w:color w:val="0070C0"/>
                <w:sz w:val="16"/>
                <w:lang w:eastAsia="es-CO"/>
              </w:rPr>
            </w:pPr>
          </w:p>
        </w:tc>
      </w:tr>
      <w:tr w:rsidR="00F553BD" w:rsidRPr="00DB0BF7" w14:paraId="637F0143" w14:textId="77777777" w:rsidTr="0044321F">
        <w:trPr>
          <w:trHeight w:val="1020"/>
          <w:tblHeader/>
        </w:trPr>
        <w:tc>
          <w:tcPr>
            <w:tcW w:w="0" w:type="auto"/>
          </w:tcPr>
          <w:p w14:paraId="461E3A75"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0B56297" w14:textId="77777777" w:rsidR="00F553BD" w:rsidRPr="00DB0BF7" w:rsidRDefault="00F553BD" w:rsidP="0044321F">
            <w:pPr>
              <w:jc w:val="center"/>
              <w:rPr>
                <w:rFonts w:ascii="Arial" w:eastAsia="Times New Roman" w:hAnsi="Arial" w:cs="Arial"/>
                <w:sz w:val="16"/>
                <w:lang w:eastAsia="es-CO"/>
              </w:rPr>
            </w:pPr>
            <w:r>
              <w:rPr>
                <w:rFonts w:ascii="Arial" w:eastAsia="Times New Roman" w:hAnsi="Arial" w:cs="Arial"/>
                <w:sz w:val="16"/>
                <w:lang w:eastAsia="es-CO"/>
              </w:rPr>
              <w:t>Calibrar el alcohosensor evidencial</w:t>
            </w:r>
          </w:p>
        </w:tc>
        <w:tc>
          <w:tcPr>
            <w:tcW w:w="0" w:type="auto"/>
          </w:tcPr>
          <w:p w14:paraId="1993E44B"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100% Alcohosensor calibrado</w:t>
            </w:r>
          </w:p>
        </w:tc>
        <w:tc>
          <w:tcPr>
            <w:tcW w:w="0" w:type="auto"/>
          </w:tcPr>
          <w:p w14:paraId="59A9D5E1" w14:textId="77777777" w:rsidR="00F553BD" w:rsidRPr="003947C2" w:rsidRDefault="00F553BD" w:rsidP="0044321F">
            <w:pPr>
              <w:jc w:val="center"/>
              <w:rPr>
                <w:rFonts w:ascii="Arial" w:eastAsia="Times New Roman" w:hAnsi="Arial" w:cs="Arial"/>
                <w:color w:val="000000" w:themeColor="text1"/>
                <w:sz w:val="16"/>
                <w:lang w:eastAsia="es-CO"/>
              </w:rPr>
            </w:pPr>
          </w:p>
        </w:tc>
      </w:tr>
      <w:tr w:rsidR="00F553BD" w:rsidRPr="00DB0BF7" w14:paraId="16EA71AF" w14:textId="77777777" w:rsidTr="0044321F">
        <w:trPr>
          <w:trHeight w:val="510"/>
          <w:tblHeader/>
        </w:trPr>
        <w:tc>
          <w:tcPr>
            <w:tcW w:w="0" w:type="auto"/>
            <w:hideMark/>
          </w:tcPr>
          <w:p w14:paraId="1A60501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4</w:t>
            </w:r>
          </w:p>
        </w:tc>
        <w:tc>
          <w:tcPr>
            <w:tcW w:w="0" w:type="auto"/>
            <w:hideMark/>
          </w:tcPr>
          <w:p w14:paraId="7BED59A5" w14:textId="77777777" w:rsidR="00F553BD" w:rsidRPr="00DB0BF7" w:rsidRDefault="00F553BD" w:rsidP="0044321F">
            <w:pPr>
              <w:jc w:val="center"/>
              <w:rPr>
                <w:rFonts w:ascii="Arial" w:eastAsia="Times New Roman" w:hAnsi="Arial" w:cs="Arial"/>
                <w:sz w:val="16"/>
                <w:lang w:eastAsia="es-CO"/>
              </w:rPr>
            </w:pPr>
            <w:r w:rsidRPr="00DB0BF7">
              <w:rPr>
                <w:rFonts w:ascii="Arial" w:eastAsia="Times New Roman" w:hAnsi="Arial" w:cs="Arial"/>
                <w:b/>
                <w:bCs/>
                <w:color w:val="000000"/>
                <w:sz w:val="16"/>
                <w:lang w:eastAsia="es-CO"/>
              </w:rPr>
              <w:t>PROGRAMA  DE ESTILOS DE VIDA Y ENTORNOS SALUDABLES</w:t>
            </w:r>
          </w:p>
        </w:tc>
        <w:tc>
          <w:tcPr>
            <w:tcW w:w="0" w:type="auto"/>
            <w:hideMark/>
          </w:tcPr>
          <w:p w14:paraId="5B95003B"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7E36C9D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Numero de servidores que realizan actividades en el programa de estilos de vida y entornos saludables/Número total de servidores UAECOB</w:t>
            </w:r>
          </w:p>
        </w:tc>
      </w:tr>
      <w:tr w:rsidR="00F553BD" w:rsidRPr="00DB0BF7" w14:paraId="1069197C" w14:textId="77777777" w:rsidTr="0044321F">
        <w:trPr>
          <w:trHeight w:val="645"/>
          <w:tblHeader/>
        </w:trPr>
        <w:tc>
          <w:tcPr>
            <w:tcW w:w="0" w:type="auto"/>
          </w:tcPr>
          <w:p w14:paraId="3B18171F"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263BE438"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Divulgar el programa de Vigilancia de Riesgo Cardiovascular con criterios de accesibilidad</w:t>
            </w:r>
          </w:p>
        </w:tc>
        <w:tc>
          <w:tcPr>
            <w:tcW w:w="0" w:type="auto"/>
          </w:tcPr>
          <w:p w14:paraId="62AEF7A8" w14:textId="77777777" w:rsidR="00F553BD" w:rsidRPr="00DB0BF7" w:rsidRDefault="00F553BD" w:rsidP="0044321F">
            <w:pPr>
              <w:rPr>
                <w:rFonts w:ascii="Arial" w:eastAsia="Times New Roman" w:hAnsi="Arial" w:cs="Arial"/>
                <w:color w:val="000000"/>
                <w:sz w:val="16"/>
                <w:lang w:eastAsia="es-CO"/>
              </w:rPr>
            </w:pPr>
          </w:p>
        </w:tc>
        <w:tc>
          <w:tcPr>
            <w:tcW w:w="0" w:type="auto"/>
          </w:tcPr>
          <w:p w14:paraId="6D5FD486" w14:textId="77777777" w:rsidR="00F553BD" w:rsidRDefault="00F553BD" w:rsidP="0044321F">
            <w:pPr>
              <w:jc w:val="center"/>
              <w:rPr>
                <w:rFonts w:ascii="Arial" w:eastAsia="Times New Roman" w:hAnsi="Arial" w:cs="Arial"/>
                <w:bCs/>
                <w:color w:val="000000"/>
                <w:sz w:val="16"/>
                <w:lang w:eastAsia="es-CO"/>
              </w:rPr>
            </w:pPr>
          </w:p>
        </w:tc>
      </w:tr>
      <w:tr w:rsidR="00F553BD" w:rsidRPr="00DB0BF7" w14:paraId="525CE4DA" w14:textId="77777777" w:rsidTr="0044321F">
        <w:trPr>
          <w:trHeight w:val="645"/>
          <w:tblHeader/>
        </w:trPr>
        <w:tc>
          <w:tcPr>
            <w:tcW w:w="0" w:type="auto"/>
            <w:hideMark/>
          </w:tcPr>
          <w:p w14:paraId="2B0366D1"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3C8C1F51"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Realiz</w:t>
            </w:r>
            <w:r>
              <w:rPr>
                <w:rFonts w:ascii="Arial" w:eastAsia="Times New Roman" w:hAnsi="Arial" w:cs="Arial"/>
                <w:color w:val="000000"/>
                <w:sz w:val="16"/>
                <w:lang w:eastAsia="es-CO"/>
              </w:rPr>
              <w:t>ar monitoreo para personal con Riesgo C</w:t>
            </w:r>
            <w:r w:rsidRPr="00DB0BF7">
              <w:rPr>
                <w:rFonts w:ascii="Arial" w:eastAsia="Times New Roman" w:hAnsi="Arial" w:cs="Arial"/>
                <w:color w:val="000000"/>
                <w:sz w:val="16"/>
                <w:lang w:eastAsia="es-CO"/>
              </w:rPr>
              <w:t>ardiovascular alto en compañía del Programa de Acondicionamiento físico</w:t>
            </w:r>
            <w:r>
              <w:rPr>
                <w:rFonts w:ascii="Arial" w:eastAsia="Times New Roman" w:hAnsi="Arial" w:cs="Arial"/>
                <w:color w:val="000000"/>
                <w:sz w:val="16"/>
                <w:lang w:eastAsia="es-CO"/>
              </w:rPr>
              <w:t xml:space="preserve"> (NFPA 1583)</w:t>
            </w:r>
            <w:r w:rsidRPr="00DB0BF7">
              <w:rPr>
                <w:rFonts w:ascii="Arial" w:eastAsia="Times New Roman" w:hAnsi="Arial" w:cs="Arial"/>
                <w:color w:val="000000"/>
                <w:sz w:val="16"/>
                <w:lang w:eastAsia="es-CO"/>
              </w:rPr>
              <w:t xml:space="preserve"> e incluir valoraciones o acompañamiento nutricional y médico.</w:t>
            </w:r>
            <w:r>
              <w:rPr>
                <w:rFonts w:ascii="Arial" w:eastAsia="Times New Roman" w:hAnsi="Arial" w:cs="Arial"/>
                <w:color w:val="000000"/>
                <w:sz w:val="16"/>
                <w:lang w:eastAsia="es-CO"/>
              </w:rPr>
              <w:t xml:space="preserve"> Acuerdo sindical 5.1 </w:t>
            </w:r>
          </w:p>
        </w:tc>
        <w:tc>
          <w:tcPr>
            <w:tcW w:w="0" w:type="auto"/>
            <w:hideMark/>
          </w:tcPr>
          <w:p w14:paraId="669A338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85% Diagnóstico personal en RCV actualizado</w:t>
            </w:r>
          </w:p>
        </w:tc>
        <w:tc>
          <w:tcPr>
            <w:tcW w:w="0" w:type="auto"/>
            <w:hideMark/>
          </w:tcPr>
          <w:p w14:paraId="44B7985C" w14:textId="77777777" w:rsidR="00F553BD" w:rsidRPr="001A3070" w:rsidRDefault="00F553BD" w:rsidP="0044321F">
            <w:pPr>
              <w:jc w:val="center"/>
              <w:rPr>
                <w:rFonts w:ascii="Arial" w:eastAsia="Times New Roman" w:hAnsi="Arial" w:cs="Arial"/>
                <w:bCs/>
                <w:color w:val="000000"/>
                <w:sz w:val="16"/>
                <w:lang w:eastAsia="es-CO"/>
              </w:rPr>
            </w:pPr>
          </w:p>
        </w:tc>
      </w:tr>
      <w:tr w:rsidR="00F553BD" w:rsidRPr="00DB0BF7" w14:paraId="0C039A23" w14:textId="77777777" w:rsidTr="0044321F">
        <w:trPr>
          <w:trHeight w:val="765"/>
          <w:tblHeader/>
        </w:trPr>
        <w:tc>
          <w:tcPr>
            <w:tcW w:w="0" w:type="auto"/>
            <w:hideMark/>
          </w:tcPr>
          <w:p w14:paraId="50C45A75"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17CF1D7D"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pausas Activas integrales (osteomuscular, visual, mental, auditiva)</w:t>
            </w:r>
          </w:p>
        </w:tc>
        <w:tc>
          <w:tcPr>
            <w:tcW w:w="0" w:type="auto"/>
            <w:hideMark/>
          </w:tcPr>
          <w:p w14:paraId="7FAAF5DC"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90% de servidores que realizan pausas activas integrales.</w:t>
            </w:r>
          </w:p>
        </w:tc>
        <w:tc>
          <w:tcPr>
            <w:tcW w:w="0" w:type="auto"/>
          </w:tcPr>
          <w:p w14:paraId="5CA6F4A1"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416DD229" w14:textId="77777777" w:rsidTr="0044321F">
        <w:trPr>
          <w:trHeight w:val="765"/>
          <w:tblHeader/>
        </w:trPr>
        <w:tc>
          <w:tcPr>
            <w:tcW w:w="0" w:type="auto"/>
            <w:hideMark/>
          </w:tcPr>
          <w:p w14:paraId="013CD56F"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15D4B6F4"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seguimiento del esquema de vacunación de los servidores de acuerdo con el profesiograma</w:t>
            </w:r>
          </w:p>
        </w:tc>
        <w:tc>
          <w:tcPr>
            <w:tcW w:w="0" w:type="auto"/>
            <w:hideMark/>
          </w:tcPr>
          <w:p w14:paraId="1C7B67E4"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75% personal operativo con información de esquemas de vacunación actualizado</w:t>
            </w:r>
          </w:p>
        </w:tc>
        <w:tc>
          <w:tcPr>
            <w:tcW w:w="0" w:type="auto"/>
          </w:tcPr>
          <w:p w14:paraId="454D4C1D" w14:textId="77777777" w:rsidR="00F553BD" w:rsidRPr="00DB0BF7" w:rsidRDefault="00F553BD" w:rsidP="0044321F">
            <w:pPr>
              <w:jc w:val="center"/>
              <w:rPr>
                <w:rFonts w:ascii="Arial" w:eastAsia="Times New Roman" w:hAnsi="Arial" w:cs="Arial"/>
                <w:sz w:val="16"/>
                <w:lang w:eastAsia="es-CO"/>
              </w:rPr>
            </w:pPr>
          </w:p>
        </w:tc>
      </w:tr>
      <w:tr w:rsidR="00F553BD" w:rsidRPr="00DB0BF7" w14:paraId="7DAE4AF8" w14:textId="77777777" w:rsidTr="0044321F">
        <w:trPr>
          <w:trHeight w:val="1008"/>
          <w:tblHeader/>
        </w:trPr>
        <w:tc>
          <w:tcPr>
            <w:tcW w:w="0" w:type="auto"/>
            <w:hideMark/>
          </w:tcPr>
          <w:p w14:paraId="2D2433FB"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0EAE9CA"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 xml:space="preserve">Realizar talleres </w:t>
            </w:r>
            <w:r w:rsidRPr="00DB0BF7">
              <w:rPr>
                <w:rFonts w:ascii="Arial" w:eastAsia="Times New Roman" w:hAnsi="Arial" w:cs="Arial"/>
                <w:color w:val="000000"/>
                <w:sz w:val="16"/>
                <w:lang w:eastAsia="es-CO"/>
              </w:rPr>
              <w:t xml:space="preserve"> de salud sexual y reproductiva</w:t>
            </w:r>
          </w:p>
        </w:tc>
        <w:tc>
          <w:tcPr>
            <w:tcW w:w="0" w:type="auto"/>
            <w:hideMark/>
          </w:tcPr>
          <w:p w14:paraId="2F17E0C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70% personal operativo con capacitación de salud sexual y reproductiva</w:t>
            </w:r>
          </w:p>
        </w:tc>
        <w:tc>
          <w:tcPr>
            <w:tcW w:w="0" w:type="auto"/>
          </w:tcPr>
          <w:p w14:paraId="4216BF1B"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39188FE" w14:textId="77777777" w:rsidTr="0044321F">
        <w:trPr>
          <w:trHeight w:val="765"/>
          <w:tblHeader/>
        </w:trPr>
        <w:tc>
          <w:tcPr>
            <w:tcW w:w="0" w:type="auto"/>
          </w:tcPr>
          <w:p w14:paraId="227EF5F8"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BAEF7E4"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piezas comunicativas de estilos de vida saludable</w:t>
            </w:r>
          </w:p>
        </w:tc>
        <w:tc>
          <w:tcPr>
            <w:tcW w:w="0" w:type="auto"/>
          </w:tcPr>
          <w:p w14:paraId="0268ED01"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 piezas publicadas por intranet y/ó correo</w:t>
            </w:r>
          </w:p>
        </w:tc>
        <w:tc>
          <w:tcPr>
            <w:tcW w:w="0" w:type="auto"/>
          </w:tcPr>
          <w:p w14:paraId="0E58E68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70D36867" w14:textId="77777777" w:rsidTr="0044321F">
        <w:trPr>
          <w:trHeight w:val="1020"/>
          <w:tblHeader/>
        </w:trPr>
        <w:tc>
          <w:tcPr>
            <w:tcW w:w="0" w:type="auto"/>
            <w:hideMark/>
          </w:tcPr>
          <w:p w14:paraId="0141339F"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3D6608D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 xml:space="preserve">Realizar taller </w:t>
            </w:r>
            <w:r>
              <w:rPr>
                <w:rFonts w:ascii="Arial" w:eastAsia="Times New Roman" w:hAnsi="Arial" w:cs="Arial"/>
                <w:color w:val="000000"/>
                <w:sz w:val="16"/>
                <w:lang w:eastAsia="es-CO"/>
              </w:rPr>
              <w:t xml:space="preserve"> de e</w:t>
            </w:r>
            <w:r w:rsidRPr="00DB0BF7">
              <w:rPr>
                <w:rFonts w:ascii="Arial" w:eastAsia="Times New Roman" w:hAnsi="Arial" w:cs="Arial"/>
                <w:color w:val="000000"/>
                <w:sz w:val="16"/>
                <w:lang w:eastAsia="es-CO"/>
              </w:rPr>
              <w:t>nfermedades transmitidas por alimentos (todas las estaciones)</w:t>
            </w:r>
          </w:p>
        </w:tc>
        <w:tc>
          <w:tcPr>
            <w:tcW w:w="0" w:type="auto"/>
            <w:hideMark/>
          </w:tcPr>
          <w:p w14:paraId="0E6E152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70% personal operativo con taller Enfermedades transmitidas por alimentos (todas las estaciones)</w:t>
            </w:r>
          </w:p>
        </w:tc>
        <w:tc>
          <w:tcPr>
            <w:tcW w:w="0" w:type="auto"/>
          </w:tcPr>
          <w:p w14:paraId="302E071B"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101B0D0" w14:textId="77777777" w:rsidTr="0044321F">
        <w:trPr>
          <w:trHeight w:val="1020"/>
          <w:tblHeader/>
        </w:trPr>
        <w:tc>
          <w:tcPr>
            <w:tcW w:w="0" w:type="auto"/>
            <w:hideMark/>
          </w:tcPr>
          <w:p w14:paraId="79593033"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D9B0D3C"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Acondicionamiento del gesto postural por áreas (Higiene postural, Cuidado de espalda, miembro superior y manipulación de cargas)</w:t>
            </w:r>
          </w:p>
        </w:tc>
        <w:tc>
          <w:tcPr>
            <w:tcW w:w="0" w:type="auto"/>
            <w:hideMark/>
          </w:tcPr>
          <w:p w14:paraId="7057A89C"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70% personal operativo con Acondicionamiento del gesto postural por áreas (Higiene postural, Cuidado de espalda, miembro superior y manipulación de cargas)</w:t>
            </w:r>
          </w:p>
        </w:tc>
        <w:tc>
          <w:tcPr>
            <w:tcW w:w="0" w:type="auto"/>
          </w:tcPr>
          <w:p w14:paraId="6DEC6593"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0F83979" w14:textId="77777777" w:rsidTr="0044321F">
        <w:trPr>
          <w:trHeight w:val="1435"/>
          <w:tblHeader/>
        </w:trPr>
        <w:tc>
          <w:tcPr>
            <w:tcW w:w="0" w:type="auto"/>
          </w:tcPr>
          <w:p w14:paraId="58E8F181"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B85C8D0"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Apertura sala lactante en dos estaciones de acuerdo a la resolución 2423 de 2018</w:t>
            </w:r>
          </w:p>
        </w:tc>
        <w:tc>
          <w:tcPr>
            <w:tcW w:w="0" w:type="auto"/>
          </w:tcPr>
          <w:p w14:paraId="5675C36E"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Apertura 1 sala lactante</w:t>
            </w:r>
          </w:p>
        </w:tc>
        <w:tc>
          <w:tcPr>
            <w:tcW w:w="0" w:type="auto"/>
          </w:tcPr>
          <w:p w14:paraId="7ED73424"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03C5B31" w14:textId="77777777" w:rsidTr="0044321F">
        <w:trPr>
          <w:trHeight w:val="1435"/>
          <w:tblHeader/>
        </w:trPr>
        <w:tc>
          <w:tcPr>
            <w:tcW w:w="0" w:type="auto"/>
          </w:tcPr>
          <w:p w14:paraId="6DC19C1D"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78EF77A"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semana de la salud</w:t>
            </w:r>
          </w:p>
        </w:tc>
        <w:tc>
          <w:tcPr>
            <w:tcW w:w="0" w:type="auto"/>
          </w:tcPr>
          <w:p w14:paraId="02B8CF60"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100% de actividades planeadas en la semana de la salud</w:t>
            </w:r>
          </w:p>
        </w:tc>
        <w:tc>
          <w:tcPr>
            <w:tcW w:w="0" w:type="auto"/>
          </w:tcPr>
          <w:p w14:paraId="06F8575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6F18DD93" w14:textId="77777777" w:rsidTr="0044321F">
        <w:trPr>
          <w:trHeight w:val="1020"/>
          <w:tblHeader/>
        </w:trPr>
        <w:tc>
          <w:tcPr>
            <w:tcW w:w="0" w:type="auto"/>
            <w:hideMark/>
          </w:tcPr>
          <w:p w14:paraId="26830716" w14:textId="2E63F69A" w:rsidR="00F553BD" w:rsidRPr="00DB0BF7" w:rsidRDefault="007B2885" w:rsidP="007B2885">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lastRenderedPageBreak/>
              <w:t>5</w:t>
            </w:r>
          </w:p>
        </w:tc>
        <w:tc>
          <w:tcPr>
            <w:tcW w:w="0" w:type="auto"/>
            <w:hideMark/>
          </w:tcPr>
          <w:p w14:paraId="0BB3AC9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PROGRAMA DE ACONDICIONAMIENTO FÍSICO</w:t>
            </w:r>
            <w:r>
              <w:rPr>
                <w:rFonts w:ascii="Arial" w:eastAsia="Times New Roman" w:hAnsi="Arial" w:cs="Arial"/>
                <w:b/>
                <w:bCs/>
                <w:color w:val="000000"/>
                <w:sz w:val="16"/>
                <w:lang w:eastAsia="es-CO"/>
              </w:rPr>
              <w:t xml:space="preserve"> NFPA1583</w:t>
            </w:r>
          </w:p>
        </w:tc>
        <w:tc>
          <w:tcPr>
            <w:tcW w:w="0" w:type="auto"/>
            <w:hideMark/>
          </w:tcPr>
          <w:p w14:paraId="06F0F6B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5364C4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Numero de servidores que realizan actividades en el programa de acondicionamiento físico/Número total de servidores UAECOB</w:t>
            </w:r>
          </w:p>
        </w:tc>
      </w:tr>
      <w:tr w:rsidR="00F553BD" w:rsidRPr="00DB0BF7" w14:paraId="62DB1A8D" w14:textId="77777777" w:rsidTr="0044321F">
        <w:trPr>
          <w:trHeight w:val="255"/>
          <w:tblHeader/>
        </w:trPr>
        <w:tc>
          <w:tcPr>
            <w:tcW w:w="0" w:type="auto"/>
          </w:tcPr>
          <w:p w14:paraId="27F94524"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20DE4FEB" w14:textId="77777777" w:rsidR="00F553BD" w:rsidRPr="00F20779" w:rsidRDefault="00F553BD" w:rsidP="0044321F">
            <w:pPr>
              <w:rPr>
                <w:rFonts w:ascii="Arial" w:eastAsia="Times New Roman" w:hAnsi="Arial" w:cs="Arial"/>
                <w:color w:val="000000"/>
                <w:sz w:val="16"/>
                <w:lang w:eastAsia="es-CO"/>
              </w:rPr>
            </w:pPr>
            <w:r w:rsidRPr="00F20779">
              <w:rPr>
                <w:rFonts w:ascii="Arial" w:eastAsia="Times New Roman" w:hAnsi="Arial" w:cs="Arial"/>
                <w:color w:val="000000"/>
                <w:sz w:val="16"/>
                <w:lang w:eastAsia="es-CO"/>
              </w:rPr>
              <w:t>Garantizar el desarrollo del Programa de Acondicionamiento Físico en todas las sedes de la UAECOB</w:t>
            </w:r>
          </w:p>
          <w:p w14:paraId="0BACBC0C" w14:textId="77777777" w:rsidR="00F553BD" w:rsidRDefault="00F553BD" w:rsidP="0044321F">
            <w:pPr>
              <w:jc w:val="center"/>
              <w:rPr>
                <w:rFonts w:ascii="Arial" w:eastAsia="Times New Roman" w:hAnsi="Arial" w:cs="Arial"/>
                <w:color w:val="000000"/>
                <w:sz w:val="16"/>
                <w:lang w:eastAsia="es-CO"/>
              </w:rPr>
            </w:pPr>
          </w:p>
        </w:tc>
        <w:tc>
          <w:tcPr>
            <w:tcW w:w="0" w:type="auto"/>
          </w:tcPr>
          <w:p w14:paraId="7CB6CB62"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PAF desarrollado en las 17 sedes</w:t>
            </w:r>
          </w:p>
        </w:tc>
        <w:tc>
          <w:tcPr>
            <w:tcW w:w="0" w:type="auto"/>
          </w:tcPr>
          <w:p w14:paraId="0BA56332"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6C77E26B" w14:textId="77777777" w:rsidTr="0044321F">
        <w:trPr>
          <w:trHeight w:val="255"/>
          <w:tblHeader/>
        </w:trPr>
        <w:tc>
          <w:tcPr>
            <w:tcW w:w="0" w:type="auto"/>
          </w:tcPr>
          <w:p w14:paraId="0A968591"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4B8EC632"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actualización del programa de Acondicionamiento físico con criterios de accesibilidad</w:t>
            </w:r>
          </w:p>
        </w:tc>
        <w:tc>
          <w:tcPr>
            <w:tcW w:w="0" w:type="auto"/>
          </w:tcPr>
          <w:p w14:paraId="3F5640AF"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AFC4F37"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145343F7" w14:textId="77777777" w:rsidTr="0044321F">
        <w:trPr>
          <w:trHeight w:val="255"/>
          <w:tblHeader/>
        </w:trPr>
        <w:tc>
          <w:tcPr>
            <w:tcW w:w="0" w:type="auto"/>
            <w:hideMark/>
          </w:tcPr>
          <w:p w14:paraId="4E36235F"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0DF7E123"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Realizar actividades para el fomento de la actividad física en servidores y contratistas.</w:t>
            </w:r>
          </w:p>
        </w:tc>
        <w:tc>
          <w:tcPr>
            <w:tcW w:w="0" w:type="auto"/>
            <w:hideMark/>
          </w:tcPr>
          <w:p w14:paraId="7984A539"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Una</w:t>
            </w:r>
            <w:r>
              <w:rPr>
                <w:rFonts w:ascii="Arial" w:eastAsia="Times New Roman" w:hAnsi="Arial" w:cs="Arial"/>
                <w:color w:val="000000"/>
                <w:sz w:val="16"/>
                <w:lang w:eastAsia="es-CO"/>
              </w:rPr>
              <w:t xml:space="preserve"> actividad se</w:t>
            </w:r>
            <w:r w:rsidRPr="00DB0BF7">
              <w:rPr>
                <w:rFonts w:ascii="Arial" w:eastAsia="Times New Roman" w:hAnsi="Arial" w:cs="Arial"/>
                <w:color w:val="000000"/>
                <w:sz w:val="16"/>
                <w:lang w:eastAsia="es-CO"/>
              </w:rPr>
              <w:t>mestral para el fomento de la actividad física en servidores y contratistas</w:t>
            </w:r>
          </w:p>
        </w:tc>
        <w:tc>
          <w:tcPr>
            <w:tcW w:w="0" w:type="auto"/>
            <w:hideMark/>
          </w:tcPr>
          <w:p w14:paraId="70C36DAC"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0544EEEF" w14:textId="77777777" w:rsidTr="0044321F">
        <w:trPr>
          <w:trHeight w:val="1020"/>
          <w:tblHeader/>
        </w:trPr>
        <w:tc>
          <w:tcPr>
            <w:tcW w:w="0" w:type="auto"/>
            <w:hideMark/>
          </w:tcPr>
          <w:p w14:paraId="59632489"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4B7D7263"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Con apoyo de profesional en nutrición, establecer planes de alimentación para personal identificado en sobrepeso u obesidad y realizar un plan de alimentación genérico para el personal uniformado (acuerdo sindical 15)</w:t>
            </w:r>
          </w:p>
        </w:tc>
        <w:tc>
          <w:tcPr>
            <w:tcW w:w="0" w:type="auto"/>
            <w:hideMark/>
          </w:tcPr>
          <w:p w14:paraId="269A18E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60% personal operativo identificado en sobrepeso u obesidad con planes de alimentación</w:t>
            </w:r>
          </w:p>
        </w:tc>
        <w:tc>
          <w:tcPr>
            <w:tcW w:w="0" w:type="auto"/>
          </w:tcPr>
          <w:p w14:paraId="00BA4710"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6752156E" w14:textId="77777777" w:rsidTr="0044321F">
        <w:trPr>
          <w:trHeight w:val="537"/>
          <w:tblHeader/>
        </w:trPr>
        <w:tc>
          <w:tcPr>
            <w:tcW w:w="0" w:type="auto"/>
            <w:hideMark/>
          </w:tcPr>
          <w:p w14:paraId="408EEA31" w14:textId="40F047DF"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b/>
                <w:bCs/>
                <w:color w:val="000000"/>
                <w:sz w:val="16"/>
                <w:lang w:eastAsia="es-CO"/>
              </w:rPr>
              <w:t>6</w:t>
            </w:r>
          </w:p>
        </w:tc>
        <w:tc>
          <w:tcPr>
            <w:tcW w:w="0" w:type="auto"/>
            <w:hideMark/>
          </w:tcPr>
          <w:p w14:paraId="45BB34F2"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Prevención COVID-19- Protocolo de Bioseguridad</w:t>
            </w:r>
          </w:p>
        </w:tc>
        <w:tc>
          <w:tcPr>
            <w:tcW w:w="0" w:type="auto"/>
            <w:hideMark/>
          </w:tcPr>
          <w:p w14:paraId="39EB0C05"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0938E912"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14A56BB5" w14:textId="77777777" w:rsidTr="0044321F">
        <w:trPr>
          <w:trHeight w:val="255"/>
          <w:tblHeader/>
        </w:trPr>
        <w:tc>
          <w:tcPr>
            <w:tcW w:w="0" w:type="auto"/>
          </w:tcPr>
          <w:p w14:paraId="530CF826"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3398A5D1"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actualización  y divulgación del protocolo de bioseguridad de acuerdo a los lineamientos por Secretaria de Salud</w:t>
            </w:r>
          </w:p>
        </w:tc>
        <w:tc>
          <w:tcPr>
            <w:tcW w:w="0" w:type="auto"/>
          </w:tcPr>
          <w:p w14:paraId="021E1EDE"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los ajustes de acuerdo a los cambios normativos,100% protocolo actualizado</w:t>
            </w:r>
          </w:p>
        </w:tc>
        <w:tc>
          <w:tcPr>
            <w:tcW w:w="0" w:type="auto"/>
          </w:tcPr>
          <w:p w14:paraId="5892D941"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3FE2359D" w14:textId="77777777" w:rsidTr="0044321F">
        <w:trPr>
          <w:trHeight w:val="255"/>
          <w:tblHeader/>
        </w:trPr>
        <w:tc>
          <w:tcPr>
            <w:tcW w:w="0" w:type="auto"/>
            <w:hideMark/>
          </w:tcPr>
          <w:p w14:paraId="2921C81C"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1006AD58"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Realizar Campañas de educación y sensibilización en las normas básicas de prevención de contagio para covid-19.</w:t>
            </w:r>
          </w:p>
        </w:tc>
        <w:tc>
          <w:tcPr>
            <w:tcW w:w="0" w:type="auto"/>
            <w:hideMark/>
          </w:tcPr>
          <w:p w14:paraId="6B34D445"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Una pieza de comunicación sobre normas de prevención covid-19 publicada mensualmente</w:t>
            </w:r>
          </w:p>
        </w:tc>
        <w:tc>
          <w:tcPr>
            <w:tcW w:w="0" w:type="auto"/>
          </w:tcPr>
          <w:p w14:paraId="64C049F5"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23E39E4E" w14:textId="77777777" w:rsidTr="0044321F">
        <w:trPr>
          <w:trHeight w:val="1020"/>
          <w:tblHeader/>
        </w:trPr>
        <w:tc>
          <w:tcPr>
            <w:tcW w:w="0" w:type="auto"/>
            <w:hideMark/>
          </w:tcPr>
          <w:p w14:paraId="642F9A4E"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113F8D1D"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el seguimiento a casos probables y sospechosos para covid-19.</w:t>
            </w:r>
          </w:p>
        </w:tc>
        <w:tc>
          <w:tcPr>
            <w:tcW w:w="0" w:type="auto"/>
            <w:hideMark/>
          </w:tcPr>
          <w:p w14:paraId="4E153EC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90% casos sospechosos reportados en el periodo con seguimiento</w:t>
            </w:r>
          </w:p>
        </w:tc>
        <w:tc>
          <w:tcPr>
            <w:tcW w:w="0" w:type="auto"/>
          </w:tcPr>
          <w:p w14:paraId="2016C07F"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7865B32E" w14:textId="77777777" w:rsidTr="0044321F">
        <w:trPr>
          <w:trHeight w:val="765"/>
          <w:tblHeader/>
        </w:trPr>
        <w:tc>
          <w:tcPr>
            <w:tcW w:w="0" w:type="auto"/>
            <w:hideMark/>
          </w:tcPr>
          <w:p w14:paraId="6E3CEBD4"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3230078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seguimiento a la población identificada como vulnerable frente a covid-19.</w:t>
            </w:r>
          </w:p>
        </w:tc>
        <w:tc>
          <w:tcPr>
            <w:tcW w:w="0" w:type="auto"/>
            <w:hideMark/>
          </w:tcPr>
          <w:p w14:paraId="779D5B8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85% personal vulnerable con seguimiento</w:t>
            </w:r>
          </w:p>
        </w:tc>
        <w:tc>
          <w:tcPr>
            <w:tcW w:w="0" w:type="auto"/>
          </w:tcPr>
          <w:p w14:paraId="6ACDE8B7"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31D67480" w14:textId="77777777" w:rsidTr="0044321F">
        <w:trPr>
          <w:trHeight w:val="765"/>
          <w:tblHeader/>
        </w:trPr>
        <w:tc>
          <w:tcPr>
            <w:tcW w:w="0" w:type="auto"/>
            <w:hideMark/>
          </w:tcPr>
          <w:p w14:paraId="18350478" w14:textId="44AC9D90"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b/>
                <w:bCs/>
                <w:color w:val="000000"/>
                <w:sz w:val="16"/>
                <w:lang w:eastAsia="es-CO"/>
              </w:rPr>
              <w:t>7</w:t>
            </w:r>
          </w:p>
        </w:tc>
        <w:tc>
          <w:tcPr>
            <w:tcW w:w="0" w:type="auto"/>
            <w:hideMark/>
          </w:tcPr>
          <w:p w14:paraId="44F92C83"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PROGRAMA DE CONSERVACION VISUAL Y AUDITIVA</w:t>
            </w:r>
          </w:p>
        </w:tc>
        <w:tc>
          <w:tcPr>
            <w:tcW w:w="0" w:type="auto"/>
            <w:hideMark/>
          </w:tcPr>
          <w:p w14:paraId="262D6AEB"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76B7E3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Numero de servidores que realizan actividades de conservación visual y auditiva/Número total de servidores UAECOB</w:t>
            </w:r>
          </w:p>
        </w:tc>
      </w:tr>
      <w:tr w:rsidR="00F553BD" w:rsidRPr="00DB0BF7" w14:paraId="614C1D6B" w14:textId="77777777" w:rsidTr="0044321F">
        <w:trPr>
          <w:trHeight w:val="255"/>
          <w:tblHeader/>
        </w:trPr>
        <w:tc>
          <w:tcPr>
            <w:tcW w:w="0" w:type="auto"/>
            <w:hideMark/>
          </w:tcPr>
          <w:p w14:paraId="0B402EE4"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385392E2" w14:textId="77777777" w:rsidR="00F553BD" w:rsidRPr="00DB0BF7" w:rsidRDefault="00F553BD" w:rsidP="0044321F">
            <w:pPr>
              <w:jc w:val="center"/>
              <w:rPr>
                <w:rFonts w:ascii="Arial" w:eastAsia="Times New Roman" w:hAnsi="Arial" w:cs="Arial"/>
                <w:b/>
                <w:bCs/>
                <w:color w:val="000000"/>
                <w:sz w:val="16"/>
                <w:lang w:eastAsia="es-CO"/>
              </w:rPr>
            </w:pPr>
            <w:r>
              <w:rPr>
                <w:rFonts w:ascii="Arial" w:eastAsia="Times New Roman" w:hAnsi="Arial" w:cs="Arial"/>
                <w:color w:val="000000"/>
                <w:sz w:val="16"/>
                <w:lang w:eastAsia="es-CO"/>
              </w:rPr>
              <w:t>Entrega de protectores auditivos  para el personal identificado sin el epp</w:t>
            </w:r>
          </w:p>
        </w:tc>
        <w:tc>
          <w:tcPr>
            <w:tcW w:w="0" w:type="auto"/>
            <w:hideMark/>
          </w:tcPr>
          <w:p w14:paraId="7936A876" w14:textId="77777777" w:rsidR="00F553BD" w:rsidRPr="00DB0BF7" w:rsidRDefault="00F553BD" w:rsidP="0044321F">
            <w:pPr>
              <w:rPr>
                <w:rFonts w:ascii="Arial" w:eastAsia="Times New Roman" w:hAnsi="Arial" w:cs="Arial"/>
                <w:b/>
                <w:bCs/>
                <w:color w:val="000000"/>
                <w:sz w:val="16"/>
                <w:lang w:eastAsia="es-CO"/>
              </w:rPr>
            </w:pPr>
            <w:r>
              <w:rPr>
                <w:rFonts w:ascii="Arial" w:eastAsia="Times New Roman" w:hAnsi="Arial" w:cs="Arial"/>
                <w:color w:val="000000"/>
                <w:sz w:val="16"/>
                <w:lang w:eastAsia="es-CO"/>
              </w:rPr>
              <w:t>8</w:t>
            </w:r>
            <w:r w:rsidRPr="00DB0BF7">
              <w:rPr>
                <w:rFonts w:ascii="Arial" w:eastAsia="Times New Roman" w:hAnsi="Arial" w:cs="Arial"/>
                <w:color w:val="000000"/>
                <w:sz w:val="16"/>
                <w:lang w:eastAsia="es-CO"/>
              </w:rPr>
              <w:t xml:space="preserve">0% personal </w:t>
            </w:r>
            <w:r>
              <w:rPr>
                <w:rFonts w:ascii="Arial" w:eastAsia="Times New Roman" w:hAnsi="Arial" w:cs="Arial"/>
                <w:color w:val="000000"/>
                <w:sz w:val="16"/>
                <w:lang w:eastAsia="es-CO"/>
              </w:rPr>
              <w:t>operativo</w:t>
            </w:r>
          </w:p>
        </w:tc>
        <w:tc>
          <w:tcPr>
            <w:tcW w:w="0" w:type="auto"/>
            <w:hideMark/>
          </w:tcPr>
          <w:p w14:paraId="40E9B832"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22C25123" w14:textId="77777777" w:rsidTr="0044321F">
        <w:trPr>
          <w:trHeight w:val="1020"/>
          <w:tblHeader/>
        </w:trPr>
        <w:tc>
          <w:tcPr>
            <w:tcW w:w="0" w:type="auto"/>
          </w:tcPr>
          <w:p w14:paraId="4011881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B9F65C5"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 xml:space="preserve">Realizar jornadas </w:t>
            </w:r>
            <w:r w:rsidRPr="00DB0BF7">
              <w:rPr>
                <w:rFonts w:ascii="Arial" w:eastAsia="Times New Roman" w:hAnsi="Arial" w:cs="Arial"/>
                <w:color w:val="000000"/>
                <w:sz w:val="16"/>
                <w:lang w:eastAsia="es-CO"/>
              </w:rPr>
              <w:t>orientados a la promoción de la salud visual y auditiva.</w:t>
            </w:r>
          </w:p>
        </w:tc>
        <w:tc>
          <w:tcPr>
            <w:tcW w:w="0" w:type="auto"/>
          </w:tcPr>
          <w:p w14:paraId="2D10415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Una jornada de promoción visual y auditiva  realizada en el año</w:t>
            </w:r>
          </w:p>
        </w:tc>
        <w:tc>
          <w:tcPr>
            <w:tcW w:w="0" w:type="auto"/>
          </w:tcPr>
          <w:p w14:paraId="63A74300"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544DB4B9" w14:textId="77777777" w:rsidTr="0044321F">
        <w:trPr>
          <w:trHeight w:val="765"/>
          <w:tblHeader/>
        </w:trPr>
        <w:tc>
          <w:tcPr>
            <w:tcW w:w="0" w:type="auto"/>
            <w:hideMark/>
          </w:tcPr>
          <w:p w14:paraId="13AF620A" w14:textId="7ECE329B"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b/>
                <w:bCs/>
                <w:color w:val="000000"/>
                <w:sz w:val="16"/>
                <w:lang w:eastAsia="es-CO"/>
              </w:rPr>
              <w:lastRenderedPageBreak/>
              <w:t>8</w:t>
            </w:r>
          </w:p>
        </w:tc>
        <w:tc>
          <w:tcPr>
            <w:tcW w:w="0" w:type="auto"/>
            <w:hideMark/>
          </w:tcPr>
          <w:p w14:paraId="4A50E78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 xml:space="preserve">PROGRAMA DE PREVENCIÓN DESORDENES </w:t>
            </w:r>
            <w:r>
              <w:rPr>
                <w:rFonts w:ascii="Arial" w:eastAsia="Times New Roman" w:hAnsi="Arial" w:cs="Arial"/>
                <w:b/>
                <w:bCs/>
                <w:color w:val="000000"/>
                <w:sz w:val="16"/>
                <w:lang w:eastAsia="es-CO"/>
              </w:rPr>
              <w:t>MUSCUL</w:t>
            </w:r>
            <w:r w:rsidRPr="00DB0BF7">
              <w:rPr>
                <w:rFonts w:ascii="Arial" w:eastAsia="Times New Roman" w:hAnsi="Arial" w:cs="Arial"/>
                <w:b/>
                <w:bCs/>
                <w:color w:val="000000"/>
                <w:sz w:val="16"/>
                <w:lang w:eastAsia="es-CO"/>
              </w:rPr>
              <w:t>O</w:t>
            </w:r>
            <w:r>
              <w:rPr>
                <w:rFonts w:ascii="Arial" w:eastAsia="Times New Roman" w:hAnsi="Arial" w:cs="Arial"/>
                <w:b/>
                <w:bCs/>
                <w:color w:val="000000"/>
                <w:sz w:val="16"/>
                <w:lang w:eastAsia="es-CO"/>
              </w:rPr>
              <w:t>ESQUELETICOS</w:t>
            </w:r>
            <w:r w:rsidRPr="00DB0BF7">
              <w:rPr>
                <w:rFonts w:ascii="Arial" w:eastAsia="Times New Roman" w:hAnsi="Arial" w:cs="Arial"/>
                <w:b/>
                <w:bCs/>
                <w:color w:val="000000"/>
                <w:sz w:val="16"/>
                <w:lang w:eastAsia="es-CO"/>
              </w:rPr>
              <w:t xml:space="preserve"> (DME)</w:t>
            </w:r>
          </w:p>
        </w:tc>
        <w:tc>
          <w:tcPr>
            <w:tcW w:w="0" w:type="auto"/>
            <w:hideMark/>
          </w:tcPr>
          <w:p w14:paraId="1CD02F32"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9AF4742"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Numero de servidores que realizan actividades en el programa de prevención de desórdenes osteomusculares/Número total de servidores UAECOB</w:t>
            </w:r>
          </w:p>
        </w:tc>
      </w:tr>
      <w:tr w:rsidR="00F553BD" w:rsidRPr="00DB0BF7" w14:paraId="2961190A" w14:textId="77777777" w:rsidTr="0044321F">
        <w:trPr>
          <w:trHeight w:val="255"/>
          <w:tblHeader/>
        </w:trPr>
        <w:tc>
          <w:tcPr>
            <w:tcW w:w="0" w:type="auto"/>
            <w:hideMark/>
          </w:tcPr>
          <w:p w14:paraId="441AFFE3"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5AD789C5"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Realizar seguimiento a las recomendaciones derivadas de los exámen</w:t>
            </w:r>
            <w:r>
              <w:rPr>
                <w:rFonts w:ascii="Arial" w:eastAsia="Times New Roman" w:hAnsi="Arial" w:cs="Arial"/>
                <w:color w:val="000000"/>
                <w:sz w:val="16"/>
                <w:lang w:eastAsia="es-CO"/>
              </w:rPr>
              <w:t>es médicos ocupacionales por desórdenes musculo esqueléticos</w:t>
            </w:r>
          </w:p>
        </w:tc>
        <w:tc>
          <w:tcPr>
            <w:tcW w:w="0" w:type="auto"/>
            <w:hideMark/>
          </w:tcPr>
          <w:p w14:paraId="19CD306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 xml:space="preserve">80% de Personal con recomendaciones o restricciones por </w:t>
            </w:r>
            <w:r>
              <w:rPr>
                <w:rFonts w:ascii="Arial" w:eastAsia="Times New Roman" w:hAnsi="Arial" w:cs="Arial"/>
                <w:color w:val="000000"/>
                <w:sz w:val="16"/>
                <w:lang w:eastAsia="es-CO"/>
              </w:rPr>
              <w:t>desórdenes musculo esqueléticos</w:t>
            </w:r>
            <w:r w:rsidRPr="00DB0BF7">
              <w:rPr>
                <w:rFonts w:ascii="Arial" w:eastAsia="Times New Roman" w:hAnsi="Arial" w:cs="Arial"/>
                <w:color w:val="000000"/>
                <w:sz w:val="16"/>
                <w:lang w:eastAsia="es-CO"/>
              </w:rPr>
              <w:t xml:space="preserve"> con seguimiento</w:t>
            </w:r>
          </w:p>
        </w:tc>
        <w:tc>
          <w:tcPr>
            <w:tcW w:w="0" w:type="auto"/>
            <w:hideMark/>
          </w:tcPr>
          <w:p w14:paraId="6FC666C2"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126D2D01" w14:textId="77777777" w:rsidTr="0044321F">
        <w:trPr>
          <w:trHeight w:val="565"/>
          <w:tblHeader/>
        </w:trPr>
        <w:tc>
          <w:tcPr>
            <w:tcW w:w="0" w:type="auto"/>
          </w:tcPr>
          <w:p w14:paraId="0D0A5227"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5FFE5A83"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 xml:space="preserve">Actualizar el programa de vigilancia de desórdenes musculo esqueléticos </w:t>
            </w:r>
          </w:p>
        </w:tc>
        <w:tc>
          <w:tcPr>
            <w:tcW w:w="0" w:type="auto"/>
          </w:tcPr>
          <w:p w14:paraId="3BE34435"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80% programa actualizado</w:t>
            </w:r>
          </w:p>
        </w:tc>
        <w:tc>
          <w:tcPr>
            <w:tcW w:w="0" w:type="auto"/>
          </w:tcPr>
          <w:p w14:paraId="18BC7F52"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57EFDE36" w14:textId="77777777" w:rsidTr="0044321F">
        <w:trPr>
          <w:trHeight w:val="1020"/>
          <w:tblHeader/>
        </w:trPr>
        <w:tc>
          <w:tcPr>
            <w:tcW w:w="0" w:type="auto"/>
            <w:hideMark/>
          </w:tcPr>
          <w:p w14:paraId="01644C65"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7FD367AC"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Actualizar y divulgar las guías b</w:t>
            </w:r>
            <w:r w:rsidRPr="00DB0BF7">
              <w:rPr>
                <w:rFonts w:ascii="Arial" w:eastAsia="Times New Roman" w:hAnsi="Arial" w:cs="Arial"/>
                <w:color w:val="000000"/>
                <w:sz w:val="16"/>
                <w:lang w:eastAsia="es-CO"/>
              </w:rPr>
              <w:t>iomecánicas.</w:t>
            </w:r>
          </w:p>
        </w:tc>
        <w:tc>
          <w:tcPr>
            <w:tcW w:w="0" w:type="auto"/>
            <w:hideMark/>
          </w:tcPr>
          <w:p w14:paraId="6C3D3F66"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70% guías biomecánicas divulgadas</w:t>
            </w:r>
          </w:p>
        </w:tc>
        <w:tc>
          <w:tcPr>
            <w:tcW w:w="0" w:type="auto"/>
          </w:tcPr>
          <w:p w14:paraId="04B6127C"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0610877" w14:textId="77777777" w:rsidTr="0044321F">
        <w:trPr>
          <w:trHeight w:val="510"/>
          <w:tblHeader/>
        </w:trPr>
        <w:tc>
          <w:tcPr>
            <w:tcW w:w="0" w:type="auto"/>
            <w:hideMark/>
          </w:tcPr>
          <w:p w14:paraId="282C9C2E" w14:textId="291F3581"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b/>
                <w:bCs/>
                <w:color w:val="000000"/>
                <w:sz w:val="16"/>
                <w:lang w:eastAsia="es-CO"/>
              </w:rPr>
              <w:t>9</w:t>
            </w:r>
          </w:p>
        </w:tc>
        <w:tc>
          <w:tcPr>
            <w:tcW w:w="0" w:type="auto"/>
            <w:hideMark/>
          </w:tcPr>
          <w:p w14:paraId="52704D07"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Medicina Preventiva y Reintegro Laboral</w:t>
            </w:r>
          </w:p>
        </w:tc>
        <w:tc>
          <w:tcPr>
            <w:tcW w:w="0" w:type="auto"/>
            <w:hideMark/>
          </w:tcPr>
          <w:p w14:paraId="3947E7DA"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69655AA"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 xml:space="preserve">Numero de servidores </w:t>
            </w:r>
            <w:r>
              <w:rPr>
                <w:rFonts w:ascii="Arial" w:eastAsia="Times New Roman" w:hAnsi="Arial" w:cs="Arial"/>
                <w:sz w:val="16"/>
                <w:lang w:eastAsia="es-CO"/>
              </w:rPr>
              <w:t xml:space="preserve">que se realiza intervención/número de personas reportadas </w:t>
            </w:r>
            <w:r w:rsidRPr="00DB0BF7">
              <w:rPr>
                <w:rFonts w:ascii="Arial" w:eastAsia="Times New Roman" w:hAnsi="Arial" w:cs="Arial"/>
                <w:sz w:val="16"/>
                <w:lang w:eastAsia="es-CO"/>
              </w:rPr>
              <w:t>UAECOB</w:t>
            </w:r>
          </w:p>
        </w:tc>
      </w:tr>
      <w:tr w:rsidR="00F553BD" w:rsidRPr="00DB0BF7" w14:paraId="3FB012C2" w14:textId="77777777" w:rsidTr="0044321F">
        <w:trPr>
          <w:trHeight w:val="255"/>
          <w:tblHeader/>
        </w:trPr>
        <w:tc>
          <w:tcPr>
            <w:tcW w:w="0" w:type="auto"/>
            <w:noWrap/>
          </w:tcPr>
          <w:p w14:paraId="458E8F6D"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09212C6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examen médico ocupacional a servidores de la entidad, priorizando aquellos servidores con mayor tiempo sin la realización de los mismos de acuerdo al recurso que fue asignado para ello</w:t>
            </w:r>
          </w:p>
        </w:tc>
        <w:tc>
          <w:tcPr>
            <w:tcW w:w="0" w:type="auto"/>
          </w:tcPr>
          <w:p w14:paraId="58B14328"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80% personal programado para exámenes médicos</w:t>
            </w:r>
          </w:p>
        </w:tc>
        <w:tc>
          <w:tcPr>
            <w:tcW w:w="0" w:type="auto"/>
          </w:tcPr>
          <w:p w14:paraId="236A4A46"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52234FF9" w14:textId="77777777" w:rsidTr="0044321F">
        <w:trPr>
          <w:trHeight w:val="255"/>
          <w:tblHeader/>
        </w:trPr>
        <w:tc>
          <w:tcPr>
            <w:tcW w:w="0" w:type="auto"/>
            <w:noWrap/>
            <w:hideMark/>
          </w:tcPr>
          <w:p w14:paraId="60CC6036"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1B93D940"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Realizar seguimiento a las restricciones y recomendaciones definidas a partir de los exámenes médicos 2021.</w:t>
            </w:r>
          </w:p>
        </w:tc>
        <w:tc>
          <w:tcPr>
            <w:tcW w:w="0" w:type="auto"/>
            <w:hideMark/>
          </w:tcPr>
          <w:p w14:paraId="120239BB"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 xml:space="preserve">70% personal </w:t>
            </w:r>
            <w:r>
              <w:rPr>
                <w:rFonts w:ascii="Arial" w:eastAsia="Times New Roman" w:hAnsi="Arial" w:cs="Arial"/>
                <w:color w:val="000000"/>
                <w:sz w:val="16"/>
                <w:lang w:eastAsia="es-CO"/>
              </w:rPr>
              <w:t>con remisiones a EPS según examen médico ocupacional</w:t>
            </w:r>
            <w:r w:rsidRPr="00DB0BF7">
              <w:rPr>
                <w:rFonts w:ascii="Arial" w:eastAsia="Times New Roman" w:hAnsi="Arial" w:cs="Arial"/>
                <w:color w:val="000000"/>
                <w:sz w:val="16"/>
                <w:lang w:eastAsia="es-CO"/>
              </w:rPr>
              <w:t xml:space="preserve"> con seguimiento periódico</w:t>
            </w:r>
          </w:p>
        </w:tc>
        <w:tc>
          <w:tcPr>
            <w:tcW w:w="0" w:type="auto"/>
            <w:hideMark/>
          </w:tcPr>
          <w:p w14:paraId="7A6D675D"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612971D9" w14:textId="77777777" w:rsidTr="0044321F">
        <w:trPr>
          <w:trHeight w:val="255"/>
          <w:tblHeader/>
        </w:trPr>
        <w:tc>
          <w:tcPr>
            <w:tcW w:w="0" w:type="auto"/>
            <w:noWrap/>
          </w:tcPr>
          <w:p w14:paraId="2FBFE098"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6F17F897"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seguimiento</w:t>
            </w:r>
            <w:r>
              <w:rPr>
                <w:rFonts w:ascii="Arial" w:eastAsia="Times New Roman" w:hAnsi="Arial" w:cs="Arial"/>
                <w:color w:val="000000"/>
                <w:sz w:val="16"/>
                <w:lang w:eastAsia="es-CO"/>
              </w:rPr>
              <w:t xml:space="preserve"> médico al personal por accidente laboral</w:t>
            </w:r>
          </w:p>
        </w:tc>
        <w:tc>
          <w:tcPr>
            <w:tcW w:w="0" w:type="auto"/>
          </w:tcPr>
          <w:p w14:paraId="05A89CBD"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80% personal con seguimiento médico</w:t>
            </w:r>
          </w:p>
        </w:tc>
        <w:tc>
          <w:tcPr>
            <w:tcW w:w="0" w:type="auto"/>
          </w:tcPr>
          <w:p w14:paraId="3091B715"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765547BA" w14:textId="77777777" w:rsidTr="0044321F">
        <w:trPr>
          <w:trHeight w:val="255"/>
          <w:tblHeader/>
        </w:trPr>
        <w:tc>
          <w:tcPr>
            <w:tcW w:w="0" w:type="auto"/>
            <w:noWrap/>
          </w:tcPr>
          <w:p w14:paraId="0E018E24"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6CB6BBAA"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seguimiento</w:t>
            </w:r>
            <w:r>
              <w:rPr>
                <w:rFonts w:ascii="Arial" w:eastAsia="Times New Roman" w:hAnsi="Arial" w:cs="Arial"/>
                <w:color w:val="000000"/>
                <w:sz w:val="16"/>
                <w:lang w:eastAsia="es-CO"/>
              </w:rPr>
              <w:t xml:space="preserve"> al personal con diagnóstico derivado de enfermedad laboral </w:t>
            </w:r>
          </w:p>
        </w:tc>
        <w:tc>
          <w:tcPr>
            <w:tcW w:w="0" w:type="auto"/>
          </w:tcPr>
          <w:p w14:paraId="394A58A0"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80% personal con seguimiento médico</w:t>
            </w:r>
          </w:p>
        </w:tc>
        <w:tc>
          <w:tcPr>
            <w:tcW w:w="0" w:type="auto"/>
          </w:tcPr>
          <w:p w14:paraId="7436D34E"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777682B4" w14:textId="77777777" w:rsidTr="0044321F">
        <w:trPr>
          <w:trHeight w:val="1020"/>
          <w:tblHeader/>
        </w:trPr>
        <w:tc>
          <w:tcPr>
            <w:tcW w:w="0" w:type="auto"/>
            <w:noWrap/>
            <w:hideMark/>
          </w:tcPr>
          <w:p w14:paraId="40AD961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OBJETIVO ESTRATÉGICO 2</w:t>
            </w:r>
          </w:p>
        </w:tc>
        <w:tc>
          <w:tcPr>
            <w:tcW w:w="0" w:type="auto"/>
            <w:hideMark/>
          </w:tcPr>
          <w:p w14:paraId="5E63E35E"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OBJETIVO ESTRATÉGICO 2: Realizar la identificación continua de peligros, evaluación y valoración de riesgos y determinar los controles</w:t>
            </w:r>
          </w:p>
        </w:tc>
        <w:tc>
          <w:tcPr>
            <w:tcW w:w="0" w:type="auto"/>
            <w:hideMark/>
          </w:tcPr>
          <w:p w14:paraId="39168662"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302E3365"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54030A24" w14:textId="77777777" w:rsidTr="0044321F">
        <w:trPr>
          <w:trHeight w:val="945"/>
          <w:tblHeader/>
        </w:trPr>
        <w:tc>
          <w:tcPr>
            <w:tcW w:w="0" w:type="auto"/>
            <w:hideMark/>
          </w:tcPr>
          <w:p w14:paraId="18812B81" w14:textId="2C1345C4" w:rsidR="00F553BD" w:rsidRPr="00DB0BF7" w:rsidRDefault="007B2885" w:rsidP="0044321F">
            <w:pPr>
              <w:jc w:val="center"/>
              <w:rPr>
                <w:rFonts w:ascii="Arial" w:eastAsia="Times New Roman" w:hAnsi="Arial" w:cs="Arial"/>
                <w:b/>
                <w:bCs/>
                <w:color w:val="000000"/>
                <w:sz w:val="16"/>
                <w:lang w:eastAsia="es-CO"/>
              </w:rPr>
            </w:pPr>
            <w:r>
              <w:rPr>
                <w:rFonts w:ascii="Arial" w:eastAsia="Times New Roman" w:hAnsi="Arial" w:cs="Arial"/>
                <w:b/>
                <w:bCs/>
                <w:color w:val="000000"/>
                <w:sz w:val="16"/>
                <w:lang w:eastAsia="es-CO"/>
              </w:rPr>
              <w:t>10</w:t>
            </w:r>
          </w:p>
        </w:tc>
        <w:tc>
          <w:tcPr>
            <w:tcW w:w="0" w:type="auto"/>
            <w:hideMark/>
          </w:tcPr>
          <w:p w14:paraId="2E6EADEF"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PROGRAMA INSPECCIONES PLANEADAS/ IDENTIFICACIÓN DE PELIGROS</w:t>
            </w:r>
          </w:p>
        </w:tc>
        <w:tc>
          <w:tcPr>
            <w:tcW w:w="0" w:type="auto"/>
            <w:hideMark/>
          </w:tcPr>
          <w:p w14:paraId="67137AE5"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715E918F"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sz w:val="16"/>
                <w:lang w:eastAsia="es-CO"/>
              </w:rPr>
              <w:t xml:space="preserve">Número de inspección de </w:t>
            </w:r>
            <w:r>
              <w:rPr>
                <w:rFonts w:ascii="Arial" w:eastAsia="Times New Roman" w:hAnsi="Arial" w:cs="Arial"/>
                <w:sz w:val="16"/>
                <w:lang w:eastAsia="es-CO"/>
              </w:rPr>
              <w:t>re</w:t>
            </w:r>
            <w:r w:rsidRPr="00DB0BF7">
              <w:rPr>
                <w:rFonts w:ascii="Arial" w:eastAsia="Times New Roman" w:hAnsi="Arial" w:cs="Arial"/>
                <w:sz w:val="16"/>
                <w:lang w:eastAsia="es-CO"/>
              </w:rPr>
              <w:t>alizadas/</w:t>
            </w:r>
            <w:r>
              <w:rPr>
                <w:rFonts w:ascii="Arial" w:eastAsia="Times New Roman" w:hAnsi="Arial" w:cs="Arial"/>
                <w:sz w:val="16"/>
                <w:lang w:eastAsia="es-CO"/>
              </w:rPr>
              <w:t>total de las sedes</w:t>
            </w:r>
          </w:p>
        </w:tc>
      </w:tr>
      <w:tr w:rsidR="00F553BD" w:rsidRPr="00DB0BF7" w14:paraId="1501685A" w14:textId="77777777" w:rsidTr="0044321F">
        <w:trPr>
          <w:trHeight w:val="255"/>
          <w:tblHeader/>
        </w:trPr>
        <w:tc>
          <w:tcPr>
            <w:tcW w:w="0" w:type="auto"/>
            <w:noWrap/>
            <w:hideMark/>
          </w:tcPr>
          <w:p w14:paraId="13A8F633"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53F9C450"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Establecer cronograma d</w:t>
            </w:r>
            <w:r>
              <w:rPr>
                <w:rFonts w:ascii="Arial" w:eastAsia="Times New Roman" w:hAnsi="Arial" w:cs="Arial"/>
                <w:color w:val="000000"/>
                <w:sz w:val="16"/>
                <w:lang w:eastAsia="es-CO"/>
              </w:rPr>
              <w:t xml:space="preserve">e inspecciones planeadas 2022 con personal integrante del Copasst </w:t>
            </w:r>
            <w:r w:rsidRPr="00DB0BF7">
              <w:rPr>
                <w:rFonts w:ascii="Arial" w:eastAsia="Times New Roman" w:hAnsi="Arial" w:cs="Arial"/>
                <w:color w:val="000000"/>
                <w:sz w:val="16"/>
                <w:lang w:eastAsia="es-CO"/>
              </w:rPr>
              <w:t>en las diferentes sedes.</w:t>
            </w:r>
          </w:p>
        </w:tc>
        <w:tc>
          <w:tcPr>
            <w:tcW w:w="0" w:type="auto"/>
            <w:hideMark/>
          </w:tcPr>
          <w:p w14:paraId="2FED1D5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 xml:space="preserve">95% de inspecciones planeadas de </w:t>
            </w:r>
            <w:r>
              <w:rPr>
                <w:rFonts w:ascii="Arial" w:eastAsia="Times New Roman" w:hAnsi="Arial" w:cs="Arial"/>
                <w:color w:val="000000"/>
                <w:sz w:val="16"/>
                <w:lang w:eastAsia="es-CO"/>
              </w:rPr>
              <w:t xml:space="preserve">acuerdo al </w:t>
            </w:r>
            <w:r w:rsidRPr="00DB0BF7">
              <w:rPr>
                <w:rFonts w:ascii="Arial" w:eastAsia="Times New Roman" w:hAnsi="Arial" w:cs="Arial"/>
                <w:color w:val="000000"/>
                <w:sz w:val="16"/>
                <w:lang w:eastAsia="es-CO"/>
              </w:rPr>
              <w:t>cronograma establecido.</w:t>
            </w:r>
          </w:p>
        </w:tc>
        <w:tc>
          <w:tcPr>
            <w:tcW w:w="0" w:type="auto"/>
            <w:hideMark/>
          </w:tcPr>
          <w:p w14:paraId="368B31C7"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7098D046" w14:textId="77777777" w:rsidTr="0044321F">
        <w:trPr>
          <w:trHeight w:val="1020"/>
          <w:tblHeader/>
        </w:trPr>
        <w:tc>
          <w:tcPr>
            <w:tcW w:w="0" w:type="auto"/>
            <w:noWrap/>
          </w:tcPr>
          <w:p w14:paraId="720CFBFD"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72C1B0F"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Ejecutar cronograma de inspecciones  planeadas y entrega de informe con plan de acción</w:t>
            </w:r>
          </w:p>
        </w:tc>
        <w:tc>
          <w:tcPr>
            <w:tcW w:w="0" w:type="auto"/>
          </w:tcPr>
          <w:p w14:paraId="7216FBEB"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100% inspecciones realizadas</w:t>
            </w:r>
          </w:p>
        </w:tc>
        <w:tc>
          <w:tcPr>
            <w:tcW w:w="0" w:type="auto"/>
          </w:tcPr>
          <w:p w14:paraId="76CB4EB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65F335F6" w14:textId="77777777" w:rsidTr="0044321F">
        <w:trPr>
          <w:trHeight w:val="1020"/>
          <w:tblHeader/>
        </w:trPr>
        <w:tc>
          <w:tcPr>
            <w:tcW w:w="0" w:type="auto"/>
            <w:noWrap/>
            <w:hideMark/>
          </w:tcPr>
          <w:p w14:paraId="317AF402"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54EFBDD4"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seguimiento a la ejecución de acciones de mejora, correct</w:t>
            </w:r>
            <w:r>
              <w:rPr>
                <w:rFonts w:ascii="Arial" w:eastAsia="Times New Roman" w:hAnsi="Arial" w:cs="Arial"/>
                <w:color w:val="000000"/>
                <w:sz w:val="16"/>
                <w:lang w:eastAsia="es-CO"/>
              </w:rPr>
              <w:t>ivas y preventivas establecidas frente a las condiciones inseguras</w:t>
            </w:r>
          </w:p>
        </w:tc>
        <w:tc>
          <w:tcPr>
            <w:tcW w:w="0" w:type="auto"/>
          </w:tcPr>
          <w:p w14:paraId="0C52445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90% de implementaciones de acciones resultantes de inspecciones.</w:t>
            </w:r>
          </w:p>
        </w:tc>
        <w:tc>
          <w:tcPr>
            <w:tcW w:w="0" w:type="auto"/>
          </w:tcPr>
          <w:p w14:paraId="4B14544F"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797BE7FB" w14:textId="77777777" w:rsidTr="0044321F">
        <w:trPr>
          <w:trHeight w:val="510"/>
          <w:tblHeader/>
        </w:trPr>
        <w:tc>
          <w:tcPr>
            <w:tcW w:w="0" w:type="auto"/>
            <w:noWrap/>
          </w:tcPr>
          <w:p w14:paraId="3E6A0159"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03C28B27"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 xml:space="preserve">Actualizar el procedimiento de inspecciones planeadas con los formatos vinculados, con apoyo del COPASST, </w:t>
            </w:r>
          </w:p>
        </w:tc>
        <w:tc>
          <w:tcPr>
            <w:tcW w:w="0" w:type="auto"/>
          </w:tcPr>
          <w:p w14:paraId="5961062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Tener herramientas de identificación de peligros y riesgos por medio de las inspecciones planeadas</w:t>
            </w:r>
          </w:p>
        </w:tc>
        <w:tc>
          <w:tcPr>
            <w:tcW w:w="0" w:type="auto"/>
          </w:tcPr>
          <w:p w14:paraId="7A35B55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100% Procedimiento de inspecciones planeadas actualizado.</w:t>
            </w:r>
          </w:p>
        </w:tc>
      </w:tr>
      <w:tr w:rsidR="00F553BD" w:rsidRPr="00DB0BF7" w14:paraId="52EF9833" w14:textId="77777777" w:rsidTr="0044321F">
        <w:trPr>
          <w:trHeight w:val="510"/>
          <w:tblHeader/>
        </w:trPr>
        <w:tc>
          <w:tcPr>
            <w:tcW w:w="0" w:type="auto"/>
            <w:noWrap/>
            <w:hideMark/>
          </w:tcPr>
          <w:p w14:paraId="217F8CBC"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3546C83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Actualizar la Matriz de Identificación de Peligros y evaluación de Riesgos (MIPER), acorde con los procedimientos vigentes, los Accidentes de Trabajo y las Enfermedades Laborales que se presenten, realizando verificación trimestral a su cumplimiento.</w:t>
            </w:r>
          </w:p>
        </w:tc>
        <w:tc>
          <w:tcPr>
            <w:tcW w:w="0" w:type="auto"/>
            <w:hideMark/>
          </w:tcPr>
          <w:p w14:paraId="777B9721"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95% de actualización de la identificación de los nuevos peligros y riesgos de acuerdo de la entidad.</w:t>
            </w:r>
          </w:p>
        </w:tc>
        <w:tc>
          <w:tcPr>
            <w:tcW w:w="0" w:type="auto"/>
            <w:hideMark/>
          </w:tcPr>
          <w:p w14:paraId="5B61D32F" w14:textId="77777777" w:rsidR="00F553BD" w:rsidRPr="00DB0BF7" w:rsidRDefault="00F553BD" w:rsidP="0044321F">
            <w:pPr>
              <w:jc w:val="center"/>
              <w:rPr>
                <w:rFonts w:ascii="Arial" w:eastAsia="Times New Roman" w:hAnsi="Arial" w:cs="Arial"/>
                <w:b/>
                <w:bCs/>
                <w:color w:val="000000"/>
                <w:sz w:val="16"/>
                <w:lang w:eastAsia="es-CO"/>
              </w:rPr>
            </w:pPr>
          </w:p>
        </w:tc>
      </w:tr>
      <w:tr w:rsidR="00F553BD" w:rsidRPr="00DB0BF7" w14:paraId="746F314B" w14:textId="77777777" w:rsidTr="0044321F">
        <w:trPr>
          <w:trHeight w:val="1455"/>
          <w:tblHeader/>
        </w:trPr>
        <w:tc>
          <w:tcPr>
            <w:tcW w:w="0" w:type="auto"/>
            <w:noWrap/>
            <w:hideMark/>
          </w:tcPr>
          <w:p w14:paraId="4CAECC78"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8E6FFAB"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 xml:space="preserve">Seguimiento a los </w:t>
            </w:r>
            <w:r w:rsidRPr="00DB0BF7">
              <w:rPr>
                <w:rFonts w:ascii="Arial" w:eastAsia="Times New Roman" w:hAnsi="Arial" w:cs="Arial"/>
                <w:color w:val="000000"/>
                <w:sz w:val="16"/>
                <w:lang w:eastAsia="es-CO"/>
              </w:rPr>
              <w:t xml:space="preserve">  controles de los riesgos </w:t>
            </w:r>
            <w:r>
              <w:rPr>
                <w:rFonts w:ascii="Arial" w:eastAsia="Times New Roman" w:hAnsi="Arial" w:cs="Arial"/>
                <w:color w:val="000000"/>
                <w:sz w:val="16"/>
                <w:lang w:eastAsia="es-CO"/>
              </w:rPr>
              <w:t>altos y moderados identificados en la matriz de identificación de peligros y valoración de riesgos</w:t>
            </w:r>
          </w:p>
        </w:tc>
        <w:tc>
          <w:tcPr>
            <w:tcW w:w="0" w:type="auto"/>
            <w:hideMark/>
          </w:tcPr>
          <w:p w14:paraId="00EB286E"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95% seguimiento</w:t>
            </w:r>
            <w:r w:rsidRPr="00DB0BF7">
              <w:rPr>
                <w:rFonts w:ascii="Arial" w:eastAsia="Times New Roman" w:hAnsi="Arial" w:cs="Arial"/>
                <w:color w:val="000000"/>
                <w:sz w:val="16"/>
                <w:lang w:eastAsia="es-CO"/>
              </w:rPr>
              <w:t xml:space="preserve"> continua de los controles de los riesgos principales de la entidad.</w:t>
            </w:r>
          </w:p>
        </w:tc>
        <w:tc>
          <w:tcPr>
            <w:tcW w:w="0" w:type="auto"/>
          </w:tcPr>
          <w:p w14:paraId="587AA740"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1FC28DA1" w14:textId="77777777" w:rsidTr="0044321F">
        <w:trPr>
          <w:trHeight w:val="1455"/>
          <w:tblHeader/>
        </w:trPr>
        <w:tc>
          <w:tcPr>
            <w:tcW w:w="0" w:type="auto"/>
            <w:noWrap/>
          </w:tcPr>
          <w:p w14:paraId="68C2F6E4"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A86715B"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Actualizar el procedimiento de identificación de peligros y Gestión del Cambio</w:t>
            </w:r>
          </w:p>
          <w:p w14:paraId="32B77272" w14:textId="77777777" w:rsidR="00F553BD" w:rsidRDefault="00F553BD" w:rsidP="0044321F">
            <w:pPr>
              <w:rPr>
                <w:rFonts w:ascii="Arial" w:eastAsia="Times New Roman" w:hAnsi="Arial" w:cs="Arial"/>
                <w:color w:val="000000"/>
                <w:sz w:val="16"/>
                <w:lang w:eastAsia="es-CO"/>
              </w:rPr>
            </w:pPr>
          </w:p>
        </w:tc>
        <w:tc>
          <w:tcPr>
            <w:tcW w:w="0" w:type="auto"/>
          </w:tcPr>
          <w:p w14:paraId="42AE56B5" w14:textId="77777777" w:rsidR="00F553BD" w:rsidRDefault="00F553BD" w:rsidP="0044321F">
            <w:pPr>
              <w:rPr>
                <w:rFonts w:ascii="Arial" w:eastAsia="Times New Roman" w:hAnsi="Arial" w:cs="Arial"/>
                <w:color w:val="000000"/>
                <w:sz w:val="16"/>
                <w:lang w:eastAsia="es-CO"/>
              </w:rPr>
            </w:pPr>
            <w:r>
              <w:rPr>
                <w:rFonts w:ascii="Arial" w:eastAsia="Times New Roman" w:hAnsi="Arial" w:cs="Arial"/>
                <w:color w:val="000000"/>
                <w:sz w:val="16"/>
                <w:lang w:eastAsia="es-CO"/>
              </w:rPr>
              <w:t>100% procedimiento actualizado</w:t>
            </w:r>
          </w:p>
        </w:tc>
        <w:tc>
          <w:tcPr>
            <w:tcW w:w="0" w:type="auto"/>
          </w:tcPr>
          <w:p w14:paraId="354128AF"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3133975B" w14:textId="77777777" w:rsidTr="0044321F">
        <w:trPr>
          <w:trHeight w:val="621"/>
          <w:tblHeader/>
        </w:trPr>
        <w:tc>
          <w:tcPr>
            <w:tcW w:w="0" w:type="auto"/>
            <w:noWrap/>
          </w:tcPr>
          <w:p w14:paraId="05C01AFB"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5D7B938"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el simulacro distrital</w:t>
            </w:r>
          </w:p>
        </w:tc>
        <w:tc>
          <w:tcPr>
            <w:tcW w:w="0" w:type="auto"/>
          </w:tcPr>
          <w:p w14:paraId="2FE96F5D" w14:textId="77777777" w:rsidR="00F553BD" w:rsidRDefault="00F553BD" w:rsidP="0044321F">
            <w:pPr>
              <w:rPr>
                <w:rFonts w:ascii="Arial" w:eastAsia="Times New Roman" w:hAnsi="Arial" w:cs="Arial"/>
                <w:color w:val="000000"/>
                <w:sz w:val="16"/>
                <w:lang w:eastAsia="es-CO"/>
              </w:rPr>
            </w:pPr>
            <w:r>
              <w:rPr>
                <w:rFonts w:ascii="Arial" w:eastAsia="Times New Roman" w:hAnsi="Arial" w:cs="Arial"/>
                <w:color w:val="000000"/>
                <w:sz w:val="16"/>
                <w:lang w:eastAsia="es-CO"/>
              </w:rPr>
              <w:t>100% simulacro distrital realizado</w:t>
            </w:r>
          </w:p>
        </w:tc>
        <w:tc>
          <w:tcPr>
            <w:tcW w:w="0" w:type="auto"/>
          </w:tcPr>
          <w:p w14:paraId="29620A58"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7D02AE54" w14:textId="77777777" w:rsidTr="0044321F">
        <w:trPr>
          <w:trHeight w:val="621"/>
          <w:tblHeader/>
        </w:trPr>
        <w:tc>
          <w:tcPr>
            <w:tcW w:w="0" w:type="auto"/>
            <w:noWrap/>
          </w:tcPr>
          <w:p w14:paraId="2342392E"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E985940"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Seguimiento a la instalación de los gabinetes para los desfibriladores</w:t>
            </w:r>
          </w:p>
        </w:tc>
        <w:tc>
          <w:tcPr>
            <w:tcW w:w="0" w:type="auto"/>
          </w:tcPr>
          <w:p w14:paraId="75A4C749" w14:textId="77777777" w:rsidR="00F553BD" w:rsidRDefault="00F553BD" w:rsidP="0044321F">
            <w:pPr>
              <w:rPr>
                <w:rFonts w:ascii="Arial" w:eastAsia="Times New Roman" w:hAnsi="Arial" w:cs="Arial"/>
                <w:color w:val="000000"/>
                <w:sz w:val="16"/>
                <w:lang w:eastAsia="es-CO"/>
              </w:rPr>
            </w:pPr>
            <w:r>
              <w:rPr>
                <w:rFonts w:ascii="Arial" w:eastAsia="Times New Roman" w:hAnsi="Arial" w:cs="Arial"/>
                <w:color w:val="000000"/>
                <w:sz w:val="16"/>
                <w:lang w:eastAsia="es-CO"/>
              </w:rPr>
              <w:t>17 estaciones</w:t>
            </w:r>
          </w:p>
        </w:tc>
        <w:tc>
          <w:tcPr>
            <w:tcW w:w="0" w:type="auto"/>
          </w:tcPr>
          <w:p w14:paraId="4D7E2FF5"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4ABBE52C" w14:textId="77777777" w:rsidTr="0044321F">
        <w:trPr>
          <w:trHeight w:val="765"/>
          <w:tblHeader/>
        </w:trPr>
        <w:tc>
          <w:tcPr>
            <w:tcW w:w="0" w:type="auto"/>
            <w:noWrap/>
            <w:hideMark/>
          </w:tcPr>
          <w:p w14:paraId="6AE6D50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OBJETIVO ESTRATÉGICO 3</w:t>
            </w:r>
          </w:p>
        </w:tc>
        <w:tc>
          <w:tcPr>
            <w:tcW w:w="0" w:type="auto"/>
            <w:hideMark/>
          </w:tcPr>
          <w:p w14:paraId="34879250"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OBJETIVO ESTRATÉGICO 3: Implementar medidas de intervención y control para los riesgos identificados, para mitigar los impactos reales y potenciales en situaciones generadoras de incidentes, accidentes y enfermedades laborales</w:t>
            </w:r>
          </w:p>
        </w:tc>
        <w:tc>
          <w:tcPr>
            <w:tcW w:w="0" w:type="auto"/>
            <w:hideMark/>
          </w:tcPr>
          <w:p w14:paraId="5004CB06"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2ED755A"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405CABE2" w14:textId="77777777" w:rsidTr="0044321F">
        <w:trPr>
          <w:trHeight w:val="1275"/>
          <w:tblHeader/>
        </w:trPr>
        <w:tc>
          <w:tcPr>
            <w:tcW w:w="0" w:type="auto"/>
            <w:hideMark/>
          </w:tcPr>
          <w:p w14:paraId="25539CE8" w14:textId="1053F5E4" w:rsidR="00F553BD" w:rsidRPr="00DB0BF7" w:rsidRDefault="007B2885" w:rsidP="0044321F">
            <w:pPr>
              <w:jc w:val="center"/>
              <w:rPr>
                <w:rFonts w:ascii="Arial" w:eastAsia="Times New Roman" w:hAnsi="Arial" w:cs="Arial"/>
                <w:b/>
                <w:bCs/>
                <w:color w:val="000000"/>
                <w:sz w:val="16"/>
                <w:lang w:eastAsia="es-CO"/>
              </w:rPr>
            </w:pPr>
            <w:r>
              <w:rPr>
                <w:rFonts w:ascii="Arial" w:eastAsia="Times New Roman" w:hAnsi="Arial" w:cs="Arial"/>
                <w:b/>
                <w:bCs/>
                <w:color w:val="000000"/>
                <w:sz w:val="16"/>
                <w:lang w:eastAsia="es-CO"/>
              </w:rPr>
              <w:lastRenderedPageBreak/>
              <w:t>11</w:t>
            </w:r>
          </w:p>
        </w:tc>
        <w:tc>
          <w:tcPr>
            <w:tcW w:w="0" w:type="auto"/>
            <w:hideMark/>
          </w:tcPr>
          <w:p w14:paraId="13B7348B"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PROGRAMA PARA LA PREVENCIÓN DE ACCIDENTES LABORALES</w:t>
            </w:r>
          </w:p>
        </w:tc>
        <w:tc>
          <w:tcPr>
            <w:tcW w:w="0" w:type="auto"/>
            <w:hideMark/>
          </w:tcPr>
          <w:p w14:paraId="76677E2D"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7B6081B3"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sz w:val="16"/>
                <w:lang w:eastAsia="es-CO"/>
              </w:rPr>
              <w:t>Número de actividades realizadas en el programa de prevención de riesgos laborales/Número total de actividades planeadas</w:t>
            </w:r>
          </w:p>
        </w:tc>
      </w:tr>
      <w:tr w:rsidR="00F553BD" w:rsidRPr="00DB0BF7" w14:paraId="6728FE4A" w14:textId="77777777" w:rsidTr="0044321F">
        <w:trPr>
          <w:trHeight w:val="1275"/>
          <w:tblHeader/>
        </w:trPr>
        <w:tc>
          <w:tcPr>
            <w:tcW w:w="0" w:type="auto"/>
            <w:noWrap/>
            <w:hideMark/>
          </w:tcPr>
          <w:p w14:paraId="3E3AE0AF"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73CA5C6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Investigar oportunamente los accidentes e incidentes de trabajo ocurridos en el periodo.</w:t>
            </w:r>
          </w:p>
        </w:tc>
        <w:tc>
          <w:tcPr>
            <w:tcW w:w="0" w:type="auto"/>
            <w:hideMark/>
          </w:tcPr>
          <w:p w14:paraId="354802E2"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100% de las investigaciones nivel 2 y 3 realizadas antes del tiempo de vencimiento. 95% de la investigaciones nivel 1 realizadas antes del tiempo de vencimiento.</w:t>
            </w:r>
          </w:p>
        </w:tc>
        <w:tc>
          <w:tcPr>
            <w:tcW w:w="0" w:type="auto"/>
          </w:tcPr>
          <w:p w14:paraId="26A370B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4B45F64F" w14:textId="77777777" w:rsidTr="0044321F">
        <w:trPr>
          <w:trHeight w:val="1020"/>
          <w:tblHeader/>
        </w:trPr>
        <w:tc>
          <w:tcPr>
            <w:tcW w:w="0" w:type="auto"/>
            <w:noWrap/>
          </w:tcPr>
          <w:p w14:paraId="2AB051D9"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4940BA10"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Divulgar trimestralmente las lecciones aprendidas derivados de los accidentes de trabajo mediante diferentes mecanismos(intranet, sharepoint)</w:t>
            </w:r>
          </w:p>
        </w:tc>
        <w:tc>
          <w:tcPr>
            <w:tcW w:w="0" w:type="auto"/>
          </w:tcPr>
          <w:p w14:paraId="532ED58C" w14:textId="77777777" w:rsidR="00F553BD" w:rsidRPr="00DB0BF7" w:rsidRDefault="00F553BD" w:rsidP="0044321F">
            <w:pPr>
              <w:rPr>
                <w:rFonts w:ascii="Arial" w:eastAsia="Times New Roman" w:hAnsi="Arial" w:cs="Arial"/>
                <w:color w:val="000000"/>
                <w:sz w:val="16"/>
                <w:lang w:eastAsia="es-CO"/>
              </w:rPr>
            </w:pPr>
            <w:r>
              <w:rPr>
                <w:rFonts w:ascii="Arial" w:eastAsia="Times New Roman" w:hAnsi="Arial" w:cs="Arial"/>
                <w:color w:val="000000"/>
                <w:sz w:val="16"/>
                <w:lang w:eastAsia="es-CO"/>
              </w:rPr>
              <w:t>80% divulgación del lecciones aprendidas</w:t>
            </w:r>
          </w:p>
        </w:tc>
        <w:tc>
          <w:tcPr>
            <w:tcW w:w="0" w:type="auto"/>
          </w:tcPr>
          <w:p w14:paraId="46C33E9D"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7129091B" w14:textId="77777777" w:rsidTr="0044321F">
        <w:trPr>
          <w:trHeight w:val="1020"/>
          <w:tblHeader/>
        </w:trPr>
        <w:tc>
          <w:tcPr>
            <w:tcW w:w="0" w:type="auto"/>
            <w:noWrap/>
            <w:hideMark/>
          </w:tcPr>
          <w:p w14:paraId="56071668"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8F36839"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Establecer reunión mensual de desempeño de investigaciones de incidentes y accidentes en e</w:t>
            </w:r>
            <w:r>
              <w:rPr>
                <w:rFonts w:ascii="Arial" w:eastAsia="Times New Roman" w:hAnsi="Arial" w:cs="Arial"/>
                <w:color w:val="000000"/>
                <w:sz w:val="16"/>
                <w:lang w:eastAsia="es-CO"/>
              </w:rPr>
              <w:t>l equipo</w:t>
            </w:r>
            <w:r w:rsidRPr="00DB0BF7">
              <w:rPr>
                <w:rFonts w:ascii="Arial" w:eastAsia="Times New Roman" w:hAnsi="Arial" w:cs="Arial"/>
                <w:color w:val="000000"/>
                <w:sz w:val="16"/>
                <w:lang w:eastAsia="es-CO"/>
              </w:rPr>
              <w:t xml:space="preserve"> SST</w:t>
            </w:r>
            <w:r>
              <w:rPr>
                <w:rFonts w:ascii="Arial" w:eastAsia="Times New Roman" w:hAnsi="Arial" w:cs="Arial"/>
                <w:color w:val="000000"/>
                <w:sz w:val="16"/>
                <w:lang w:eastAsia="es-CO"/>
              </w:rPr>
              <w:t xml:space="preserve"> y análisis de indicadores de Accidentes de trabajo</w:t>
            </w:r>
            <w:r w:rsidRPr="00DB0BF7">
              <w:rPr>
                <w:rFonts w:ascii="Arial" w:eastAsia="Times New Roman" w:hAnsi="Arial" w:cs="Arial"/>
                <w:color w:val="000000"/>
                <w:sz w:val="16"/>
                <w:lang w:eastAsia="es-CO"/>
              </w:rPr>
              <w:t xml:space="preserve"> .</w:t>
            </w:r>
          </w:p>
        </w:tc>
        <w:tc>
          <w:tcPr>
            <w:tcW w:w="0" w:type="auto"/>
            <w:hideMark/>
          </w:tcPr>
          <w:p w14:paraId="5CF247BE"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95% de reuniones realizadas en el año.</w:t>
            </w:r>
          </w:p>
        </w:tc>
        <w:tc>
          <w:tcPr>
            <w:tcW w:w="0" w:type="auto"/>
          </w:tcPr>
          <w:p w14:paraId="55B73996"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3AF59874" w14:textId="77777777" w:rsidTr="0044321F">
        <w:trPr>
          <w:trHeight w:val="510"/>
          <w:tblHeader/>
        </w:trPr>
        <w:tc>
          <w:tcPr>
            <w:tcW w:w="0" w:type="auto"/>
            <w:noWrap/>
            <w:hideMark/>
          </w:tcPr>
          <w:p w14:paraId="4E4F33F0" w14:textId="77777777" w:rsidR="00F553BD" w:rsidRPr="00DB0BF7" w:rsidRDefault="00F553BD" w:rsidP="0044321F">
            <w:pPr>
              <w:jc w:val="center"/>
              <w:rPr>
                <w:rFonts w:ascii="Arial" w:eastAsia="Times New Roman" w:hAnsi="Arial" w:cs="Arial"/>
                <w:color w:val="FF0000"/>
                <w:sz w:val="16"/>
                <w:lang w:eastAsia="es-CO"/>
              </w:rPr>
            </w:pPr>
          </w:p>
        </w:tc>
        <w:tc>
          <w:tcPr>
            <w:tcW w:w="0" w:type="auto"/>
            <w:hideMark/>
          </w:tcPr>
          <w:p w14:paraId="4F886404"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Asignar responsables de las acciones preventivas, correctivas y de mejora, definidas a partir de las investigaciones de incidentes y accidentes de trabajo y definir mecanismo de verificación de  imple</w:t>
            </w:r>
            <w:r>
              <w:rPr>
                <w:rFonts w:ascii="Arial" w:eastAsia="Times New Roman" w:hAnsi="Arial" w:cs="Arial"/>
                <w:color w:val="000000"/>
                <w:sz w:val="16"/>
                <w:lang w:eastAsia="es-CO"/>
              </w:rPr>
              <w:t>mentación de las mismas.</w:t>
            </w:r>
          </w:p>
        </w:tc>
        <w:tc>
          <w:tcPr>
            <w:tcW w:w="0" w:type="auto"/>
            <w:hideMark/>
          </w:tcPr>
          <w:p w14:paraId="3E71C186" w14:textId="77777777" w:rsidR="00F553BD" w:rsidRPr="00DB0BF7" w:rsidRDefault="00F553BD" w:rsidP="0044321F">
            <w:pPr>
              <w:jc w:val="center"/>
              <w:rPr>
                <w:rFonts w:ascii="Arial" w:eastAsia="Times New Roman" w:hAnsi="Arial" w:cs="Arial"/>
                <w:color w:val="000000"/>
                <w:sz w:val="16"/>
                <w:lang w:eastAsia="es-CO"/>
              </w:rPr>
            </w:pPr>
          </w:p>
          <w:p w14:paraId="2D1A03E1"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95% de las acciones resultantes de las investigaciones con responsable asignado y evaluación de su efectividad de acuerdo a mecanismo de verificación.</w:t>
            </w:r>
          </w:p>
        </w:tc>
        <w:tc>
          <w:tcPr>
            <w:tcW w:w="0" w:type="auto"/>
          </w:tcPr>
          <w:p w14:paraId="5A138C2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C2B8DFF" w14:textId="77777777" w:rsidTr="0044321F">
        <w:trPr>
          <w:trHeight w:val="824"/>
          <w:tblHeader/>
        </w:trPr>
        <w:tc>
          <w:tcPr>
            <w:tcW w:w="0" w:type="auto"/>
            <w:noWrap/>
          </w:tcPr>
          <w:p w14:paraId="7AE66883" w14:textId="77777777" w:rsidR="00F553BD" w:rsidRPr="00DB0BF7" w:rsidRDefault="00F553BD" w:rsidP="0044321F">
            <w:pPr>
              <w:jc w:val="center"/>
              <w:rPr>
                <w:rFonts w:ascii="Arial" w:eastAsia="Times New Roman" w:hAnsi="Arial" w:cs="Arial"/>
                <w:color w:val="FF0000"/>
                <w:sz w:val="16"/>
                <w:lang w:eastAsia="es-CO"/>
              </w:rPr>
            </w:pPr>
          </w:p>
        </w:tc>
        <w:tc>
          <w:tcPr>
            <w:tcW w:w="0" w:type="auto"/>
          </w:tcPr>
          <w:p w14:paraId="744469A4" w14:textId="77777777" w:rsidR="00F553BD" w:rsidRPr="00092D7A" w:rsidRDefault="00F553BD" w:rsidP="0044321F">
            <w:pPr>
              <w:rPr>
                <w:rFonts w:ascii="Arial" w:eastAsia="Times New Roman" w:hAnsi="Arial" w:cs="Arial"/>
                <w:bCs/>
                <w:color w:val="000000"/>
                <w:sz w:val="16"/>
                <w:lang w:eastAsia="es-CO"/>
              </w:rPr>
            </w:pPr>
            <w:r>
              <w:rPr>
                <w:rFonts w:ascii="Arial" w:eastAsia="Times New Roman" w:hAnsi="Arial" w:cs="Arial"/>
                <w:bCs/>
                <w:color w:val="000000"/>
                <w:sz w:val="16"/>
                <w:lang w:eastAsia="es-CO"/>
              </w:rPr>
              <w:t>Realizar convocatoria de aliados de Seguridad en las 17 estaciones para fomentar el autocuidado</w:t>
            </w:r>
          </w:p>
        </w:tc>
        <w:tc>
          <w:tcPr>
            <w:tcW w:w="0" w:type="auto"/>
          </w:tcPr>
          <w:p w14:paraId="7F95A2BF"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60% Aliados de seguridad en SST</w:t>
            </w:r>
          </w:p>
        </w:tc>
        <w:tc>
          <w:tcPr>
            <w:tcW w:w="0" w:type="auto"/>
          </w:tcPr>
          <w:p w14:paraId="2A91886D"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0B8797C" w14:textId="77777777" w:rsidTr="0044321F">
        <w:trPr>
          <w:trHeight w:val="824"/>
          <w:tblHeader/>
        </w:trPr>
        <w:tc>
          <w:tcPr>
            <w:tcW w:w="0" w:type="auto"/>
            <w:noWrap/>
            <w:hideMark/>
          </w:tcPr>
          <w:p w14:paraId="1DF345A8" w14:textId="6F673C3C" w:rsidR="00F553BD" w:rsidRPr="00DB0BF7" w:rsidRDefault="007B2885" w:rsidP="0044321F">
            <w:pPr>
              <w:jc w:val="center"/>
              <w:rPr>
                <w:rFonts w:ascii="Arial" w:eastAsia="Times New Roman" w:hAnsi="Arial" w:cs="Arial"/>
                <w:color w:val="FF0000"/>
                <w:sz w:val="16"/>
                <w:lang w:eastAsia="es-CO"/>
              </w:rPr>
            </w:pPr>
            <w:r w:rsidRPr="007B2885">
              <w:rPr>
                <w:rFonts w:ascii="Arial" w:eastAsia="Times New Roman" w:hAnsi="Arial" w:cs="Arial"/>
                <w:sz w:val="16"/>
                <w:lang w:eastAsia="es-CO"/>
              </w:rPr>
              <w:t>12</w:t>
            </w:r>
          </w:p>
        </w:tc>
        <w:tc>
          <w:tcPr>
            <w:tcW w:w="0" w:type="auto"/>
          </w:tcPr>
          <w:p w14:paraId="18C40597" w14:textId="77777777" w:rsidR="00F553BD" w:rsidRPr="00DB0BF7" w:rsidRDefault="00F553BD" w:rsidP="0044321F">
            <w:pPr>
              <w:jc w:val="center"/>
              <w:rPr>
                <w:rFonts w:ascii="Arial" w:eastAsia="Times New Roman" w:hAnsi="Arial" w:cs="Arial"/>
                <w:color w:val="000000"/>
                <w:sz w:val="16"/>
                <w:lang w:eastAsia="es-CO"/>
              </w:rPr>
            </w:pPr>
            <w:r w:rsidRPr="00A34CE2">
              <w:rPr>
                <w:rFonts w:ascii="Arial" w:eastAsia="Times New Roman" w:hAnsi="Arial" w:cs="Arial"/>
                <w:color w:val="000000"/>
                <w:sz w:val="16"/>
                <w:lang w:eastAsia="es-CO"/>
              </w:rPr>
              <w:t>Realizar el Diseño y divulgación del programa Trabajo seguro en alturas en actividades rutinarias y no rutinarias.</w:t>
            </w:r>
          </w:p>
        </w:tc>
        <w:tc>
          <w:tcPr>
            <w:tcW w:w="0" w:type="auto"/>
          </w:tcPr>
          <w:p w14:paraId="3317373D" w14:textId="77777777" w:rsidR="00F553BD" w:rsidRPr="00DB0BF7" w:rsidRDefault="00F553BD" w:rsidP="0044321F">
            <w:pPr>
              <w:jc w:val="center"/>
              <w:rPr>
                <w:rFonts w:ascii="Arial" w:eastAsia="Times New Roman" w:hAnsi="Arial" w:cs="Arial"/>
                <w:color w:val="000000"/>
                <w:sz w:val="16"/>
                <w:lang w:eastAsia="es-CO"/>
              </w:rPr>
            </w:pPr>
            <w:r w:rsidRPr="00A34CE2">
              <w:rPr>
                <w:rFonts w:ascii="Arial" w:eastAsia="Times New Roman" w:hAnsi="Arial" w:cs="Arial"/>
                <w:color w:val="000000"/>
                <w:sz w:val="16"/>
                <w:lang w:eastAsia="es-CO"/>
              </w:rPr>
              <w:t>Programa documentando</w:t>
            </w:r>
          </w:p>
        </w:tc>
        <w:tc>
          <w:tcPr>
            <w:tcW w:w="0" w:type="auto"/>
          </w:tcPr>
          <w:p w14:paraId="1CAF00A5"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72933245" w14:textId="77777777" w:rsidTr="0044321F">
        <w:trPr>
          <w:trHeight w:val="1020"/>
          <w:tblHeader/>
        </w:trPr>
        <w:tc>
          <w:tcPr>
            <w:tcW w:w="0" w:type="auto"/>
            <w:noWrap/>
            <w:hideMark/>
          </w:tcPr>
          <w:p w14:paraId="40193EB9" w14:textId="77777777" w:rsidR="00F553BD" w:rsidRPr="00DB0BF7" w:rsidRDefault="00F553BD" w:rsidP="0044321F">
            <w:pPr>
              <w:jc w:val="center"/>
              <w:rPr>
                <w:rFonts w:ascii="Arial" w:eastAsia="Times New Roman" w:hAnsi="Arial" w:cs="Arial"/>
                <w:color w:val="FF0000"/>
                <w:sz w:val="16"/>
                <w:lang w:eastAsia="es-CO"/>
              </w:rPr>
            </w:pPr>
            <w:r w:rsidRPr="00DB0BF7">
              <w:rPr>
                <w:rFonts w:ascii="Arial" w:eastAsia="Times New Roman" w:hAnsi="Arial" w:cs="Arial"/>
                <w:b/>
                <w:bCs/>
                <w:color w:val="000000"/>
                <w:sz w:val="16"/>
                <w:lang w:eastAsia="es-CO"/>
              </w:rPr>
              <w:t>OBJETIVO ESTRATÉGICO 4</w:t>
            </w:r>
          </w:p>
        </w:tc>
        <w:tc>
          <w:tcPr>
            <w:tcW w:w="0" w:type="auto"/>
            <w:hideMark/>
          </w:tcPr>
          <w:p w14:paraId="23880D49"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OBJETIVO ESTRATÉGICO 4: Promover la mejora continua del sistema de Gestión de Seguridad y Salud en el trabajo y el compromiso de los servidores con la misma</w:t>
            </w:r>
          </w:p>
        </w:tc>
        <w:tc>
          <w:tcPr>
            <w:tcW w:w="0" w:type="auto"/>
            <w:hideMark/>
          </w:tcPr>
          <w:p w14:paraId="357272CD"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02AAEEA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4DA3E33" w14:textId="77777777" w:rsidTr="0044321F">
        <w:trPr>
          <w:trHeight w:val="1020"/>
          <w:tblHeader/>
        </w:trPr>
        <w:tc>
          <w:tcPr>
            <w:tcW w:w="0" w:type="auto"/>
          </w:tcPr>
          <w:p w14:paraId="13FC6F97"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5651BB43" w14:textId="77777777" w:rsidR="00F553BD" w:rsidRPr="002A6B9A" w:rsidRDefault="00F553BD" w:rsidP="0044321F">
            <w:pPr>
              <w:jc w:val="center"/>
              <w:rPr>
                <w:rFonts w:ascii="Arial" w:eastAsia="Times New Roman" w:hAnsi="Arial" w:cs="Arial"/>
                <w:bCs/>
                <w:color w:val="000000"/>
                <w:sz w:val="16"/>
                <w:lang w:eastAsia="es-CO"/>
              </w:rPr>
            </w:pPr>
            <w:r w:rsidRPr="002A6B9A">
              <w:rPr>
                <w:rFonts w:ascii="Arial" w:eastAsia="Times New Roman" w:hAnsi="Arial" w:cs="Arial"/>
                <w:bCs/>
                <w:color w:val="000000"/>
                <w:sz w:val="16"/>
                <w:lang w:eastAsia="es-CO"/>
              </w:rPr>
              <w:t xml:space="preserve">Realizar la revisión por la </w:t>
            </w:r>
            <w:r>
              <w:rPr>
                <w:rFonts w:ascii="Arial" w:eastAsia="Times New Roman" w:hAnsi="Arial" w:cs="Arial"/>
                <w:bCs/>
                <w:color w:val="000000"/>
                <w:sz w:val="16"/>
                <w:lang w:eastAsia="es-CO"/>
              </w:rPr>
              <w:t>Dirección al SGSST vigencia 2022</w:t>
            </w:r>
          </w:p>
        </w:tc>
        <w:tc>
          <w:tcPr>
            <w:tcW w:w="0" w:type="auto"/>
          </w:tcPr>
          <w:p w14:paraId="1889D727" w14:textId="77777777" w:rsidR="00F553BD" w:rsidRPr="007A7BEB" w:rsidRDefault="00F553BD" w:rsidP="0044321F">
            <w:pPr>
              <w:jc w:val="center"/>
              <w:rPr>
                <w:rFonts w:ascii="Arial" w:eastAsia="Times New Roman" w:hAnsi="Arial" w:cs="Arial"/>
                <w:bCs/>
                <w:color w:val="000000"/>
                <w:sz w:val="16"/>
                <w:lang w:eastAsia="es-CO"/>
              </w:rPr>
            </w:pPr>
            <w:r w:rsidRPr="007A7BEB">
              <w:rPr>
                <w:rFonts w:ascii="Arial" w:eastAsia="Times New Roman" w:hAnsi="Arial" w:cs="Arial"/>
                <w:bCs/>
                <w:color w:val="000000"/>
                <w:sz w:val="16"/>
                <w:lang w:eastAsia="es-CO"/>
              </w:rPr>
              <w:t>Revisión por la dirección</w:t>
            </w:r>
          </w:p>
        </w:tc>
        <w:tc>
          <w:tcPr>
            <w:tcW w:w="0" w:type="auto"/>
          </w:tcPr>
          <w:p w14:paraId="7B0FB686" w14:textId="77777777" w:rsidR="00F553BD" w:rsidRPr="00DB0BF7" w:rsidRDefault="00F553BD" w:rsidP="0044321F">
            <w:pPr>
              <w:jc w:val="center"/>
              <w:rPr>
                <w:rFonts w:ascii="Arial" w:eastAsia="Times New Roman" w:hAnsi="Arial" w:cs="Arial"/>
                <w:sz w:val="16"/>
                <w:lang w:eastAsia="es-CO"/>
              </w:rPr>
            </w:pPr>
          </w:p>
        </w:tc>
      </w:tr>
      <w:tr w:rsidR="00F553BD" w:rsidRPr="00DB0BF7" w14:paraId="14F57797" w14:textId="77777777" w:rsidTr="0044321F">
        <w:trPr>
          <w:trHeight w:val="1020"/>
          <w:tblHeader/>
        </w:trPr>
        <w:tc>
          <w:tcPr>
            <w:tcW w:w="0" w:type="auto"/>
          </w:tcPr>
          <w:p w14:paraId="6390E665"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48E38F8D" w14:textId="77777777" w:rsidR="00F553BD" w:rsidRDefault="00F553BD" w:rsidP="0044321F">
            <w:pPr>
              <w:jc w:val="center"/>
              <w:rPr>
                <w:rFonts w:ascii="Arial" w:eastAsia="Times New Roman" w:hAnsi="Arial" w:cs="Arial"/>
                <w:bCs/>
                <w:color w:val="000000"/>
                <w:sz w:val="16"/>
                <w:lang w:eastAsia="es-CO"/>
              </w:rPr>
            </w:pPr>
            <w:r>
              <w:rPr>
                <w:rFonts w:ascii="Arial" w:eastAsia="Times New Roman" w:hAnsi="Arial" w:cs="Arial"/>
                <w:bCs/>
                <w:color w:val="000000"/>
                <w:sz w:val="16"/>
                <w:lang w:eastAsia="es-CO"/>
              </w:rPr>
              <w:t>Incluir en plan anual SST 2022</w:t>
            </w:r>
          </w:p>
          <w:p w14:paraId="5D06EC69" w14:textId="77777777" w:rsidR="00F553BD" w:rsidRPr="002A6B9A" w:rsidRDefault="00F553BD" w:rsidP="0044321F">
            <w:pPr>
              <w:jc w:val="center"/>
              <w:rPr>
                <w:rFonts w:ascii="Arial" w:eastAsia="Times New Roman" w:hAnsi="Arial" w:cs="Arial"/>
                <w:bCs/>
                <w:color w:val="000000"/>
                <w:sz w:val="16"/>
                <w:lang w:eastAsia="es-CO"/>
              </w:rPr>
            </w:pPr>
            <w:r w:rsidRPr="007A7BEB">
              <w:rPr>
                <w:rFonts w:ascii="Arial" w:eastAsia="Times New Roman" w:hAnsi="Arial" w:cs="Arial"/>
                <w:bCs/>
                <w:color w:val="000000"/>
                <w:sz w:val="16"/>
                <w:lang w:eastAsia="es-CO"/>
              </w:rPr>
              <w:t>las acciones preventivas, corr</w:t>
            </w:r>
            <w:r>
              <w:rPr>
                <w:rFonts w:ascii="Arial" w:eastAsia="Times New Roman" w:hAnsi="Arial" w:cs="Arial"/>
                <w:bCs/>
                <w:color w:val="000000"/>
                <w:sz w:val="16"/>
                <w:lang w:eastAsia="es-CO"/>
              </w:rPr>
              <w:t>ectivas y de mejora a partir del informe de auditoría de la vigencia 2021</w:t>
            </w:r>
          </w:p>
        </w:tc>
        <w:tc>
          <w:tcPr>
            <w:tcW w:w="0" w:type="auto"/>
          </w:tcPr>
          <w:p w14:paraId="6DA87054" w14:textId="77777777" w:rsidR="00F553BD" w:rsidRDefault="00F553BD" w:rsidP="0044321F">
            <w:pPr>
              <w:jc w:val="center"/>
              <w:rPr>
                <w:rFonts w:ascii="Arial" w:eastAsia="Times New Roman" w:hAnsi="Arial" w:cs="Arial"/>
                <w:bCs/>
                <w:color w:val="000000"/>
                <w:sz w:val="16"/>
                <w:lang w:eastAsia="es-CO"/>
              </w:rPr>
            </w:pPr>
          </w:p>
          <w:p w14:paraId="71EA2DD7" w14:textId="77777777" w:rsidR="00F553BD" w:rsidRPr="007A7BEB" w:rsidRDefault="00F553BD" w:rsidP="0044321F">
            <w:pPr>
              <w:jc w:val="center"/>
              <w:rPr>
                <w:rFonts w:ascii="Arial" w:eastAsia="Times New Roman" w:hAnsi="Arial" w:cs="Arial"/>
                <w:bCs/>
                <w:color w:val="000000"/>
                <w:sz w:val="16"/>
                <w:lang w:eastAsia="es-CO"/>
              </w:rPr>
            </w:pPr>
            <w:r>
              <w:rPr>
                <w:rFonts w:ascii="Arial" w:eastAsia="Times New Roman" w:hAnsi="Arial" w:cs="Arial"/>
                <w:bCs/>
                <w:color w:val="000000"/>
                <w:sz w:val="16"/>
                <w:lang w:eastAsia="es-CO"/>
              </w:rPr>
              <w:t>plan anual 2022</w:t>
            </w:r>
          </w:p>
        </w:tc>
        <w:tc>
          <w:tcPr>
            <w:tcW w:w="0" w:type="auto"/>
          </w:tcPr>
          <w:p w14:paraId="3FED7D87" w14:textId="77777777" w:rsidR="00F553BD" w:rsidRPr="00DB0BF7" w:rsidRDefault="00F553BD" w:rsidP="0044321F">
            <w:pPr>
              <w:jc w:val="center"/>
              <w:rPr>
                <w:rFonts w:ascii="Arial" w:eastAsia="Times New Roman" w:hAnsi="Arial" w:cs="Arial"/>
                <w:sz w:val="16"/>
                <w:lang w:eastAsia="es-CO"/>
              </w:rPr>
            </w:pPr>
          </w:p>
        </w:tc>
      </w:tr>
      <w:tr w:rsidR="00F553BD" w:rsidRPr="00DB0BF7" w14:paraId="3D218317" w14:textId="77777777" w:rsidTr="0044321F">
        <w:trPr>
          <w:trHeight w:val="1020"/>
          <w:tblHeader/>
        </w:trPr>
        <w:tc>
          <w:tcPr>
            <w:tcW w:w="0" w:type="auto"/>
            <w:hideMark/>
          </w:tcPr>
          <w:p w14:paraId="27F9A3A3" w14:textId="2102CC1C" w:rsidR="00F553BD" w:rsidRPr="00DB0BF7" w:rsidRDefault="007B2885" w:rsidP="0044321F">
            <w:pPr>
              <w:jc w:val="center"/>
              <w:rPr>
                <w:rFonts w:ascii="Arial" w:eastAsia="Times New Roman" w:hAnsi="Arial" w:cs="Arial"/>
                <w:b/>
                <w:bCs/>
                <w:color w:val="000000"/>
                <w:sz w:val="16"/>
                <w:lang w:eastAsia="es-CO"/>
              </w:rPr>
            </w:pPr>
            <w:r>
              <w:rPr>
                <w:rFonts w:ascii="Arial" w:eastAsia="Times New Roman" w:hAnsi="Arial" w:cs="Arial"/>
                <w:b/>
                <w:bCs/>
                <w:color w:val="000000"/>
                <w:sz w:val="16"/>
                <w:lang w:eastAsia="es-CO"/>
              </w:rPr>
              <w:t>13</w:t>
            </w:r>
          </w:p>
        </w:tc>
        <w:tc>
          <w:tcPr>
            <w:tcW w:w="0" w:type="auto"/>
            <w:hideMark/>
          </w:tcPr>
          <w:p w14:paraId="2F077E81"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b/>
                <w:bCs/>
                <w:color w:val="000000"/>
                <w:sz w:val="16"/>
                <w:lang w:eastAsia="es-CO"/>
              </w:rPr>
              <w:t>PLANES MEJORAMIENTO AUDITORIAS E INSPECCIONES</w:t>
            </w:r>
          </w:p>
        </w:tc>
        <w:tc>
          <w:tcPr>
            <w:tcW w:w="0" w:type="auto"/>
            <w:hideMark/>
          </w:tcPr>
          <w:p w14:paraId="4D8CEFFB"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32DF5736"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sz w:val="16"/>
                <w:lang w:eastAsia="es-CO"/>
              </w:rPr>
              <w:t>Número de actividades realizadas en los planes de mejoramiento/Número total de actividades planeadas</w:t>
            </w:r>
          </w:p>
        </w:tc>
      </w:tr>
      <w:tr w:rsidR="00F553BD" w:rsidRPr="00DB0BF7" w14:paraId="6B283E03" w14:textId="77777777" w:rsidTr="0044321F">
        <w:trPr>
          <w:trHeight w:val="1020"/>
          <w:tblHeader/>
        </w:trPr>
        <w:tc>
          <w:tcPr>
            <w:tcW w:w="0" w:type="auto"/>
          </w:tcPr>
          <w:p w14:paraId="49AEE657"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55C78167"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 xml:space="preserve">Actualizar los planes </w:t>
            </w:r>
            <w:r>
              <w:rPr>
                <w:rFonts w:ascii="Arial" w:eastAsia="Times New Roman" w:hAnsi="Arial" w:cs="Arial"/>
                <w:color w:val="000000"/>
                <w:sz w:val="16"/>
                <w:lang w:eastAsia="es-CO"/>
              </w:rPr>
              <w:t>de emergencia de las Estaciones y su divulgación</w:t>
            </w:r>
          </w:p>
        </w:tc>
        <w:tc>
          <w:tcPr>
            <w:tcW w:w="0" w:type="auto"/>
          </w:tcPr>
          <w:p w14:paraId="61BC388A"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100% Plan de emergencias unificado para las 17 estaciones y el edificio comando.</w:t>
            </w:r>
          </w:p>
        </w:tc>
        <w:tc>
          <w:tcPr>
            <w:tcW w:w="0" w:type="auto"/>
          </w:tcPr>
          <w:p w14:paraId="0CD1E419" w14:textId="77777777" w:rsidR="00F553BD" w:rsidRPr="00DB0BF7" w:rsidRDefault="00F553BD" w:rsidP="0044321F">
            <w:pPr>
              <w:jc w:val="center"/>
              <w:rPr>
                <w:rFonts w:ascii="Arial" w:eastAsia="Times New Roman" w:hAnsi="Arial" w:cs="Arial"/>
                <w:sz w:val="16"/>
                <w:lang w:eastAsia="es-CO"/>
              </w:rPr>
            </w:pPr>
          </w:p>
        </w:tc>
      </w:tr>
      <w:tr w:rsidR="00F553BD" w:rsidRPr="00DB0BF7" w14:paraId="2F909C58" w14:textId="77777777" w:rsidTr="0044321F">
        <w:trPr>
          <w:trHeight w:val="255"/>
          <w:tblHeader/>
        </w:trPr>
        <w:tc>
          <w:tcPr>
            <w:tcW w:w="0" w:type="auto"/>
            <w:noWrap/>
            <w:hideMark/>
          </w:tcPr>
          <w:p w14:paraId="01DFFC5E"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hideMark/>
          </w:tcPr>
          <w:p w14:paraId="08E15E9F" w14:textId="77777777" w:rsidR="00F553BD" w:rsidRPr="00DB0BF7" w:rsidRDefault="00F553BD" w:rsidP="0044321F">
            <w:pPr>
              <w:jc w:val="center"/>
              <w:rPr>
                <w:rFonts w:ascii="Arial" w:eastAsia="Times New Roman" w:hAnsi="Arial" w:cs="Arial"/>
                <w:b/>
                <w:bCs/>
                <w:color w:val="000000"/>
                <w:sz w:val="16"/>
                <w:lang w:eastAsia="es-CO"/>
              </w:rPr>
            </w:pPr>
            <w:r>
              <w:rPr>
                <w:rFonts w:ascii="Arial" w:eastAsia="Times New Roman" w:hAnsi="Arial" w:cs="Arial"/>
                <w:color w:val="000000"/>
                <w:sz w:val="16"/>
                <w:lang w:eastAsia="es-CO"/>
              </w:rPr>
              <w:t>Elaborar manual</w:t>
            </w:r>
            <w:r w:rsidRPr="00DB0BF7">
              <w:rPr>
                <w:rFonts w:ascii="Arial" w:eastAsia="Times New Roman" w:hAnsi="Arial" w:cs="Arial"/>
                <w:color w:val="000000"/>
                <w:sz w:val="16"/>
                <w:lang w:eastAsia="es-CO"/>
              </w:rPr>
              <w:t xml:space="preserve"> de limpieza, desi</w:t>
            </w:r>
            <w:r>
              <w:rPr>
                <w:rFonts w:ascii="Arial" w:eastAsia="Times New Roman" w:hAnsi="Arial" w:cs="Arial"/>
                <w:color w:val="000000"/>
                <w:sz w:val="16"/>
                <w:lang w:eastAsia="es-CO"/>
              </w:rPr>
              <w:t>nfección y uso adecuado de los elementos de protección personal</w:t>
            </w:r>
            <w:r w:rsidRPr="00DB0BF7">
              <w:rPr>
                <w:rFonts w:ascii="Arial" w:eastAsia="Times New Roman" w:hAnsi="Arial" w:cs="Arial"/>
                <w:color w:val="000000"/>
                <w:sz w:val="16"/>
                <w:lang w:eastAsia="es-CO"/>
              </w:rPr>
              <w:t>.</w:t>
            </w:r>
          </w:p>
        </w:tc>
        <w:tc>
          <w:tcPr>
            <w:tcW w:w="0" w:type="auto"/>
            <w:hideMark/>
          </w:tcPr>
          <w:p w14:paraId="48F79D48" w14:textId="77777777" w:rsidR="00F553BD" w:rsidRPr="00092D7A" w:rsidRDefault="00F553BD" w:rsidP="0044321F">
            <w:pPr>
              <w:jc w:val="center"/>
              <w:rPr>
                <w:rFonts w:ascii="Arial" w:eastAsia="Times New Roman" w:hAnsi="Arial" w:cs="Arial"/>
                <w:bCs/>
                <w:color w:val="000000"/>
                <w:sz w:val="16"/>
                <w:lang w:eastAsia="es-CO"/>
              </w:rPr>
            </w:pPr>
            <w:r>
              <w:rPr>
                <w:rFonts w:ascii="Arial" w:eastAsia="Times New Roman" w:hAnsi="Arial" w:cs="Arial"/>
                <w:bCs/>
                <w:color w:val="000000"/>
                <w:sz w:val="16"/>
                <w:lang w:eastAsia="es-CO"/>
              </w:rPr>
              <w:t>100% manual divulgado</w:t>
            </w:r>
          </w:p>
        </w:tc>
        <w:tc>
          <w:tcPr>
            <w:tcW w:w="0" w:type="auto"/>
            <w:hideMark/>
          </w:tcPr>
          <w:p w14:paraId="5E59A15F"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w:t>
            </w:r>
          </w:p>
        </w:tc>
      </w:tr>
      <w:tr w:rsidR="00F553BD" w:rsidRPr="00DB0BF7" w14:paraId="0385D42D" w14:textId="77777777" w:rsidTr="0044321F">
        <w:trPr>
          <w:trHeight w:val="1530"/>
          <w:tblHeader/>
        </w:trPr>
        <w:tc>
          <w:tcPr>
            <w:tcW w:w="0" w:type="auto"/>
            <w:noWrap/>
            <w:hideMark/>
          </w:tcPr>
          <w:p w14:paraId="59CAA5D9"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4E49536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revisión y notificar a la Subdirección Logística la necesidad de recargar y cambiar si se requiere los extintores propios de la estación, adjuntando informe de inspección.</w:t>
            </w:r>
          </w:p>
        </w:tc>
        <w:tc>
          <w:tcPr>
            <w:tcW w:w="0" w:type="auto"/>
            <w:hideMark/>
          </w:tcPr>
          <w:p w14:paraId="6E1204B0"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Identificar  los extintores propios de la estación, por medio de informe de inspección que necesitan recarga o cambio.</w:t>
            </w:r>
          </w:p>
        </w:tc>
        <w:tc>
          <w:tcPr>
            <w:tcW w:w="0" w:type="auto"/>
            <w:hideMark/>
          </w:tcPr>
          <w:p w14:paraId="444AC574"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16B62466" w14:textId="77777777" w:rsidTr="0044321F">
        <w:trPr>
          <w:trHeight w:val="1020"/>
          <w:tblHeader/>
        </w:trPr>
        <w:tc>
          <w:tcPr>
            <w:tcW w:w="0" w:type="auto"/>
            <w:noWrap/>
            <w:hideMark/>
          </w:tcPr>
          <w:p w14:paraId="40297E71"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12E48274"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Elaborar, d</w:t>
            </w:r>
            <w:r>
              <w:rPr>
                <w:rFonts w:ascii="Arial" w:eastAsia="Times New Roman" w:hAnsi="Arial" w:cs="Arial"/>
                <w:color w:val="000000"/>
                <w:sz w:val="16"/>
                <w:lang w:eastAsia="es-CO"/>
              </w:rPr>
              <w:t xml:space="preserve">ivulgar </w:t>
            </w:r>
            <w:r w:rsidRPr="00DB0BF7">
              <w:rPr>
                <w:rFonts w:ascii="Arial" w:eastAsia="Times New Roman" w:hAnsi="Arial" w:cs="Arial"/>
                <w:color w:val="000000"/>
                <w:sz w:val="16"/>
                <w:lang w:eastAsia="es-CO"/>
              </w:rPr>
              <w:t>el instructivo para el manejo seguro, entrega, reenvasado, etiquetado, rotulado, manejo, almacenami</w:t>
            </w:r>
            <w:r>
              <w:rPr>
                <w:rFonts w:ascii="Arial" w:eastAsia="Times New Roman" w:hAnsi="Arial" w:cs="Arial"/>
                <w:color w:val="000000"/>
                <w:sz w:val="16"/>
                <w:lang w:eastAsia="es-CO"/>
              </w:rPr>
              <w:t>ento de los productos químicos</w:t>
            </w:r>
            <w:r w:rsidRPr="00DB0BF7">
              <w:rPr>
                <w:rFonts w:ascii="Arial" w:eastAsia="Times New Roman" w:hAnsi="Arial" w:cs="Arial"/>
                <w:color w:val="000000"/>
                <w:sz w:val="16"/>
                <w:lang w:eastAsia="es-CO"/>
              </w:rPr>
              <w:t>. Con el fin de identificar responsables, implementar y garantizar el cumplimiento de cada una de las fases del proceso.</w:t>
            </w:r>
          </w:p>
        </w:tc>
        <w:tc>
          <w:tcPr>
            <w:tcW w:w="0" w:type="auto"/>
            <w:hideMark/>
          </w:tcPr>
          <w:p w14:paraId="636D67F7"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Establecer las directrices y responsables en el manejo de MATPEL en las diferentes áreas de la entidad.</w:t>
            </w:r>
          </w:p>
        </w:tc>
        <w:tc>
          <w:tcPr>
            <w:tcW w:w="0" w:type="auto"/>
          </w:tcPr>
          <w:p w14:paraId="773A6809"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32A1AE1D" w14:textId="77777777" w:rsidTr="0044321F">
        <w:trPr>
          <w:trHeight w:val="1275"/>
          <w:tblHeader/>
        </w:trPr>
        <w:tc>
          <w:tcPr>
            <w:tcW w:w="0" w:type="auto"/>
            <w:noWrap/>
            <w:hideMark/>
          </w:tcPr>
          <w:p w14:paraId="649F0BBC"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44920B5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Elaborar, divulgar un instructivo para la dotación de botiquines en la Unidad Administrativa Cuerpo Oficial Bomberos Bogotá. Donde se dé claridad del proceso y sus responsables.</w:t>
            </w:r>
          </w:p>
        </w:tc>
        <w:tc>
          <w:tcPr>
            <w:tcW w:w="0" w:type="auto"/>
            <w:hideMark/>
          </w:tcPr>
          <w:p w14:paraId="31CA76A7"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100% instructivo divulgado</w:t>
            </w:r>
            <w:r w:rsidRPr="00DB0BF7">
              <w:rPr>
                <w:rFonts w:ascii="Arial" w:eastAsia="Times New Roman" w:hAnsi="Arial" w:cs="Arial"/>
                <w:color w:val="000000"/>
                <w:sz w:val="16"/>
                <w:lang w:eastAsia="es-CO"/>
              </w:rPr>
              <w:t>.</w:t>
            </w:r>
          </w:p>
        </w:tc>
        <w:tc>
          <w:tcPr>
            <w:tcW w:w="0" w:type="auto"/>
          </w:tcPr>
          <w:p w14:paraId="3F36C148"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1CC8527F" w14:textId="77777777" w:rsidTr="0044321F">
        <w:trPr>
          <w:trHeight w:val="1275"/>
          <w:tblHeader/>
        </w:trPr>
        <w:tc>
          <w:tcPr>
            <w:tcW w:w="0" w:type="auto"/>
            <w:noWrap/>
            <w:hideMark/>
          </w:tcPr>
          <w:p w14:paraId="7FA168E5"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E421BA4"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Realizar visitas periódicas a las estaciones con el fin de verificar el estado de los elementos que componen el botiquín. Retirando elementos vencidos, dándolos de baja con el apoyo del equipo de gestión ambiental.</w:t>
            </w:r>
          </w:p>
        </w:tc>
        <w:tc>
          <w:tcPr>
            <w:tcW w:w="0" w:type="auto"/>
            <w:hideMark/>
          </w:tcPr>
          <w:p w14:paraId="792B458E"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 xml:space="preserve">Verificar </w:t>
            </w:r>
            <w:r>
              <w:rPr>
                <w:rFonts w:ascii="Arial" w:eastAsia="Times New Roman" w:hAnsi="Arial" w:cs="Arial"/>
                <w:color w:val="000000"/>
                <w:sz w:val="16"/>
                <w:lang w:eastAsia="es-CO"/>
              </w:rPr>
              <w:t xml:space="preserve">semestralmente </w:t>
            </w:r>
            <w:r w:rsidRPr="00DB0BF7">
              <w:rPr>
                <w:rFonts w:ascii="Arial" w:eastAsia="Times New Roman" w:hAnsi="Arial" w:cs="Arial"/>
                <w:color w:val="000000"/>
                <w:sz w:val="16"/>
                <w:lang w:eastAsia="es-CO"/>
              </w:rPr>
              <w:t>el estado de los elementos que componen el botiquín.</w:t>
            </w:r>
          </w:p>
        </w:tc>
        <w:tc>
          <w:tcPr>
            <w:tcW w:w="0" w:type="auto"/>
          </w:tcPr>
          <w:p w14:paraId="0C1856D8"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39492DE" w14:textId="77777777" w:rsidTr="0044321F">
        <w:trPr>
          <w:trHeight w:val="510"/>
          <w:tblHeader/>
        </w:trPr>
        <w:tc>
          <w:tcPr>
            <w:tcW w:w="0" w:type="auto"/>
            <w:noWrap/>
            <w:hideMark/>
          </w:tcPr>
          <w:p w14:paraId="4C118430" w14:textId="4AAABEE2"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14</w:t>
            </w:r>
          </w:p>
        </w:tc>
        <w:tc>
          <w:tcPr>
            <w:tcW w:w="0" w:type="auto"/>
            <w:hideMark/>
          </w:tcPr>
          <w:p w14:paraId="57090C2A"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REALIZACION DE AUDITORIA INTERNA AL SG-SST  2022 (Control Interno UAECOB)</w:t>
            </w:r>
          </w:p>
        </w:tc>
        <w:tc>
          <w:tcPr>
            <w:tcW w:w="0" w:type="auto"/>
            <w:hideMark/>
          </w:tcPr>
          <w:p w14:paraId="11248239" w14:textId="77777777" w:rsidR="00F553BD" w:rsidRPr="00DB0BF7" w:rsidRDefault="00F553BD" w:rsidP="0044321F">
            <w:pPr>
              <w:jc w:val="center"/>
              <w:rPr>
                <w:rFonts w:ascii="Arial" w:eastAsia="Times New Roman" w:hAnsi="Arial" w:cs="Arial"/>
                <w:sz w:val="16"/>
                <w:lang w:eastAsia="es-CO"/>
              </w:rPr>
            </w:pPr>
          </w:p>
        </w:tc>
        <w:tc>
          <w:tcPr>
            <w:tcW w:w="0" w:type="auto"/>
            <w:hideMark/>
          </w:tcPr>
          <w:p w14:paraId="40A48BD0" w14:textId="77777777" w:rsidR="00F553BD" w:rsidRPr="00DB0BF7" w:rsidRDefault="00F553BD" w:rsidP="0044321F">
            <w:pPr>
              <w:jc w:val="center"/>
              <w:rPr>
                <w:rFonts w:ascii="Arial" w:eastAsia="Times New Roman" w:hAnsi="Arial" w:cs="Arial"/>
                <w:sz w:val="16"/>
                <w:lang w:eastAsia="es-CO"/>
              </w:rPr>
            </w:pPr>
          </w:p>
        </w:tc>
      </w:tr>
      <w:tr w:rsidR="00F553BD" w:rsidRPr="00DB0BF7" w14:paraId="55BD7115" w14:textId="77777777" w:rsidTr="0044321F">
        <w:trPr>
          <w:trHeight w:val="982"/>
          <w:tblHeader/>
        </w:trPr>
        <w:tc>
          <w:tcPr>
            <w:tcW w:w="0" w:type="auto"/>
            <w:noWrap/>
            <w:hideMark/>
          </w:tcPr>
          <w:p w14:paraId="75D2FC21"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3A1F61A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Atender el  Programa de auditoría al SG- SST</w:t>
            </w:r>
          </w:p>
        </w:tc>
        <w:tc>
          <w:tcPr>
            <w:tcW w:w="0" w:type="auto"/>
            <w:hideMark/>
          </w:tcPr>
          <w:p w14:paraId="60F1C0E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Programa de auditoría documentado</w:t>
            </w:r>
          </w:p>
        </w:tc>
        <w:tc>
          <w:tcPr>
            <w:tcW w:w="0" w:type="auto"/>
            <w:hideMark/>
          </w:tcPr>
          <w:p w14:paraId="3581F5B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Programa de auditoría documentado</w:t>
            </w:r>
          </w:p>
        </w:tc>
      </w:tr>
      <w:tr w:rsidR="00F553BD" w:rsidRPr="00DB0BF7" w14:paraId="04C31287" w14:textId="77777777" w:rsidTr="0044321F">
        <w:trPr>
          <w:trHeight w:val="765"/>
          <w:tblHeader/>
        </w:trPr>
        <w:tc>
          <w:tcPr>
            <w:tcW w:w="0" w:type="auto"/>
            <w:noWrap/>
            <w:hideMark/>
          </w:tcPr>
          <w:p w14:paraId="5FA82485"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508DDFC0" w14:textId="77777777" w:rsidR="00F553BD" w:rsidRPr="00DB0BF7" w:rsidRDefault="00F553BD" w:rsidP="0044321F">
            <w:pPr>
              <w:jc w:val="center"/>
              <w:rPr>
                <w:rFonts w:ascii="Arial" w:eastAsia="Times New Roman" w:hAnsi="Arial" w:cs="Arial"/>
                <w:color w:val="000000"/>
                <w:sz w:val="16"/>
                <w:lang w:eastAsia="es-CO"/>
              </w:rPr>
            </w:pPr>
          </w:p>
          <w:p w14:paraId="6DCDB5FE" w14:textId="77777777" w:rsidR="00F553BD" w:rsidRPr="00DB0BF7" w:rsidRDefault="00F553BD" w:rsidP="0044321F">
            <w:pPr>
              <w:jc w:val="center"/>
              <w:rPr>
                <w:rFonts w:ascii="Arial" w:eastAsia="Times New Roman" w:hAnsi="Arial" w:cs="Arial"/>
                <w:color w:val="000000"/>
                <w:sz w:val="16"/>
                <w:lang w:eastAsia="es-CO"/>
              </w:rPr>
            </w:pPr>
          </w:p>
          <w:p w14:paraId="07CBCB09"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Definir planes de mejoramiento derivados de auditorías, hacerles seguimiento y validar su cumplimiento</w:t>
            </w:r>
          </w:p>
        </w:tc>
        <w:tc>
          <w:tcPr>
            <w:tcW w:w="0" w:type="auto"/>
            <w:hideMark/>
          </w:tcPr>
          <w:p w14:paraId="3038D231" w14:textId="77777777" w:rsidR="00F553BD" w:rsidRPr="00DB0BF7" w:rsidRDefault="00F553BD" w:rsidP="0044321F">
            <w:pPr>
              <w:jc w:val="center"/>
              <w:rPr>
                <w:rFonts w:ascii="Arial" w:eastAsia="Times New Roman" w:hAnsi="Arial" w:cs="Arial"/>
                <w:color w:val="000000"/>
                <w:sz w:val="16"/>
                <w:lang w:eastAsia="es-CO"/>
              </w:rPr>
            </w:pPr>
          </w:p>
          <w:p w14:paraId="0EE464F1" w14:textId="77777777" w:rsidR="00F553BD" w:rsidRPr="00DB0BF7" w:rsidRDefault="00F553BD" w:rsidP="0044321F">
            <w:pPr>
              <w:jc w:val="center"/>
              <w:rPr>
                <w:rFonts w:ascii="Arial" w:eastAsia="Times New Roman" w:hAnsi="Arial" w:cs="Arial"/>
                <w:color w:val="000000"/>
                <w:sz w:val="16"/>
                <w:lang w:eastAsia="es-CO"/>
              </w:rPr>
            </w:pPr>
          </w:p>
          <w:p w14:paraId="6B011B6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Plan de mejoramiento Formulado con base en la auditoría SGSST</w:t>
            </w:r>
          </w:p>
        </w:tc>
        <w:tc>
          <w:tcPr>
            <w:tcW w:w="0" w:type="auto"/>
            <w:hideMark/>
          </w:tcPr>
          <w:p w14:paraId="24865FC5"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Cumplimiento del Plan de mejoramiento Formulado con base en la auditoría SGSST</w:t>
            </w:r>
          </w:p>
          <w:p w14:paraId="5214D884"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31269004" w14:textId="77777777" w:rsidTr="0044321F">
        <w:trPr>
          <w:trHeight w:val="510"/>
          <w:tblHeader/>
        </w:trPr>
        <w:tc>
          <w:tcPr>
            <w:tcW w:w="0" w:type="auto"/>
            <w:noWrap/>
            <w:hideMark/>
          </w:tcPr>
          <w:p w14:paraId="4AAA7EF6" w14:textId="2CE7BD52"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15</w:t>
            </w:r>
          </w:p>
        </w:tc>
        <w:tc>
          <w:tcPr>
            <w:tcW w:w="0" w:type="auto"/>
            <w:hideMark/>
          </w:tcPr>
          <w:p w14:paraId="09D58CD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ACTUALIZACION E IMPLEMENTACION DE MATRIZ LEGAL</w:t>
            </w:r>
          </w:p>
        </w:tc>
        <w:tc>
          <w:tcPr>
            <w:tcW w:w="0" w:type="auto"/>
            <w:hideMark/>
          </w:tcPr>
          <w:p w14:paraId="6089F0E5"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26EB6FA3"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Número de actividades realizadas en la actualización e implementación de matriz legal/Número total de actividades planeadas</w:t>
            </w:r>
          </w:p>
        </w:tc>
      </w:tr>
      <w:tr w:rsidR="00F553BD" w:rsidRPr="00DB0BF7" w14:paraId="1537D681" w14:textId="77777777" w:rsidTr="0044321F">
        <w:trPr>
          <w:trHeight w:val="765"/>
          <w:tblHeader/>
        </w:trPr>
        <w:tc>
          <w:tcPr>
            <w:tcW w:w="0" w:type="auto"/>
            <w:noWrap/>
            <w:hideMark/>
          </w:tcPr>
          <w:p w14:paraId="2F6FAE17"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6A766A84"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Actualizar la matriz legal trimestral de acuerdo a la normatividad vigente aplicable en SST</w:t>
            </w:r>
            <w:r w:rsidRPr="00DB0BF7">
              <w:rPr>
                <w:rFonts w:ascii="Arial" w:eastAsia="Times New Roman" w:hAnsi="Arial" w:cs="Arial"/>
                <w:color w:val="000000"/>
                <w:sz w:val="16"/>
                <w:lang w:eastAsia="es-CO"/>
              </w:rPr>
              <w:t xml:space="preserve"> </w:t>
            </w:r>
          </w:p>
        </w:tc>
        <w:tc>
          <w:tcPr>
            <w:tcW w:w="0" w:type="auto"/>
            <w:hideMark/>
          </w:tcPr>
          <w:p w14:paraId="5BE132B4"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w:t>
            </w:r>
            <w:r w:rsidRPr="00DB0BF7">
              <w:rPr>
                <w:rFonts w:ascii="Arial" w:eastAsia="Times New Roman" w:hAnsi="Arial" w:cs="Arial"/>
                <w:color w:val="000000"/>
                <w:sz w:val="16"/>
                <w:lang w:eastAsia="es-CO"/>
              </w:rPr>
              <w:t xml:space="preserve">0% matriz legal </w:t>
            </w:r>
            <w:r>
              <w:rPr>
                <w:rFonts w:ascii="Arial" w:eastAsia="Times New Roman" w:hAnsi="Arial" w:cs="Arial"/>
                <w:color w:val="000000"/>
                <w:sz w:val="16"/>
                <w:lang w:eastAsia="es-CO"/>
              </w:rPr>
              <w:t xml:space="preserve">actualizada en temas relacionados con SST </w:t>
            </w:r>
          </w:p>
        </w:tc>
        <w:tc>
          <w:tcPr>
            <w:tcW w:w="0" w:type="auto"/>
            <w:hideMark/>
          </w:tcPr>
          <w:p w14:paraId="6962FAAE"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1F232DC2" w14:textId="77777777" w:rsidTr="0044321F">
        <w:trPr>
          <w:trHeight w:val="255"/>
          <w:tblHeader/>
        </w:trPr>
        <w:tc>
          <w:tcPr>
            <w:tcW w:w="0" w:type="auto"/>
            <w:noWrap/>
            <w:hideMark/>
          </w:tcPr>
          <w:p w14:paraId="1A2CDEEB"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46709EDC" w14:textId="77777777" w:rsidR="00F553BD" w:rsidRPr="00DB0BF7" w:rsidRDefault="00F553BD" w:rsidP="0044321F">
            <w:pPr>
              <w:jc w:val="center"/>
              <w:rPr>
                <w:rFonts w:ascii="Arial" w:eastAsia="Times New Roman" w:hAnsi="Arial" w:cs="Arial"/>
                <w:b/>
                <w:bCs/>
                <w:color w:val="000000"/>
                <w:sz w:val="16"/>
                <w:lang w:eastAsia="es-CO"/>
              </w:rPr>
            </w:pPr>
            <w:r>
              <w:rPr>
                <w:rFonts w:ascii="Arial" w:eastAsia="Times New Roman" w:hAnsi="Arial" w:cs="Arial"/>
                <w:b/>
                <w:bCs/>
                <w:color w:val="000000"/>
                <w:sz w:val="16"/>
                <w:lang w:eastAsia="es-CO"/>
              </w:rPr>
              <w:t>TELETRABAJO</w:t>
            </w:r>
          </w:p>
        </w:tc>
        <w:tc>
          <w:tcPr>
            <w:tcW w:w="0" w:type="auto"/>
          </w:tcPr>
          <w:p w14:paraId="698B2E51"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1B7CD5CF"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359D118" w14:textId="77777777" w:rsidTr="0044321F">
        <w:trPr>
          <w:trHeight w:val="1020"/>
          <w:tblHeader/>
        </w:trPr>
        <w:tc>
          <w:tcPr>
            <w:tcW w:w="0" w:type="auto"/>
            <w:noWrap/>
          </w:tcPr>
          <w:p w14:paraId="239F30DD"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D224968" w14:textId="77777777" w:rsidR="00F553BD" w:rsidRPr="00D23997" w:rsidRDefault="00F553BD" w:rsidP="0044321F">
            <w:pPr>
              <w:jc w:val="center"/>
              <w:rPr>
                <w:rFonts w:ascii="Arial" w:eastAsia="Times New Roman" w:hAnsi="Arial" w:cs="Arial"/>
                <w:bCs/>
                <w:color w:val="000000"/>
                <w:sz w:val="16"/>
                <w:lang w:eastAsia="es-CO"/>
              </w:rPr>
            </w:pPr>
            <w:r w:rsidRPr="00D23997">
              <w:rPr>
                <w:rFonts w:ascii="Arial" w:eastAsia="Times New Roman" w:hAnsi="Arial" w:cs="Arial"/>
                <w:bCs/>
                <w:color w:val="000000"/>
                <w:sz w:val="16"/>
                <w:lang w:eastAsia="es-CO"/>
              </w:rPr>
              <w:t xml:space="preserve">Seguimiento </w:t>
            </w:r>
            <w:r>
              <w:rPr>
                <w:rFonts w:ascii="Arial" w:eastAsia="Times New Roman" w:hAnsi="Arial" w:cs="Arial"/>
                <w:bCs/>
                <w:color w:val="000000"/>
                <w:sz w:val="16"/>
                <w:lang w:eastAsia="es-CO"/>
              </w:rPr>
              <w:t xml:space="preserve">trimestral a teletrabajadores </w:t>
            </w:r>
          </w:p>
        </w:tc>
        <w:tc>
          <w:tcPr>
            <w:tcW w:w="0" w:type="auto"/>
          </w:tcPr>
          <w:p w14:paraId="1766DA53"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Cantidad de teletrabajadores vinculados</w:t>
            </w:r>
          </w:p>
        </w:tc>
        <w:tc>
          <w:tcPr>
            <w:tcW w:w="0" w:type="auto"/>
          </w:tcPr>
          <w:p w14:paraId="5FD256D3" w14:textId="77777777" w:rsidR="00F553BD" w:rsidRPr="00DB0BF7" w:rsidRDefault="00F553BD" w:rsidP="0044321F">
            <w:pPr>
              <w:jc w:val="center"/>
              <w:rPr>
                <w:rFonts w:ascii="Arial" w:eastAsia="Times New Roman" w:hAnsi="Arial" w:cs="Arial"/>
                <w:sz w:val="16"/>
                <w:lang w:eastAsia="es-CO"/>
              </w:rPr>
            </w:pPr>
          </w:p>
        </w:tc>
      </w:tr>
      <w:tr w:rsidR="00F553BD" w:rsidRPr="00DB0BF7" w14:paraId="66E13771" w14:textId="77777777" w:rsidTr="0044321F">
        <w:trPr>
          <w:trHeight w:val="1020"/>
          <w:tblHeader/>
        </w:trPr>
        <w:tc>
          <w:tcPr>
            <w:tcW w:w="0" w:type="auto"/>
            <w:noWrap/>
          </w:tcPr>
          <w:p w14:paraId="47B74389" w14:textId="05B8D447"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16</w:t>
            </w:r>
          </w:p>
        </w:tc>
        <w:tc>
          <w:tcPr>
            <w:tcW w:w="0" w:type="auto"/>
          </w:tcPr>
          <w:p w14:paraId="5CA6B2FD"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 xml:space="preserve">COPASST,COMITÉ DE CONVIVENCIA </w:t>
            </w:r>
          </w:p>
        </w:tc>
        <w:tc>
          <w:tcPr>
            <w:tcW w:w="0" w:type="auto"/>
          </w:tcPr>
          <w:p w14:paraId="022D740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4C9A58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 xml:space="preserve">Número de actividades realizadas en </w:t>
            </w:r>
            <w:r w:rsidRPr="00DB0BF7">
              <w:rPr>
                <w:rFonts w:ascii="Arial" w:eastAsia="Times New Roman" w:hAnsi="Arial" w:cs="Arial"/>
                <w:bCs/>
                <w:color w:val="000000"/>
                <w:sz w:val="16"/>
                <w:lang w:eastAsia="es-CO"/>
              </w:rPr>
              <w:t xml:space="preserve">COPASST,COMITÉ DE CONVIVENCIA </w:t>
            </w:r>
            <w:r w:rsidRPr="00DB0BF7">
              <w:rPr>
                <w:rFonts w:ascii="Arial" w:eastAsia="Times New Roman" w:hAnsi="Arial" w:cs="Arial"/>
                <w:sz w:val="16"/>
                <w:lang w:eastAsia="es-CO"/>
              </w:rPr>
              <w:t>/Número total de actividades planeadas</w:t>
            </w:r>
          </w:p>
        </w:tc>
      </w:tr>
      <w:tr w:rsidR="00F553BD" w:rsidRPr="00DB0BF7" w14:paraId="409251D9" w14:textId="77777777" w:rsidTr="0044321F">
        <w:trPr>
          <w:trHeight w:val="1020"/>
          <w:tblHeader/>
        </w:trPr>
        <w:tc>
          <w:tcPr>
            <w:tcW w:w="0" w:type="auto"/>
            <w:noWrap/>
          </w:tcPr>
          <w:p w14:paraId="6918C862"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6CC4BBD"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las reuniones mensuales del COPASST</w:t>
            </w:r>
          </w:p>
        </w:tc>
        <w:tc>
          <w:tcPr>
            <w:tcW w:w="0" w:type="auto"/>
          </w:tcPr>
          <w:p w14:paraId="16828055"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80% Reuniones COPASST</w:t>
            </w:r>
          </w:p>
        </w:tc>
        <w:tc>
          <w:tcPr>
            <w:tcW w:w="0" w:type="auto"/>
          </w:tcPr>
          <w:p w14:paraId="2781FB4C"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FEA07AF" w14:textId="77777777" w:rsidTr="0044321F">
        <w:trPr>
          <w:trHeight w:val="1020"/>
          <w:tblHeader/>
        </w:trPr>
        <w:tc>
          <w:tcPr>
            <w:tcW w:w="0" w:type="auto"/>
            <w:noWrap/>
          </w:tcPr>
          <w:p w14:paraId="485AD75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004C2FB"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Conformación y funcionamiento del COPASST</w:t>
            </w:r>
          </w:p>
        </w:tc>
        <w:tc>
          <w:tcPr>
            <w:tcW w:w="0" w:type="auto"/>
          </w:tcPr>
          <w:p w14:paraId="31B8F9DE"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100% de actividades de conformación y funcionamiento del COPASST.</w:t>
            </w:r>
          </w:p>
        </w:tc>
        <w:tc>
          <w:tcPr>
            <w:tcW w:w="0" w:type="auto"/>
          </w:tcPr>
          <w:p w14:paraId="20567598"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12B681E7" w14:textId="77777777" w:rsidTr="0044321F">
        <w:trPr>
          <w:trHeight w:val="1020"/>
          <w:tblHeader/>
        </w:trPr>
        <w:tc>
          <w:tcPr>
            <w:tcW w:w="0" w:type="auto"/>
            <w:noWrap/>
          </w:tcPr>
          <w:p w14:paraId="403598A5"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32DC423"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Conformación y funcionamiento del comité de convivencia laboral</w:t>
            </w:r>
          </w:p>
        </w:tc>
        <w:tc>
          <w:tcPr>
            <w:tcW w:w="0" w:type="auto"/>
          </w:tcPr>
          <w:p w14:paraId="6DCA5684" w14:textId="77777777" w:rsidR="00F553BD" w:rsidRPr="00DB0BF7" w:rsidRDefault="00F553BD" w:rsidP="0044321F">
            <w:pPr>
              <w:jc w:val="center"/>
              <w:rPr>
                <w:rFonts w:ascii="Arial" w:eastAsia="Times New Roman" w:hAnsi="Arial" w:cs="Arial"/>
                <w:sz w:val="16"/>
                <w:lang w:eastAsia="es-CO"/>
              </w:rPr>
            </w:pPr>
            <w:r w:rsidRPr="00DB0BF7">
              <w:rPr>
                <w:rFonts w:ascii="Arial" w:eastAsia="Times New Roman" w:hAnsi="Arial" w:cs="Arial"/>
                <w:sz w:val="16"/>
                <w:lang w:eastAsia="es-CO"/>
              </w:rPr>
              <w:t>100% de actividades de conformación y funcionamiento del comité de convivencia laboral.</w:t>
            </w:r>
          </w:p>
        </w:tc>
        <w:tc>
          <w:tcPr>
            <w:tcW w:w="0" w:type="auto"/>
          </w:tcPr>
          <w:p w14:paraId="06660410" w14:textId="77777777" w:rsidR="00F553BD" w:rsidRPr="00DB0BF7" w:rsidRDefault="00F553BD" w:rsidP="0044321F">
            <w:pPr>
              <w:jc w:val="center"/>
              <w:rPr>
                <w:rFonts w:ascii="Arial" w:eastAsia="Times New Roman" w:hAnsi="Arial" w:cs="Arial"/>
                <w:sz w:val="16"/>
                <w:lang w:eastAsia="es-CO"/>
              </w:rPr>
            </w:pPr>
          </w:p>
        </w:tc>
      </w:tr>
      <w:tr w:rsidR="00F553BD" w:rsidRPr="00DB0BF7" w14:paraId="03F9CAA1" w14:textId="77777777" w:rsidTr="0044321F">
        <w:trPr>
          <w:trHeight w:val="1020"/>
          <w:tblHeader/>
        </w:trPr>
        <w:tc>
          <w:tcPr>
            <w:tcW w:w="0" w:type="auto"/>
            <w:noWrap/>
            <w:hideMark/>
          </w:tcPr>
          <w:p w14:paraId="7EA23535" w14:textId="24D44182"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17</w:t>
            </w:r>
          </w:p>
        </w:tc>
        <w:tc>
          <w:tcPr>
            <w:tcW w:w="0" w:type="auto"/>
            <w:hideMark/>
          </w:tcPr>
          <w:p w14:paraId="2FE03E99"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PLAN DE CAPACITACION SST</w:t>
            </w:r>
          </w:p>
        </w:tc>
        <w:tc>
          <w:tcPr>
            <w:tcW w:w="0" w:type="auto"/>
            <w:hideMark/>
          </w:tcPr>
          <w:p w14:paraId="48CE2F4D"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8F96DE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Número de actividades realizadas en el plan capacitación SST/Número total de actividades planeadas</w:t>
            </w:r>
          </w:p>
        </w:tc>
      </w:tr>
      <w:tr w:rsidR="00F553BD" w:rsidRPr="00DB0BF7" w14:paraId="2023502E" w14:textId="77777777" w:rsidTr="0044321F">
        <w:trPr>
          <w:trHeight w:val="1020"/>
          <w:tblHeader/>
        </w:trPr>
        <w:tc>
          <w:tcPr>
            <w:tcW w:w="0" w:type="auto"/>
            <w:noWrap/>
          </w:tcPr>
          <w:p w14:paraId="20DF2D33"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CD5C589" w14:textId="77777777" w:rsidR="00F553BD"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2 capacitaciones en lavado de manos</w:t>
            </w:r>
          </w:p>
        </w:tc>
        <w:tc>
          <w:tcPr>
            <w:tcW w:w="0" w:type="auto"/>
          </w:tcPr>
          <w:p w14:paraId="2007E19A" w14:textId="77777777" w:rsidR="00F553BD" w:rsidRPr="00DB0BF7" w:rsidRDefault="00F553BD" w:rsidP="0044321F">
            <w:pPr>
              <w:jc w:val="center"/>
              <w:rPr>
                <w:rFonts w:ascii="Arial" w:eastAsia="Times New Roman" w:hAnsi="Arial" w:cs="Arial"/>
                <w:sz w:val="16"/>
                <w:lang w:eastAsia="es-CO"/>
              </w:rPr>
            </w:pPr>
            <w:r>
              <w:rPr>
                <w:rFonts w:ascii="Arial" w:eastAsia="Times New Roman" w:hAnsi="Arial" w:cs="Arial"/>
                <w:sz w:val="16"/>
                <w:lang w:eastAsia="es-CO"/>
              </w:rPr>
              <w:t>1 semestral</w:t>
            </w:r>
          </w:p>
        </w:tc>
        <w:tc>
          <w:tcPr>
            <w:tcW w:w="0" w:type="auto"/>
          </w:tcPr>
          <w:p w14:paraId="696699B3"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699A3480" w14:textId="77777777" w:rsidTr="0044321F">
        <w:trPr>
          <w:trHeight w:val="1020"/>
          <w:tblHeader/>
        </w:trPr>
        <w:tc>
          <w:tcPr>
            <w:tcW w:w="0" w:type="auto"/>
            <w:noWrap/>
          </w:tcPr>
          <w:p w14:paraId="05C7BA9F"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5A4F2B4B" w14:textId="77777777" w:rsidR="00F553BD" w:rsidRPr="004F4A5B" w:rsidRDefault="00F553BD" w:rsidP="0044321F">
            <w:pPr>
              <w:rPr>
                <w:rFonts w:ascii="Arial" w:eastAsia="Times New Roman" w:hAnsi="Arial" w:cs="Arial"/>
                <w:i/>
                <w:color w:val="000000"/>
                <w:sz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color w:val="000000"/>
                <w:sz w:val="16"/>
                <w:lang w:eastAsia="es-CO"/>
              </w:rPr>
              <w:t xml:space="preserve"> </w:t>
            </w:r>
            <w:r w:rsidRPr="004F4A5B">
              <w:rPr>
                <w:rFonts w:ascii="Arial" w:eastAsia="Times New Roman" w:hAnsi="Arial" w:cs="Arial"/>
                <w:i/>
                <w:sz w:val="16"/>
                <w:szCs w:val="16"/>
                <w:lang w:eastAsia="es-CO"/>
              </w:rPr>
              <w:t>Beneficios, propiedades y efectos a corto y largo plazo de la leche materna.</w:t>
            </w:r>
          </w:p>
          <w:p w14:paraId="2A3CCBAB" w14:textId="77777777" w:rsidR="00F553BD" w:rsidRDefault="00F553BD" w:rsidP="0044321F">
            <w:pPr>
              <w:jc w:val="center"/>
              <w:rPr>
                <w:rFonts w:ascii="Arial" w:eastAsia="Times New Roman" w:hAnsi="Arial" w:cs="Arial"/>
                <w:color w:val="000000"/>
                <w:sz w:val="16"/>
                <w:lang w:eastAsia="es-CO"/>
              </w:rPr>
            </w:pPr>
          </w:p>
        </w:tc>
        <w:tc>
          <w:tcPr>
            <w:tcW w:w="0" w:type="auto"/>
          </w:tcPr>
          <w:p w14:paraId="795E166A" w14:textId="77777777" w:rsidR="00F553BD" w:rsidRDefault="00F553BD" w:rsidP="0044321F">
            <w:pPr>
              <w:jc w:val="center"/>
            </w:pPr>
            <w:r w:rsidRPr="009B76CB">
              <w:rPr>
                <w:rFonts w:ascii="Arial" w:eastAsia="Times New Roman" w:hAnsi="Arial" w:cs="Arial"/>
                <w:sz w:val="16"/>
                <w:lang w:eastAsia="es-CO"/>
              </w:rPr>
              <w:t>75% madre gestante</w:t>
            </w:r>
          </w:p>
        </w:tc>
        <w:tc>
          <w:tcPr>
            <w:tcW w:w="0" w:type="auto"/>
          </w:tcPr>
          <w:p w14:paraId="298EE2A9"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606AA0F1" w14:textId="77777777" w:rsidTr="0044321F">
        <w:trPr>
          <w:trHeight w:val="1020"/>
          <w:tblHeader/>
        </w:trPr>
        <w:tc>
          <w:tcPr>
            <w:tcW w:w="0" w:type="auto"/>
            <w:noWrap/>
          </w:tcPr>
          <w:p w14:paraId="5BDCFAC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478E5E51" w14:textId="77777777" w:rsidR="00F553BD" w:rsidRDefault="00F553BD" w:rsidP="0044321F">
            <w:pPr>
              <w:jc w:val="center"/>
              <w:rPr>
                <w:rFonts w:ascii="Arial" w:eastAsia="Times New Roman" w:hAnsi="Arial" w:cs="Arial"/>
                <w:color w:val="000000"/>
                <w:sz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color w:val="000000"/>
                <w:sz w:val="16"/>
                <w:lang w:eastAsia="es-CO"/>
              </w:rPr>
              <w:t xml:space="preserve">: </w:t>
            </w:r>
            <w:r w:rsidRPr="004F4A5B">
              <w:rPr>
                <w:rFonts w:ascii="Arial" w:eastAsia="Times New Roman" w:hAnsi="Arial" w:cs="Arial"/>
                <w:i/>
                <w:sz w:val="16"/>
                <w:szCs w:val="16"/>
                <w:lang w:eastAsia="es-CO"/>
              </w:rPr>
              <w:t>Técnicas de amamantamiento</w:t>
            </w:r>
          </w:p>
        </w:tc>
        <w:tc>
          <w:tcPr>
            <w:tcW w:w="0" w:type="auto"/>
          </w:tcPr>
          <w:p w14:paraId="3BC52D15" w14:textId="77777777" w:rsidR="00F553BD" w:rsidRDefault="00F553BD" w:rsidP="0044321F">
            <w:pPr>
              <w:jc w:val="center"/>
            </w:pPr>
            <w:r w:rsidRPr="009B76CB">
              <w:rPr>
                <w:rFonts w:ascii="Arial" w:eastAsia="Times New Roman" w:hAnsi="Arial" w:cs="Arial"/>
                <w:sz w:val="16"/>
                <w:lang w:eastAsia="es-CO"/>
              </w:rPr>
              <w:t>75% madre gestante</w:t>
            </w:r>
          </w:p>
        </w:tc>
        <w:tc>
          <w:tcPr>
            <w:tcW w:w="0" w:type="auto"/>
          </w:tcPr>
          <w:p w14:paraId="165F4870"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62905EB1" w14:textId="77777777" w:rsidTr="0044321F">
        <w:trPr>
          <w:trHeight w:val="1020"/>
          <w:tblHeader/>
        </w:trPr>
        <w:tc>
          <w:tcPr>
            <w:tcW w:w="0" w:type="auto"/>
            <w:noWrap/>
          </w:tcPr>
          <w:p w14:paraId="75AD167D"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0C44AA8E" w14:textId="77777777" w:rsidR="00F553BD" w:rsidRPr="004F4A5B" w:rsidRDefault="00F553BD" w:rsidP="0044321F">
            <w:pPr>
              <w:jc w:val="center"/>
              <w:rPr>
                <w:rFonts w:ascii="Arial" w:eastAsia="Times New Roman" w:hAnsi="Arial" w:cs="Arial"/>
                <w:color w:val="000000"/>
                <w:sz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color w:val="000000"/>
                <w:sz w:val="16"/>
                <w:lang w:eastAsia="es-CO"/>
              </w:rPr>
              <w:t xml:space="preserve">: </w:t>
            </w:r>
            <w:r w:rsidRPr="004F4A5B">
              <w:rPr>
                <w:rFonts w:ascii="Arial" w:eastAsia="Times New Roman" w:hAnsi="Arial" w:cs="Arial"/>
                <w:i/>
                <w:sz w:val="16"/>
                <w:szCs w:val="16"/>
                <w:lang w:eastAsia="es-CO"/>
              </w:rPr>
              <w:t>Extracción, conservación, transporte y suministro de la leche materna.</w:t>
            </w:r>
          </w:p>
        </w:tc>
        <w:tc>
          <w:tcPr>
            <w:tcW w:w="0" w:type="auto"/>
          </w:tcPr>
          <w:p w14:paraId="414FC7DA" w14:textId="77777777" w:rsidR="00F553BD" w:rsidRDefault="00F553BD" w:rsidP="0044321F">
            <w:pPr>
              <w:jc w:val="center"/>
            </w:pPr>
            <w:r w:rsidRPr="009B76CB">
              <w:rPr>
                <w:rFonts w:ascii="Arial" w:eastAsia="Times New Roman" w:hAnsi="Arial" w:cs="Arial"/>
                <w:sz w:val="16"/>
                <w:lang w:eastAsia="es-CO"/>
              </w:rPr>
              <w:t>75% madre gestante</w:t>
            </w:r>
          </w:p>
        </w:tc>
        <w:tc>
          <w:tcPr>
            <w:tcW w:w="0" w:type="auto"/>
          </w:tcPr>
          <w:p w14:paraId="2CB2CDDD"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21A9A464" w14:textId="77777777" w:rsidTr="0044321F">
        <w:trPr>
          <w:trHeight w:val="1020"/>
          <w:tblHeader/>
        </w:trPr>
        <w:tc>
          <w:tcPr>
            <w:tcW w:w="0" w:type="auto"/>
            <w:noWrap/>
          </w:tcPr>
          <w:p w14:paraId="578D8A1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BF83DE5" w14:textId="77777777" w:rsidR="00F553BD" w:rsidRPr="004F4A5B" w:rsidRDefault="00F553BD" w:rsidP="0044321F">
            <w:pPr>
              <w:jc w:val="center"/>
              <w:rPr>
                <w:rFonts w:ascii="Arial" w:eastAsia="Times New Roman" w:hAnsi="Arial" w:cs="Arial"/>
                <w:color w:val="000000"/>
                <w:sz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color w:val="000000"/>
                <w:sz w:val="16"/>
                <w:lang w:eastAsia="es-CO"/>
              </w:rPr>
              <w:t xml:space="preserve">: </w:t>
            </w:r>
            <w:r w:rsidRPr="004F4A5B">
              <w:rPr>
                <w:rFonts w:ascii="Arial" w:eastAsia="Times New Roman" w:hAnsi="Arial" w:cs="Arial"/>
                <w:i/>
                <w:sz w:val="16"/>
                <w:szCs w:val="16"/>
                <w:lang w:eastAsia="es-CO"/>
              </w:rPr>
              <w:t>Normas para el uso adecuado de la Sala Amiga de la Familia Lactante del Entorno Laboral</w:t>
            </w:r>
          </w:p>
        </w:tc>
        <w:tc>
          <w:tcPr>
            <w:tcW w:w="0" w:type="auto"/>
          </w:tcPr>
          <w:p w14:paraId="2D6B5F59" w14:textId="77777777" w:rsidR="00F553BD" w:rsidRDefault="00F553BD" w:rsidP="0044321F">
            <w:pPr>
              <w:jc w:val="center"/>
            </w:pPr>
            <w:r w:rsidRPr="009B76CB">
              <w:rPr>
                <w:rFonts w:ascii="Arial" w:eastAsia="Times New Roman" w:hAnsi="Arial" w:cs="Arial"/>
                <w:sz w:val="16"/>
                <w:lang w:eastAsia="es-CO"/>
              </w:rPr>
              <w:t>75% madre gestante</w:t>
            </w:r>
          </w:p>
        </w:tc>
        <w:tc>
          <w:tcPr>
            <w:tcW w:w="0" w:type="auto"/>
          </w:tcPr>
          <w:p w14:paraId="0B359534"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3B1509C3" w14:textId="77777777" w:rsidTr="0044321F">
        <w:trPr>
          <w:trHeight w:val="1020"/>
          <w:tblHeader/>
        </w:trPr>
        <w:tc>
          <w:tcPr>
            <w:tcW w:w="0" w:type="auto"/>
            <w:noWrap/>
          </w:tcPr>
          <w:p w14:paraId="04144229"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83ACA5B" w14:textId="77777777" w:rsidR="00F553BD" w:rsidRPr="004F4A5B" w:rsidRDefault="00F553BD" w:rsidP="0044321F">
            <w:pPr>
              <w:jc w:val="center"/>
              <w:rPr>
                <w:rFonts w:ascii="Arial" w:eastAsia="Times New Roman" w:hAnsi="Arial" w:cs="Arial"/>
                <w:color w:val="000000"/>
                <w:sz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color w:val="000000"/>
                <w:sz w:val="16"/>
                <w:lang w:eastAsia="es-CO"/>
              </w:rPr>
              <w:t xml:space="preserve">: </w:t>
            </w:r>
            <w:r w:rsidRPr="00EC7D61">
              <w:rPr>
                <w:rFonts w:ascii="Arial" w:eastAsia="Times New Roman" w:hAnsi="Arial" w:cs="Arial"/>
                <w:i/>
                <w:sz w:val="16"/>
                <w:szCs w:val="16"/>
                <w:lang w:eastAsia="es-CO"/>
              </w:rPr>
              <w:t>Lactancia materna exclusiva y Alimentación complementaria, riesgos de la alimentación artificial y uso del biberón</w:t>
            </w:r>
          </w:p>
        </w:tc>
        <w:tc>
          <w:tcPr>
            <w:tcW w:w="0" w:type="auto"/>
          </w:tcPr>
          <w:p w14:paraId="2271C606" w14:textId="77777777" w:rsidR="00F553BD" w:rsidRDefault="00F553BD" w:rsidP="0044321F">
            <w:pPr>
              <w:jc w:val="center"/>
            </w:pPr>
            <w:r w:rsidRPr="009B76CB">
              <w:rPr>
                <w:rFonts w:ascii="Arial" w:eastAsia="Times New Roman" w:hAnsi="Arial" w:cs="Arial"/>
                <w:sz w:val="16"/>
                <w:lang w:eastAsia="es-CO"/>
              </w:rPr>
              <w:t>75% madre gestante</w:t>
            </w:r>
          </w:p>
        </w:tc>
        <w:tc>
          <w:tcPr>
            <w:tcW w:w="0" w:type="auto"/>
          </w:tcPr>
          <w:p w14:paraId="01C69A2B"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36405C0E" w14:textId="77777777" w:rsidTr="0044321F">
        <w:trPr>
          <w:trHeight w:val="1020"/>
          <w:tblHeader/>
        </w:trPr>
        <w:tc>
          <w:tcPr>
            <w:tcW w:w="0" w:type="auto"/>
            <w:noWrap/>
          </w:tcPr>
          <w:p w14:paraId="312442C7"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57229AF7" w14:textId="77777777" w:rsidR="00F553BD" w:rsidRPr="004F4A5B" w:rsidRDefault="00F553BD" w:rsidP="0044321F">
            <w:pPr>
              <w:jc w:val="center"/>
              <w:rPr>
                <w:rFonts w:ascii="Arial" w:eastAsia="Times New Roman" w:hAnsi="Arial" w:cs="Arial"/>
                <w:color w:val="000000"/>
                <w:sz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sz w:val="16"/>
                <w:szCs w:val="16"/>
                <w:lang w:eastAsia="es-CO"/>
              </w:rPr>
              <w:t xml:space="preserve">: </w:t>
            </w:r>
            <w:r w:rsidRPr="00EC7D61">
              <w:rPr>
                <w:rFonts w:ascii="Arial" w:eastAsia="Times New Roman" w:hAnsi="Arial" w:cs="Arial"/>
                <w:i/>
                <w:sz w:val="16"/>
                <w:szCs w:val="16"/>
                <w:lang w:eastAsia="es-CO"/>
              </w:rPr>
              <w:t>Cuidados de la madre y él bebé (Signos de alarma).</w:t>
            </w:r>
          </w:p>
        </w:tc>
        <w:tc>
          <w:tcPr>
            <w:tcW w:w="0" w:type="auto"/>
          </w:tcPr>
          <w:p w14:paraId="659FEB4A" w14:textId="77777777" w:rsidR="00F553BD" w:rsidRDefault="00F553BD" w:rsidP="0044321F">
            <w:pPr>
              <w:jc w:val="center"/>
            </w:pPr>
            <w:r w:rsidRPr="009B76CB">
              <w:rPr>
                <w:rFonts w:ascii="Arial" w:eastAsia="Times New Roman" w:hAnsi="Arial" w:cs="Arial"/>
                <w:sz w:val="16"/>
                <w:lang w:eastAsia="es-CO"/>
              </w:rPr>
              <w:t>75% madre gestante</w:t>
            </w:r>
          </w:p>
        </w:tc>
        <w:tc>
          <w:tcPr>
            <w:tcW w:w="0" w:type="auto"/>
          </w:tcPr>
          <w:p w14:paraId="431275DC"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3CB5A071" w14:textId="77777777" w:rsidTr="0044321F">
        <w:trPr>
          <w:trHeight w:val="1020"/>
          <w:tblHeader/>
        </w:trPr>
        <w:tc>
          <w:tcPr>
            <w:tcW w:w="0" w:type="auto"/>
            <w:noWrap/>
          </w:tcPr>
          <w:p w14:paraId="5E184479"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6407C96B" w14:textId="77777777" w:rsidR="00F553BD" w:rsidRPr="00EC7D61" w:rsidRDefault="00F553BD" w:rsidP="0044321F">
            <w:pPr>
              <w:rPr>
                <w:rFonts w:ascii="Arial" w:eastAsia="Times New Roman" w:hAnsi="Arial" w:cs="Arial"/>
                <w:i/>
                <w:sz w:val="16"/>
                <w:szCs w:val="16"/>
                <w:lang w:eastAsia="es-CO"/>
              </w:rPr>
            </w:pPr>
            <w:r w:rsidRPr="004F4A5B">
              <w:rPr>
                <w:rFonts w:ascii="Arial" w:eastAsia="Times New Roman" w:hAnsi="Arial" w:cs="Arial"/>
                <w:color w:val="000000"/>
                <w:sz w:val="16"/>
                <w:lang w:eastAsia="es-CO"/>
              </w:rPr>
              <w:t>Capacitación en lactancia materna</w:t>
            </w:r>
            <w:r>
              <w:rPr>
                <w:rFonts w:ascii="Arial" w:eastAsia="Times New Roman" w:hAnsi="Arial" w:cs="Arial"/>
                <w:sz w:val="16"/>
                <w:szCs w:val="16"/>
                <w:lang w:eastAsia="es-CO"/>
              </w:rPr>
              <w:t xml:space="preserve">: </w:t>
            </w:r>
            <w:r w:rsidRPr="00EC7D61">
              <w:rPr>
                <w:rFonts w:ascii="Arial" w:eastAsia="Times New Roman" w:hAnsi="Arial" w:cs="Arial"/>
                <w:i/>
                <w:sz w:val="16"/>
                <w:szCs w:val="16"/>
                <w:lang w:eastAsia="es-CO"/>
              </w:rPr>
              <w:t>Normatividad que protege la maternidad, la Lactancia materna y los derechos a la salud sexual y reproductiva en Colombia.</w:t>
            </w:r>
          </w:p>
          <w:p w14:paraId="19C70A8E" w14:textId="77777777" w:rsidR="00F553BD" w:rsidRPr="004F4A5B" w:rsidRDefault="00F553BD" w:rsidP="0044321F">
            <w:pPr>
              <w:jc w:val="center"/>
              <w:rPr>
                <w:rFonts w:ascii="Arial" w:eastAsia="Times New Roman" w:hAnsi="Arial" w:cs="Arial"/>
                <w:color w:val="000000"/>
                <w:sz w:val="16"/>
                <w:lang w:eastAsia="es-CO"/>
              </w:rPr>
            </w:pPr>
          </w:p>
        </w:tc>
        <w:tc>
          <w:tcPr>
            <w:tcW w:w="0" w:type="auto"/>
          </w:tcPr>
          <w:p w14:paraId="03ECA6A8" w14:textId="77777777" w:rsidR="00F553BD" w:rsidRDefault="00F553BD" w:rsidP="0044321F">
            <w:pPr>
              <w:jc w:val="center"/>
            </w:pPr>
            <w:r>
              <w:rPr>
                <w:rFonts w:ascii="Arial" w:eastAsia="Times New Roman" w:hAnsi="Arial" w:cs="Arial"/>
                <w:sz w:val="16"/>
                <w:lang w:eastAsia="es-CO"/>
              </w:rPr>
              <w:t xml:space="preserve">75% </w:t>
            </w:r>
            <w:r w:rsidRPr="00FC4278">
              <w:rPr>
                <w:rFonts w:ascii="Arial" w:eastAsia="Times New Roman" w:hAnsi="Arial" w:cs="Arial"/>
                <w:sz w:val="16"/>
                <w:lang w:eastAsia="es-CO"/>
              </w:rPr>
              <w:t>madre gestante</w:t>
            </w:r>
          </w:p>
        </w:tc>
        <w:tc>
          <w:tcPr>
            <w:tcW w:w="0" w:type="auto"/>
          </w:tcPr>
          <w:p w14:paraId="28C22FEF" w14:textId="77777777" w:rsidR="00F553BD" w:rsidRPr="00151E12" w:rsidRDefault="00F553BD" w:rsidP="0044321F">
            <w:pPr>
              <w:rPr>
                <w:rFonts w:ascii="Arial" w:eastAsia="Times New Roman" w:hAnsi="Arial" w:cs="Arial"/>
                <w:color w:val="000000" w:themeColor="text1"/>
                <w:sz w:val="16"/>
                <w:lang w:eastAsia="es-CO"/>
              </w:rPr>
            </w:pPr>
          </w:p>
        </w:tc>
      </w:tr>
      <w:tr w:rsidR="00F553BD" w:rsidRPr="00DB0BF7" w14:paraId="50A78CE1" w14:textId="77777777" w:rsidTr="0044321F">
        <w:trPr>
          <w:trHeight w:val="1020"/>
          <w:tblHeader/>
        </w:trPr>
        <w:tc>
          <w:tcPr>
            <w:tcW w:w="0" w:type="auto"/>
            <w:noWrap/>
          </w:tcPr>
          <w:p w14:paraId="1ED8E6DE"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021DA7FF"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Capacitar a los nuevos miembros de</w:t>
            </w:r>
            <w:r w:rsidRPr="00814570">
              <w:rPr>
                <w:rFonts w:ascii="Arial" w:eastAsia="Times New Roman" w:hAnsi="Arial" w:cs="Arial"/>
                <w:color w:val="000000"/>
                <w:sz w:val="16"/>
                <w:lang w:eastAsia="es-CO"/>
              </w:rPr>
              <w:t xml:space="preserve"> COPASST frente a sus obligaciones frente al SGSST según la normatividad vigente y Contar con una herramienta para el seguimiento a los compromisos definidos en las reuniones COPASST</w:t>
            </w:r>
          </w:p>
        </w:tc>
        <w:tc>
          <w:tcPr>
            <w:tcW w:w="0" w:type="auto"/>
          </w:tcPr>
          <w:p w14:paraId="46C290D7" w14:textId="77777777" w:rsidR="00F553BD" w:rsidRPr="00DB0BF7" w:rsidRDefault="00F553BD" w:rsidP="0044321F">
            <w:pPr>
              <w:jc w:val="center"/>
              <w:rPr>
                <w:rFonts w:ascii="Arial" w:eastAsia="Times New Roman" w:hAnsi="Arial" w:cs="Arial"/>
                <w:sz w:val="16"/>
                <w:lang w:eastAsia="es-CO"/>
              </w:rPr>
            </w:pPr>
            <w:r>
              <w:rPr>
                <w:rFonts w:ascii="Arial" w:eastAsia="Times New Roman" w:hAnsi="Arial" w:cs="Arial"/>
                <w:sz w:val="16"/>
                <w:lang w:eastAsia="es-CO"/>
              </w:rPr>
              <w:t>75% representantes COPASST capacitados</w:t>
            </w:r>
          </w:p>
        </w:tc>
        <w:tc>
          <w:tcPr>
            <w:tcW w:w="0" w:type="auto"/>
          </w:tcPr>
          <w:p w14:paraId="313B7295" w14:textId="77777777" w:rsidR="00F553BD" w:rsidRPr="005858D6" w:rsidRDefault="00F553BD" w:rsidP="0044321F">
            <w:pPr>
              <w:rPr>
                <w:rFonts w:ascii="Arial" w:eastAsia="Times New Roman" w:hAnsi="Arial" w:cs="Arial"/>
                <w:color w:val="FF0000"/>
                <w:sz w:val="16"/>
                <w:lang w:eastAsia="es-CO"/>
              </w:rPr>
            </w:pPr>
          </w:p>
        </w:tc>
      </w:tr>
      <w:tr w:rsidR="00F553BD" w:rsidRPr="00DB0BF7" w14:paraId="038F1773" w14:textId="77777777" w:rsidTr="0044321F">
        <w:trPr>
          <w:trHeight w:val="1020"/>
          <w:tblHeader/>
        </w:trPr>
        <w:tc>
          <w:tcPr>
            <w:tcW w:w="0" w:type="auto"/>
            <w:noWrap/>
          </w:tcPr>
          <w:p w14:paraId="46D469E8"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5DEFBEC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Curso 50 h/ 20h en el SGSST para personal con responsabilidad en SST</w:t>
            </w:r>
            <w:r>
              <w:rPr>
                <w:rFonts w:ascii="Arial" w:eastAsia="Times New Roman" w:hAnsi="Arial" w:cs="Arial"/>
                <w:color w:val="000000"/>
                <w:sz w:val="16"/>
                <w:lang w:eastAsia="es-CO"/>
              </w:rPr>
              <w:t xml:space="preserve"> e integrantes del COPASST</w:t>
            </w:r>
          </w:p>
        </w:tc>
        <w:tc>
          <w:tcPr>
            <w:tcW w:w="0" w:type="auto"/>
          </w:tcPr>
          <w:p w14:paraId="5176956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100% Personal con responsabilidad en el SGSST con curso 50/20h</w:t>
            </w:r>
          </w:p>
        </w:tc>
        <w:tc>
          <w:tcPr>
            <w:tcW w:w="0" w:type="auto"/>
          </w:tcPr>
          <w:p w14:paraId="4D4FA58E" w14:textId="77777777" w:rsidR="00F553BD" w:rsidRPr="00DB0BF7" w:rsidRDefault="00F553BD" w:rsidP="0044321F">
            <w:pPr>
              <w:jc w:val="center"/>
              <w:rPr>
                <w:rFonts w:ascii="Arial" w:eastAsia="Times New Roman" w:hAnsi="Arial" w:cs="Arial"/>
                <w:sz w:val="16"/>
                <w:lang w:eastAsia="es-CO"/>
              </w:rPr>
            </w:pPr>
          </w:p>
        </w:tc>
      </w:tr>
      <w:tr w:rsidR="00F553BD" w:rsidRPr="00DB0BF7" w14:paraId="60347284" w14:textId="77777777" w:rsidTr="0044321F">
        <w:trPr>
          <w:trHeight w:val="1020"/>
          <w:tblHeader/>
        </w:trPr>
        <w:tc>
          <w:tcPr>
            <w:tcW w:w="0" w:type="auto"/>
            <w:noWrap/>
          </w:tcPr>
          <w:p w14:paraId="2383489B"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E853420"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Capacitar al personal de Teletrabajo</w:t>
            </w:r>
          </w:p>
        </w:tc>
        <w:tc>
          <w:tcPr>
            <w:tcW w:w="0" w:type="auto"/>
          </w:tcPr>
          <w:p w14:paraId="572DBD50"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75% personal de teletrabajo capacitado</w:t>
            </w:r>
          </w:p>
        </w:tc>
        <w:tc>
          <w:tcPr>
            <w:tcW w:w="0" w:type="auto"/>
          </w:tcPr>
          <w:p w14:paraId="10C4927D"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736794A" w14:textId="77777777" w:rsidTr="0044321F">
        <w:trPr>
          <w:trHeight w:val="1020"/>
          <w:tblHeader/>
        </w:trPr>
        <w:tc>
          <w:tcPr>
            <w:tcW w:w="0" w:type="auto"/>
            <w:noWrap/>
            <w:hideMark/>
          </w:tcPr>
          <w:p w14:paraId="571A1921"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F42E566"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Capacitar al personal de la brigada</w:t>
            </w:r>
          </w:p>
        </w:tc>
        <w:tc>
          <w:tcPr>
            <w:tcW w:w="0" w:type="auto"/>
          </w:tcPr>
          <w:p w14:paraId="64674ECC" w14:textId="77777777" w:rsidR="00F553BD" w:rsidRDefault="00F553BD" w:rsidP="0044321F">
            <w:pPr>
              <w:jc w:val="center"/>
              <w:rPr>
                <w:rFonts w:ascii="Arial" w:eastAsia="Times New Roman" w:hAnsi="Arial" w:cs="Arial"/>
                <w:color w:val="000000"/>
                <w:sz w:val="16"/>
                <w:lang w:eastAsia="es-CO"/>
              </w:rPr>
            </w:pPr>
          </w:p>
          <w:p w14:paraId="6A46D2A8" w14:textId="77777777" w:rsidR="00F553BD" w:rsidRPr="00814570" w:rsidRDefault="00F553BD" w:rsidP="0044321F">
            <w:pPr>
              <w:jc w:val="center"/>
              <w:rPr>
                <w:rFonts w:ascii="Arial" w:eastAsia="Times New Roman" w:hAnsi="Arial" w:cs="Arial"/>
                <w:sz w:val="16"/>
                <w:lang w:eastAsia="es-CO"/>
              </w:rPr>
            </w:pPr>
            <w:r w:rsidRPr="00814570">
              <w:rPr>
                <w:rFonts w:ascii="Arial" w:eastAsia="Times New Roman" w:hAnsi="Arial" w:cs="Arial"/>
                <w:sz w:val="16"/>
                <w:lang w:eastAsia="es-CO"/>
              </w:rPr>
              <w:t>75% Bri</w:t>
            </w:r>
            <w:r>
              <w:rPr>
                <w:rFonts w:ascii="Arial" w:eastAsia="Times New Roman" w:hAnsi="Arial" w:cs="Arial"/>
                <w:sz w:val="16"/>
                <w:lang w:eastAsia="es-CO"/>
              </w:rPr>
              <w:t>g</w:t>
            </w:r>
            <w:r w:rsidRPr="00814570">
              <w:rPr>
                <w:rFonts w:ascii="Arial" w:eastAsia="Times New Roman" w:hAnsi="Arial" w:cs="Arial"/>
                <w:sz w:val="16"/>
                <w:lang w:eastAsia="es-CO"/>
              </w:rPr>
              <w:t>adistas sede comando capacitados</w:t>
            </w:r>
          </w:p>
        </w:tc>
        <w:tc>
          <w:tcPr>
            <w:tcW w:w="0" w:type="auto"/>
          </w:tcPr>
          <w:p w14:paraId="3A0C5C1C"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2EBFB531" w14:textId="77777777" w:rsidTr="0044321F">
        <w:trPr>
          <w:trHeight w:val="902"/>
          <w:tblHeader/>
        </w:trPr>
        <w:tc>
          <w:tcPr>
            <w:tcW w:w="0" w:type="auto"/>
            <w:noWrap/>
          </w:tcPr>
          <w:p w14:paraId="4FD7BA90"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21D065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Establecer mecanismo de inducción y reinducción en SST para personal de Planta y contratista.</w:t>
            </w:r>
          </w:p>
        </w:tc>
        <w:tc>
          <w:tcPr>
            <w:tcW w:w="0" w:type="auto"/>
          </w:tcPr>
          <w:p w14:paraId="4E8A3F1B"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100% de establecimiento de una metodología clara de inducción y reinducción en SST.</w:t>
            </w:r>
          </w:p>
        </w:tc>
        <w:tc>
          <w:tcPr>
            <w:tcW w:w="0" w:type="auto"/>
          </w:tcPr>
          <w:p w14:paraId="28A3CB6C"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716462D" w14:textId="77777777" w:rsidTr="0044321F">
        <w:trPr>
          <w:trHeight w:val="1020"/>
          <w:tblHeader/>
        </w:trPr>
        <w:tc>
          <w:tcPr>
            <w:tcW w:w="0" w:type="auto"/>
            <w:noWrap/>
          </w:tcPr>
          <w:p w14:paraId="0B96F32B"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8FB6E58"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Garantizar que  la inducción y reinducción en SST para personal de Planta y contratista se realice.</w:t>
            </w:r>
          </w:p>
        </w:tc>
        <w:tc>
          <w:tcPr>
            <w:tcW w:w="0" w:type="auto"/>
          </w:tcPr>
          <w:p w14:paraId="20C508E0"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95% Personal de planta y contratista con inducción/ reinducción en SST</w:t>
            </w:r>
          </w:p>
        </w:tc>
        <w:tc>
          <w:tcPr>
            <w:tcW w:w="0" w:type="auto"/>
          </w:tcPr>
          <w:p w14:paraId="41F24A39"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5DF2C615" w14:textId="77777777" w:rsidTr="0044321F">
        <w:trPr>
          <w:trHeight w:val="510"/>
          <w:tblHeader/>
        </w:trPr>
        <w:tc>
          <w:tcPr>
            <w:tcW w:w="0" w:type="auto"/>
            <w:noWrap/>
            <w:hideMark/>
          </w:tcPr>
          <w:p w14:paraId="7C8EDB2D" w14:textId="600A08C5" w:rsidR="00F553BD" w:rsidRPr="00DB0BF7" w:rsidRDefault="007B2885"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18</w:t>
            </w:r>
          </w:p>
        </w:tc>
        <w:tc>
          <w:tcPr>
            <w:tcW w:w="0" w:type="auto"/>
          </w:tcPr>
          <w:p w14:paraId="0F7B3B58"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b/>
                <w:bCs/>
                <w:color w:val="000000"/>
                <w:sz w:val="16"/>
                <w:lang w:eastAsia="es-CO"/>
              </w:rPr>
              <w:t xml:space="preserve">COPASST,COMITÉ DE CONVIVENCIA </w:t>
            </w:r>
          </w:p>
        </w:tc>
        <w:tc>
          <w:tcPr>
            <w:tcW w:w="0" w:type="auto"/>
          </w:tcPr>
          <w:p w14:paraId="05A06B53" w14:textId="77777777" w:rsidR="00F553BD" w:rsidRPr="00DB0BF7" w:rsidRDefault="00F553BD" w:rsidP="0044321F">
            <w:pPr>
              <w:jc w:val="center"/>
              <w:rPr>
                <w:rFonts w:ascii="Arial" w:eastAsia="Times New Roman" w:hAnsi="Arial" w:cs="Arial"/>
                <w:color w:val="000000"/>
                <w:sz w:val="16"/>
                <w:lang w:eastAsia="es-CO"/>
              </w:rPr>
            </w:pPr>
          </w:p>
        </w:tc>
        <w:tc>
          <w:tcPr>
            <w:tcW w:w="0" w:type="auto"/>
            <w:hideMark/>
          </w:tcPr>
          <w:p w14:paraId="76420626"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 xml:space="preserve">Número de actividades realizadas en </w:t>
            </w:r>
            <w:r w:rsidRPr="00DB0BF7">
              <w:rPr>
                <w:rFonts w:ascii="Arial" w:eastAsia="Times New Roman" w:hAnsi="Arial" w:cs="Arial"/>
                <w:bCs/>
                <w:color w:val="000000"/>
                <w:sz w:val="16"/>
                <w:lang w:eastAsia="es-CO"/>
              </w:rPr>
              <w:t xml:space="preserve">COPASST,COMITÉ DE CONVIVENCIA </w:t>
            </w:r>
            <w:r w:rsidRPr="00DB0BF7">
              <w:rPr>
                <w:rFonts w:ascii="Arial" w:eastAsia="Times New Roman" w:hAnsi="Arial" w:cs="Arial"/>
                <w:sz w:val="16"/>
                <w:lang w:eastAsia="es-CO"/>
              </w:rPr>
              <w:t>/Número total de actividades planeadas</w:t>
            </w:r>
          </w:p>
        </w:tc>
      </w:tr>
      <w:tr w:rsidR="00F553BD" w:rsidRPr="00DB0BF7" w14:paraId="237D3899" w14:textId="77777777" w:rsidTr="0044321F">
        <w:trPr>
          <w:trHeight w:val="510"/>
          <w:tblHeader/>
        </w:trPr>
        <w:tc>
          <w:tcPr>
            <w:tcW w:w="0" w:type="auto"/>
            <w:noWrap/>
          </w:tcPr>
          <w:p w14:paraId="45A5EB38"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093DAA26"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Realizar las reuniones mensuales del COPASST</w:t>
            </w:r>
          </w:p>
        </w:tc>
        <w:tc>
          <w:tcPr>
            <w:tcW w:w="0" w:type="auto"/>
          </w:tcPr>
          <w:p w14:paraId="1DB52F60"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80% Reuniones copasst</w:t>
            </w:r>
          </w:p>
        </w:tc>
        <w:tc>
          <w:tcPr>
            <w:tcW w:w="0" w:type="auto"/>
          </w:tcPr>
          <w:p w14:paraId="4AE738DC"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7889216" w14:textId="77777777" w:rsidTr="0044321F">
        <w:trPr>
          <w:trHeight w:val="1020"/>
          <w:tblHeader/>
        </w:trPr>
        <w:tc>
          <w:tcPr>
            <w:tcW w:w="0" w:type="auto"/>
            <w:noWrap/>
            <w:hideMark/>
          </w:tcPr>
          <w:p w14:paraId="15F115E8"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5CE23454" w14:textId="77777777" w:rsidR="00F553BD" w:rsidRPr="00DB0BF7" w:rsidRDefault="00F553BD" w:rsidP="0044321F">
            <w:pPr>
              <w:jc w:val="center"/>
              <w:rPr>
                <w:rFonts w:ascii="Arial" w:eastAsia="Times New Roman" w:hAnsi="Arial" w:cs="Arial"/>
                <w:b/>
                <w:bCs/>
                <w:color w:val="000000"/>
                <w:sz w:val="16"/>
                <w:lang w:eastAsia="es-CO"/>
              </w:rPr>
            </w:pPr>
            <w:r w:rsidRPr="00DB0BF7">
              <w:rPr>
                <w:rFonts w:ascii="Arial" w:eastAsia="Times New Roman" w:hAnsi="Arial" w:cs="Arial"/>
                <w:color w:val="000000"/>
                <w:sz w:val="16"/>
                <w:lang w:eastAsia="es-CO"/>
              </w:rPr>
              <w:t>Conformación y funcionamiento del COPASST</w:t>
            </w:r>
          </w:p>
        </w:tc>
        <w:tc>
          <w:tcPr>
            <w:tcW w:w="0" w:type="auto"/>
          </w:tcPr>
          <w:p w14:paraId="6CFE6C8E"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sz w:val="16"/>
                <w:lang w:eastAsia="es-CO"/>
              </w:rPr>
              <w:t>100% de actividades de conformación y funcionamiento del COPASST.</w:t>
            </w:r>
          </w:p>
        </w:tc>
        <w:tc>
          <w:tcPr>
            <w:tcW w:w="0" w:type="auto"/>
          </w:tcPr>
          <w:p w14:paraId="77976EF5"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0B26562F" w14:textId="77777777" w:rsidTr="0044321F">
        <w:trPr>
          <w:trHeight w:val="1020"/>
          <w:tblHeader/>
        </w:trPr>
        <w:tc>
          <w:tcPr>
            <w:tcW w:w="0" w:type="auto"/>
            <w:noWrap/>
          </w:tcPr>
          <w:p w14:paraId="1D590AD2"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7C00CFEF" w14:textId="77777777" w:rsidR="00F553BD" w:rsidRPr="00DB0BF7" w:rsidRDefault="00F553BD" w:rsidP="0044321F">
            <w:pPr>
              <w:jc w:val="center"/>
              <w:rPr>
                <w:rFonts w:ascii="Arial" w:eastAsia="Times New Roman" w:hAnsi="Arial" w:cs="Arial"/>
                <w:color w:val="000000"/>
                <w:sz w:val="16"/>
                <w:lang w:eastAsia="es-CO"/>
              </w:rPr>
            </w:pPr>
            <w:r w:rsidRPr="00DB0BF7">
              <w:rPr>
                <w:rFonts w:ascii="Arial" w:eastAsia="Times New Roman" w:hAnsi="Arial" w:cs="Arial"/>
                <w:color w:val="000000"/>
                <w:sz w:val="16"/>
                <w:lang w:eastAsia="es-CO"/>
              </w:rPr>
              <w:t>Conformación y funcionamiento del comité de convivencia laboral</w:t>
            </w:r>
          </w:p>
        </w:tc>
        <w:tc>
          <w:tcPr>
            <w:tcW w:w="0" w:type="auto"/>
          </w:tcPr>
          <w:p w14:paraId="46360620" w14:textId="77777777" w:rsidR="00F553BD" w:rsidRPr="00DB0BF7" w:rsidRDefault="00F553BD" w:rsidP="0044321F">
            <w:pPr>
              <w:jc w:val="center"/>
              <w:rPr>
                <w:rFonts w:ascii="Arial" w:eastAsia="Times New Roman" w:hAnsi="Arial" w:cs="Arial"/>
                <w:sz w:val="16"/>
                <w:lang w:eastAsia="es-CO"/>
              </w:rPr>
            </w:pPr>
            <w:r w:rsidRPr="00DB0BF7">
              <w:rPr>
                <w:rFonts w:ascii="Arial" w:eastAsia="Times New Roman" w:hAnsi="Arial" w:cs="Arial"/>
                <w:sz w:val="16"/>
                <w:lang w:eastAsia="es-CO"/>
              </w:rPr>
              <w:t>100% de actividades de conformación y funcionamiento del comité de convivencia laboral.</w:t>
            </w:r>
          </w:p>
        </w:tc>
        <w:tc>
          <w:tcPr>
            <w:tcW w:w="0" w:type="auto"/>
          </w:tcPr>
          <w:p w14:paraId="2195CEAC" w14:textId="77777777" w:rsidR="00F553BD" w:rsidRPr="00DB0BF7" w:rsidRDefault="00F553BD" w:rsidP="0044321F">
            <w:pPr>
              <w:jc w:val="center"/>
              <w:rPr>
                <w:rFonts w:ascii="Arial" w:eastAsia="Times New Roman" w:hAnsi="Arial" w:cs="Arial"/>
                <w:sz w:val="16"/>
                <w:lang w:eastAsia="es-CO"/>
              </w:rPr>
            </w:pPr>
          </w:p>
        </w:tc>
      </w:tr>
      <w:tr w:rsidR="00F553BD" w:rsidRPr="00DB0BF7" w14:paraId="5E16C3D4" w14:textId="77777777" w:rsidTr="0044321F">
        <w:trPr>
          <w:trHeight w:val="1020"/>
          <w:tblHeader/>
        </w:trPr>
        <w:tc>
          <w:tcPr>
            <w:tcW w:w="0" w:type="auto"/>
            <w:noWrap/>
          </w:tcPr>
          <w:p w14:paraId="58C4F74E"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175047F3" w14:textId="529C0E7A" w:rsidR="00F553BD" w:rsidRDefault="00F553BD" w:rsidP="0044321F">
            <w:pPr>
              <w:pBdr>
                <w:bottom w:val="single" w:sz="12" w:space="1" w:color="auto"/>
              </w:pBdr>
              <w:jc w:val="both"/>
              <w:rPr>
                <w:rFonts w:ascii="Arial" w:eastAsia="Times New Roman" w:hAnsi="Arial" w:cs="Arial"/>
                <w:b/>
                <w:bCs/>
                <w:color w:val="000000"/>
                <w:sz w:val="16"/>
                <w:lang w:eastAsia="es-CO"/>
              </w:rPr>
            </w:pPr>
            <w:r w:rsidRPr="00B56D21">
              <w:rPr>
                <w:rFonts w:ascii="Arial" w:eastAsia="Times New Roman" w:hAnsi="Arial" w:cs="Arial"/>
                <w:b/>
                <w:bCs/>
                <w:color w:val="000000"/>
                <w:sz w:val="16"/>
                <w:lang w:eastAsia="es-CO"/>
              </w:rPr>
              <w:t>Incrementar la cultura de la responsabilidad institucional, garantizando la salud y seguridad de los servidores de la entidad y teniendo en cuenta el valor social, económico y ambiental que se genera desde el área, aportándole a la estrategia de la entidad.</w:t>
            </w:r>
          </w:p>
          <w:p w14:paraId="7DE4FC3B" w14:textId="77777777" w:rsidR="00F553BD" w:rsidRPr="00DB0BF7" w:rsidRDefault="00F553BD" w:rsidP="0044321F">
            <w:pPr>
              <w:pBdr>
                <w:bottom w:val="single" w:sz="12" w:space="1" w:color="auto"/>
              </w:pBdr>
              <w:jc w:val="both"/>
              <w:rPr>
                <w:rFonts w:ascii="Arial" w:eastAsia="Times New Roman" w:hAnsi="Arial" w:cs="Arial"/>
                <w:color w:val="000000"/>
                <w:sz w:val="16"/>
                <w:lang w:eastAsia="es-CO"/>
              </w:rPr>
            </w:pPr>
          </w:p>
        </w:tc>
        <w:tc>
          <w:tcPr>
            <w:tcW w:w="0" w:type="auto"/>
          </w:tcPr>
          <w:p w14:paraId="54AD6429" w14:textId="77777777" w:rsidR="00F553BD" w:rsidRPr="00DB0BF7" w:rsidRDefault="00F553BD" w:rsidP="0044321F">
            <w:pPr>
              <w:jc w:val="center"/>
              <w:rPr>
                <w:rFonts w:ascii="Arial" w:eastAsia="Times New Roman" w:hAnsi="Arial" w:cs="Arial"/>
                <w:sz w:val="16"/>
                <w:lang w:eastAsia="es-CO"/>
              </w:rPr>
            </w:pPr>
          </w:p>
        </w:tc>
        <w:tc>
          <w:tcPr>
            <w:tcW w:w="0" w:type="auto"/>
          </w:tcPr>
          <w:p w14:paraId="1AE85522" w14:textId="77777777" w:rsidR="00F553BD" w:rsidRPr="00DB0BF7" w:rsidRDefault="00F553BD" w:rsidP="0044321F">
            <w:pPr>
              <w:jc w:val="center"/>
              <w:rPr>
                <w:rFonts w:ascii="Arial" w:eastAsia="Times New Roman" w:hAnsi="Arial" w:cs="Arial"/>
                <w:sz w:val="16"/>
                <w:lang w:eastAsia="es-CO"/>
              </w:rPr>
            </w:pPr>
          </w:p>
        </w:tc>
      </w:tr>
      <w:tr w:rsidR="00F553BD" w:rsidRPr="00DB0BF7" w14:paraId="1C7C985F" w14:textId="77777777" w:rsidTr="0044321F">
        <w:trPr>
          <w:trHeight w:val="255"/>
          <w:tblHeader/>
        </w:trPr>
        <w:tc>
          <w:tcPr>
            <w:tcW w:w="0" w:type="auto"/>
            <w:noWrap/>
          </w:tcPr>
          <w:p w14:paraId="2A638AFC"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47D7BFC3" w14:textId="77777777" w:rsidR="00F553BD" w:rsidRPr="00B56D21" w:rsidRDefault="00F553BD" w:rsidP="0044321F">
            <w:pPr>
              <w:jc w:val="both"/>
              <w:rPr>
                <w:rFonts w:ascii="Arial" w:eastAsia="Times New Roman" w:hAnsi="Arial" w:cs="Arial"/>
                <w:color w:val="000000"/>
                <w:sz w:val="16"/>
                <w:lang w:eastAsia="es-CO"/>
              </w:rPr>
            </w:pPr>
            <w:r w:rsidRPr="00B56D21">
              <w:rPr>
                <w:rFonts w:ascii="Arial" w:eastAsia="Times New Roman" w:hAnsi="Arial" w:cs="Arial"/>
                <w:color w:val="000000"/>
                <w:sz w:val="16"/>
                <w:lang w:eastAsia="es-CO"/>
              </w:rPr>
              <w:t>Revisión e intervención de las condiciones de inclusión de mínimo 3 estaciones (señalética en braile y personas con movilidad reducida).</w:t>
            </w:r>
          </w:p>
          <w:p w14:paraId="3AE469FE" w14:textId="77777777" w:rsidR="00F553BD" w:rsidRPr="00DB0BF7" w:rsidRDefault="00F553BD" w:rsidP="0044321F">
            <w:pPr>
              <w:jc w:val="center"/>
              <w:rPr>
                <w:rFonts w:ascii="Arial" w:eastAsia="Times New Roman" w:hAnsi="Arial" w:cs="Arial"/>
                <w:b/>
                <w:bCs/>
                <w:color w:val="000000"/>
                <w:sz w:val="16"/>
                <w:lang w:eastAsia="es-CO"/>
              </w:rPr>
            </w:pPr>
          </w:p>
        </w:tc>
        <w:tc>
          <w:tcPr>
            <w:tcW w:w="0" w:type="auto"/>
          </w:tcPr>
          <w:p w14:paraId="67C2FA0E" w14:textId="77777777" w:rsidR="00F553BD" w:rsidRPr="00DB0BF7" w:rsidRDefault="00F553BD" w:rsidP="0044321F">
            <w:pPr>
              <w:jc w:val="center"/>
              <w:rPr>
                <w:rFonts w:ascii="Arial" w:eastAsia="Times New Roman" w:hAnsi="Arial" w:cs="Arial"/>
                <w:color w:val="000000"/>
                <w:sz w:val="16"/>
                <w:lang w:eastAsia="es-CO"/>
              </w:rPr>
            </w:pPr>
            <w:r>
              <w:rPr>
                <w:rFonts w:ascii="Arial" w:eastAsia="Times New Roman" w:hAnsi="Arial" w:cs="Arial"/>
                <w:color w:val="000000"/>
                <w:sz w:val="16"/>
                <w:lang w:eastAsia="es-CO"/>
              </w:rPr>
              <w:t>Comando y dos estaciones</w:t>
            </w:r>
          </w:p>
        </w:tc>
        <w:tc>
          <w:tcPr>
            <w:tcW w:w="0" w:type="auto"/>
          </w:tcPr>
          <w:p w14:paraId="3DFFE18C" w14:textId="77777777" w:rsidR="00F553BD" w:rsidRPr="00DB0BF7" w:rsidRDefault="00F553BD" w:rsidP="0044321F">
            <w:pPr>
              <w:jc w:val="center"/>
              <w:rPr>
                <w:rFonts w:ascii="Arial" w:eastAsia="Times New Roman" w:hAnsi="Arial" w:cs="Arial"/>
                <w:color w:val="000000"/>
                <w:sz w:val="16"/>
                <w:lang w:eastAsia="es-CO"/>
              </w:rPr>
            </w:pPr>
          </w:p>
        </w:tc>
      </w:tr>
      <w:tr w:rsidR="00F553BD" w:rsidRPr="00DB0BF7" w14:paraId="512D20E1" w14:textId="77777777" w:rsidTr="0044321F">
        <w:trPr>
          <w:trHeight w:val="1106"/>
          <w:tblHeader/>
        </w:trPr>
        <w:tc>
          <w:tcPr>
            <w:tcW w:w="0" w:type="auto"/>
          </w:tcPr>
          <w:p w14:paraId="72EE2630"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353BE9B0" w14:textId="77777777" w:rsidR="00F553BD" w:rsidRPr="00A50222" w:rsidRDefault="00F553BD" w:rsidP="0044321F">
            <w:pPr>
              <w:jc w:val="both"/>
              <w:rPr>
                <w:rFonts w:ascii="Arial" w:eastAsia="Times New Roman" w:hAnsi="Arial" w:cs="Arial"/>
                <w:color w:val="000000"/>
                <w:sz w:val="16"/>
                <w:lang w:eastAsia="es-CO"/>
              </w:rPr>
            </w:pPr>
            <w:r w:rsidRPr="00A50222">
              <w:rPr>
                <w:rFonts w:ascii="Arial" w:eastAsia="Times New Roman" w:hAnsi="Arial" w:cs="Arial"/>
                <w:color w:val="000000"/>
                <w:sz w:val="16"/>
                <w:lang w:eastAsia="es-CO"/>
              </w:rPr>
              <w:t>Generación de cultura de mi cuidado y el de mi compañero, en un plan más estricto con la campaña Regresa sano y salvo a casa.</w:t>
            </w:r>
          </w:p>
          <w:p w14:paraId="5680CE4B" w14:textId="77777777" w:rsidR="00F553BD" w:rsidRPr="00DB0BF7" w:rsidRDefault="00F553BD" w:rsidP="0044321F">
            <w:pPr>
              <w:jc w:val="center"/>
              <w:rPr>
                <w:rFonts w:ascii="Arial" w:eastAsia="Times New Roman" w:hAnsi="Arial" w:cs="Arial"/>
                <w:color w:val="000000"/>
                <w:sz w:val="16"/>
                <w:lang w:eastAsia="es-CO"/>
              </w:rPr>
            </w:pPr>
          </w:p>
        </w:tc>
        <w:tc>
          <w:tcPr>
            <w:tcW w:w="0" w:type="auto"/>
          </w:tcPr>
          <w:p w14:paraId="2676E66B" w14:textId="77777777" w:rsidR="00F553BD" w:rsidRPr="00DB0BF7" w:rsidRDefault="00F553BD" w:rsidP="0044321F">
            <w:pPr>
              <w:jc w:val="center"/>
              <w:rPr>
                <w:rFonts w:ascii="Arial" w:eastAsia="Times New Roman" w:hAnsi="Arial" w:cs="Arial"/>
                <w:sz w:val="16"/>
                <w:lang w:eastAsia="es-CO"/>
              </w:rPr>
            </w:pPr>
            <w:r>
              <w:rPr>
                <w:rFonts w:ascii="Arial" w:eastAsia="Times New Roman" w:hAnsi="Arial" w:cs="Arial"/>
                <w:sz w:val="16"/>
                <w:lang w:eastAsia="es-CO"/>
              </w:rPr>
              <w:t xml:space="preserve"> Campaña realizada</w:t>
            </w:r>
          </w:p>
        </w:tc>
        <w:tc>
          <w:tcPr>
            <w:tcW w:w="0" w:type="auto"/>
          </w:tcPr>
          <w:p w14:paraId="3A72622D" w14:textId="77777777" w:rsidR="00F553BD" w:rsidRPr="00DB0BF7" w:rsidRDefault="00F553BD" w:rsidP="0044321F">
            <w:pPr>
              <w:jc w:val="center"/>
              <w:rPr>
                <w:rFonts w:ascii="Arial" w:eastAsia="Times New Roman" w:hAnsi="Arial" w:cs="Arial"/>
                <w:sz w:val="16"/>
                <w:lang w:eastAsia="es-CO"/>
              </w:rPr>
            </w:pPr>
          </w:p>
        </w:tc>
      </w:tr>
      <w:bookmarkEnd w:id="125"/>
    </w:tbl>
    <w:p w14:paraId="4C237BAA" w14:textId="77777777" w:rsidR="00F553BD" w:rsidRDefault="00F553BD" w:rsidP="00F553BD">
      <w:pPr>
        <w:pStyle w:val="Prrafodelista"/>
        <w:jc w:val="both"/>
        <w:rPr>
          <w:rFonts w:ascii="Arial" w:hAnsi="Arial" w:cs="Arial"/>
          <w:sz w:val="24"/>
          <w:szCs w:val="24"/>
          <w:lang w:val="es-MX"/>
        </w:rPr>
      </w:pPr>
    </w:p>
    <w:p w14:paraId="1C7F83FF" w14:textId="77777777" w:rsidR="00E7496A" w:rsidRPr="00034491" w:rsidRDefault="00E7496A" w:rsidP="00E7496A">
      <w:pPr>
        <w:pStyle w:val="Prrafodelista"/>
        <w:jc w:val="both"/>
        <w:rPr>
          <w:rStyle w:val="Referenciaintensa"/>
          <w:rFonts w:ascii="Arial" w:hAnsi="Arial" w:cs="Arial"/>
          <w:bCs w:val="0"/>
          <w:smallCaps w:val="0"/>
          <w:spacing w:val="0"/>
        </w:rPr>
      </w:pPr>
    </w:p>
    <w:p w14:paraId="6E59CB96" w14:textId="117BAF9F" w:rsidR="006E7DC7" w:rsidRPr="00034491" w:rsidRDefault="006E7DC7" w:rsidP="004257D1">
      <w:pPr>
        <w:pStyle w:val="Ttulo1"/>
        <w:numPr>
          <w:ilvl w:val="0"/>
          <w:numId w:val="18"/>
        </w:numPr>
        <w:rPr>
          <w:rFonts w:cs="Arial"/>
          <w:bCs/>
          <w:iCs/>
          <w:sz w:val="22"/>
          <w:szCs w:val="22"/>
        </w:rPr>
      </w:pPr>
      <w:bookmarkStart w:id="126" w:name="_Toc57653009"/>
      <w:bookmarkStart w:id="127" w:name="_Toc93497479"/>
      <w:r w:rsidRPr="00034491">
        <w:rPr>
          <w:rFonts w:cs="Arial"/>
          <w:bCs/>
          <w:iCs/>
          <w:sz w:val="22"/>
          <w:szCs w:val="22"/>
        </w:rPr>
        <w:lastRenderedPageBreak/>
        <w:t>Financieros</w:t>
      </w:r>
      <w:bookmarkEnd w:id="126"/>
      <w:bookmarkEnd w:id="127"/>
    </w:p>
    <w:p w14:paraId="701753A6" w14:textId="09543B30" w:rsidR="00FB4AB5" w:rsidRPr="00034491" w:rsidRDefault="006E7DC7" w:rsidP="005D6867">
      <w:pPr>
        <w:tabs>
          <w:tab w:val="left" w:pos="720"/>
        </w:tabs>
        <w:jc w:val="both"/>
        <w:rPr>
          <w:rFonts w:ascii="Arial" w:hAnsi="Arial" w:cs="Arial"/>
        </w:rPr>
      </w:pPr>
      <w:r w:rsidRPr="00034491">
        <w:rPr>
          <w:rFonts w:ascii="Arial" w:hAnsi="Arial" w:cs="Arial"/>
          <w:color w:val="000000" w:themeColor="text1"/>
        </w:rPr>
        <w:t>Contempla las inversiones económicas necesarias para el desarrollo del Sistema de Gestión de la Seguridad y Salud en el Trabajo. La UAE CUERPO OFICIAL DE BOMBEROS, cuenta con un rubro asignado específicamente para la adquisición de bienes y servicios en SST, el cual se detalla en la siguiente tabla</w:t>
      </w:r>
      <w:r w:rsidR="00075834" w:rsidRPr="00034491">
        <w:rPr>
          <w:rFonts w:ascii="Arial" w:hAnsi="Arial" w:cs="Arial"/>
        </w:rPr>
        <w:t>:</w:t>
      </w:r>
    </w:p>
    <w:p w14:paraId="1AF20774" w14:textId="7F22911F" w:rsidR="001117B8" w:rsidRPr="00034491" w:rsidRDefault="001117B8" w:rsidP="00034491">
      <w:pPr>
        <w:pStyle w:val="Descripcin"/>
        <w:keepNext/>
        <w:jc w:val="center"/>
        <w:rPr>
          <w:rFonts w:ascii="Arial" w:hAnsi="Arial" w:cs="Arial"/>
          <w:sz w:val="22"/>
          <w:szCs w:val="22"/>
        </w:rPr>
      </w:pPr>
      <w:bookmarkStart w:id="128" w:name="_Toc93496253"/>
      <w:r w:rsidRPr="00034491">
        <w:rPr>
          <w:rFonts w:ascii="Arial" w:hAnsi="Arial" w:cs="Arial"/>
          <w:sz w:val="22"/>
          <w:szCs w:val="22"/>
        </w:rPr>
        <w:t xml:space="preserve">Tabla </w:t>
      </w:r>
      <w:r w:rsidRPr="00034491">
        <w:rPr>
          <w:rFonts w:ascii="Arial" w:hAnsi="Arial" w:cs="Arial"/>
          <w:sz w:val="22"/>
          <w:szCs w:val="22"/>
        </w:rPr>
        <w:fldChar w:fldCharType="begin"/>
      </w:r>
      <w:r w:rsidRPr="00034491">
        <w:rPr>
          <w:rFonts w:ascii="Arial" w:hAnsi="Arial" w:cs="Arial"/>
          <w:sz w:val="22"/>
          <w:szCs w:val="22"/>
        </w:rPr>
        <w:instrText xml:space="preserve"> SEQ Tabla \* ARABIC </w:instrText>
      </w:r>
      <w:r w:rsidRPr="00034491">
        <w:rPr>
          <w:rFonts w:ascii="Arial" w:hAnsi="Arial" w:cs="Arial"/>
          <w:sz w:val="22"/>
          <w:szCs w:val="22"/>
        </w:rPr>
        <w:fldChar w:fldCharType="separate"/>
      </w:r>
      <w:r w:rsidRPr="00034491">
        <w:rPr>
          <w:rFonts w:ascii="Arial" w:hAnsi="Arial" w:cs="Arial"/>
          <w:noProof/>
          <w:sz w:val="22"/>
          <w:szCs w:val="22"/>
        </w:rPr>
        <w:t>21</w:t>
      </w:r>
      <w:r w:rsidRPr="00034491">
        <w:rPr>
          <w:rFonts w:ascii="Arial" w:hAnsi="Arial" w:cs="Arial"/>
          <w:sz w:val="22"/>
          <w:szCs w:val="22"/>
        </w:rPr>
        <w:fldChar w:fldCharType="end"/>
      </w:r>
      <w:r w:rsidRPr="00034491">
        <w:rPr>
          <w:rFonts w:ascii="Arial" w:hAnsi="Arial" w:cs="Arial"/>
          <w:sz w:val="22"/>
          <w:szCs w:val="22"/>
        </w:rPr>
        <w:t>.Rubros de actividades año 2022.</w:t>
      </w:r>
      <w:bookmarkEnd w:id="128"/>
    </w:p>
    <w:tbl>
      <w:tblPr>
        <w:tblStyle w:val="Tablaconcuadrcula"/>
        <w:tblpPr w:leftFromText="141" w:rightFromText="141" w:vertAnchor="text" w:horzAnchor="margin" w:tblpXSpec="center" w:tblpY="-63"/>
        <w:tblW w:w="7043" w:type="dxa"/>
        <w:tblLook w:val="04A0" w:firstRow="1" w:lastRow="0" w:firstColumn="1" w:lastColumn="0" w:noHBand="0" w:noVBand="1"/>
        <w:tblCaption w:val="Tabla de rubros para el año 2022 necesarios para el SG SST"/>
        <w:tblDescription w:val="En esta tabla se observa la clasificacion de los rubros necesarios para el sistema de gestion de seguridad y salud en el trabajo para el año 2022."/>
      </w:tblPr>
      <w:tblGrid>
        <w:gridCol w:w="5297"/>
        <w:gridCol w:w="1746"/>
      </w:tblGrid>
      <w:tr w:rsidR="005D6867" w:rsidRPr="00034491" w14:paraId="45165825" w14:textId="77777777" w:rsidTr="007D5A16">
        <w:trPr>
          <w:trHeight w:val="272"/>
          <w:tblHeader/>
        </w:trPr>
        <w:tc>
          <w:tcPr>
            <w:tcW w:w="0" w:type="auto"/>
            <w:hideMark/>
          </w:tcPr>
          <w:p w14:paraId="517D9DE2" w14:textId="77777777" w:rsidR="005D6867" w:rsidRPr="00034491" w:rsidRDefault="005D6867" w:rsidP="005D6867">
            <w:pPr>
              <w:rPr>
                <w:rFonts w:ascii="Arial" w:hAnsi="Arial" w:cs="Arial"/>
                <w:b/>
                <w:bCs/>
                <w:lang w:eastAsia="es-CO"/>
              </w:rPr>
            </w:pPr>
            <w:r w:rsidRPr="00034491">
              <w:rPr>
                <w:rFonts w:ascii="Arial" w:hAnsi="Arial" w:cs="Arial"/>
                <w:b/>
                <w:bCs/>
                <w:lang w:eastAsia="es-CO"/>
              </w:rPr>
              <w:t>Salud Ocupacional</w:t>
            </w:r>
          </w:p>
        </w:tc>
        <w:tc>
          <w:tcPr>
            <w:tcW w:w="0" w:type="auto"/>
            <w:hideMark/>
          </w:tcPr>
          <w:p w14:paraId="5B1EBBC5" w14:textId="69D9852A" w:rsidR="005D6867" w:rsidRPr="00034491" w:rsidRDefault="005D6867" w:rsidP="005D6867">
            <w:pPr>
              <w:jc w:val="right"/>
              <w:rPr>
                <w:rFonts w:ascii="Arial" w:hAnsi="Arial" w:cs="Arial"/>
                <w:b/>
                <w:bCs/>
                <w:lang w:eastAsia="es-CO"/>
              </w:rPr>
            </w:pPr>
          </w:p>
        </w:tc>
      </w:tr>
      <w:tr w:rsidR="00DC0662" w:rsidRPr="00034491" w14:paraId="4956BDFE" w14:textId="77777777" w:rsidTr="00734BDC">
        <w:trPr>
          <w:trHeight w:val="930"/>
        </w:trPr>
        <w:tc>
          <w:tcPr>
            <w:tcW w:w="0" w:type="auto"/>
            <w:hideMark/>
          </w:tcPr>
          <w:p w14:paraId="77401E89" w14:textId="77777777" w:rsidR="00DC0662" w:rsidRPr="00034491" w:rsidRDefault="00DC0662" w:rsidP="005D6867">
            <w:pPr>
              <w:rPr>
                <w:rFonts w:ascii="Arial" w:hAnsi="Arial" w:cs="Arial"/>
                <w:b/>
                <w:bCs/>
                <w:lang w:eastAsia="es-CO"/>
              </w:rPr>
            </w:pPr>
            <w:r w:rsidRPr="00034491">
              <w:rPr>
                <w:rFonts w:ascii="Arial" w:hAnsi="Arial" w:cs="Arial"/>
                <w:lang w:eastAsia="es-CO"/>
              </w:rPr>
              <w:t>Realizar los exámenes Médicos Ocupacionales para el personal de la UAECOB</w:t>
            </w:r>
          </w:p>
          <w:p w14:paraId="05406CA5" w14:textId="71E0662D" w:rsidR="00DC0662" w:rsidRPr="00034491" w:rsidRDefault="00DC0662" w:rsidP="00392C19">
            <w:pPr>
              <w:rPr>
                <w:rFonts w:ascii="Arial" w:hAnsi="Arial" w:cs="Arial"/>
                <w:lang w:eastAsia="es-CO"/>
              </w:rPr>
            </w:pPr>
            <w:r w:rsidRPr="00034491">
              <w:rPr>
                <w:rFonts w:ascii="Arial" w:hAnsi="Arial" w:cs="Arial"/>
                <w:lang w:eastAsia="es-CO"/>
              </w:rPr>
              <w:t>Realizar la vacunación para el personal de la UAE Cuerpo Oficial de Bomberos</w:t>
            </w:r>
          </w:p>
        </w:tc>
        <w:tc>
          <w:tcPr>
            <w:tcW w:w="0" w:type="auto"/>
            <w:hideMark/>
          </w:tcPr>
          <w:p w14:paraId="1394AA52" w14:textId="30C2F9DE" w:rsidR="00DC0662" w:rsidRPr="00034491" w:rsidRDefault="00DC0662" w:rsidP="005D6867">
            <w:pPr>
              <w:jc w:val="center"/>
              <w:rPr>
                <w:rFonts w:ascii="Arial" w:hAnsi="Arial" w:cs="Arial"/>
                <w:b/>
                <w:bCs/>
                <w:lang w:eastAsia="es-CO"/>
              </w:rPr>
            </w:pPr>
            <w:r w:rsidRPr="00034491">
              <w:rPr>
                <w:rFonts w:ascii="Arial" w:hAnsi="Arial" w:cs="Arial"/>
                <w:b/>
                <w:bCs/>
                <w:lang w:eastAsia="es-CO"/>
              </w:rPr>
              <w:t>400.000.000,00</w:t>
            </w:r>
          </w:p>
        </w:tc>
      </w:tr>
      <w:tr w:rsidR="005D6867" w:rsidRPr="00034491" w14:paraId="32A63343" w14:textId="77777777" w:rsidTr="00734BDC">
        <w:trPr>
          <w:trHeight w:val="272"/>
        </w:trPr>
        <w:tc>
          <w:tcPr>
            <w:tcW w:w="0" w:type="auto"/>
            <w:hideMark/>
          </w:tcPr>
          <w:p w14:paraId="60EC83F0" w14:textId="77777777" w:rsidR="005D6867" w:rsidRPr="00034491" w:rsidRDefault="005D6867" w:rsidP="005D6867">
            <w:pPr>
              <w:rPr>
                <w:rFonts w:ascii="Arial" w:hAnsi="Arial" w:cs="Arial"/>
                <w:lang w:eastAsia="es-CO"/>
              </w:rPr>
            </w:pPr>
            <w:r w:rsidRPr="00034491">
              <w:rPr>
                <w:rFonts w:ascii="Arial" w:hAnsi="Arial" w:cs="Arial"/>
                <w:lang w:eastAsia="es-CO"/>
              </w:rPr>
              <w:t>Actividades de Seguridad industrial e Higiene Ocupacional, riesgo psicosocial y riesgo biológico</w:t>
            </w:r>
          </w:p>
        </w:tc>
        <w:tc>
          <w:tcPr>
            <w:tcW w:w="0" w:type="auto"/>
            <w:hideMark/>
          </w:tcPr>
          <w:p w14:paraId="6C8E858C" w14:textId="4D3E83E1" w:rsidR="005D6867" w:rsidRPr="00034491" w:rsidRDefault="005D6867" w:rsidP="005D6867">
            <w:pPr>
              <w:jc w:val="center"/>
              <w:rPr>
                <w:rFonts w:ascii="Arial" w:hAnsi="Arial" w:cs="Arial"/>
                <w:b/>
                <w:bCs/>
                <w:lang w:eastAsia="es-CO"/>
              </w:rPr>
            </w:pPr>
            <w:r w:rsidRPr="00034491">
              <w:rPr>
                <w:rFonts w:ascii="Arial" w:hAnsi="Arial" w:cs="Arial"/>
                <w:b/>
                <w:bCs/>
                <w:lang w:eastAsia="es-CO"/>
              </w:rPr>
              <w:t>5</w:t>
            </w:r>
            <w:r w:rsidR="00132E65" w:rsidRPr="00034491">
              <w:rPr>
                <w:rFonts w:ascii="Arial" w:hAnsi="Arial" w:cs="Arial"/>
                <w:b/>
                <w:bCs/>
                <w:lang w:eastAsia="es-CO"/>
              </w:rPr>
              <w:t>0</w:t>
            </w:r>
            <w:r w:rsidRPr="00034491">
              <w:rPr>
                <w:rFonts w:ascii="Arial" w:hAnsi="Arial" w:cs="Arial"/>
                <w:b/>
                <w:bCs/>
                <w:lang w:eastAsia="es-CO"/>
              </w:rPr>
              <w:t>.</w:t>
            </w:r>
            <w:r w:rsidR="00FB4AB5" w:rsidRPr="00034491">
              <w:rPr>
                <w:rFonts w:ascii="Arial" w:hAnsi="Arial" w:cs="Arial"/>
                <w:b/>
                <w:bCs/>
                <w:lang w:eastAsia="es-CO"/>
              </w:rPr>
              <w:t>00</w:t>
            </w:r>
            <w:r w:rsidRPr="00034491">
              <w:rPr>
                <w:rFonts w:ascii="Arial" w:hAnsi="Arial" w:cs="Arial"/>
                <w:b/>
                <w:bCs/>
                <w:lang w:eastAsia="es-CO"/>
              </w:rPr>
              <w:t>0.000,00</w:t>
            </w:r>
          </w:p>
        </w:tc>
      </w:tr>
    </w:tbl>
    <w:p w14:paraId="799762A8" w14:textId="39D9EDB8" w:rsidR="0053717A" w:rsidRPr="00034491" w:rsidRDefault="0053717A" w:rsidP="006E7DC7">
      <w:pPr>
        <w:ind w:right="4"/>
        <w:jc w:val="both"/>
        <w:rPr>
          <w:rFonts w:ascii="Arial" w:hAnsi="Arial" w:cs="Arial"/>
          <w:color w:val="000000" w:themeColor="text1"/>
        </w:rPr>
      </w:pPr>
    </w:p>
    <w:p w14:paraId="3CFE6869" w14:textId="77777777" w:rsidR="004257D1" w:rsidRPr="00034491" w:rsidRDefault="004257D1" w:rsidP="004257D1">
      <w:pPr>
        <w:pStyle w:val="Ttulo1"/>
        <w:rPr>
          <w:rFonts w:cs="Arial"/>
          <w:sz w:val="22"/>
          <w:szCs w:val="22"/>
        </w:rPr>
      </w:pPr>
    </w:p>
    <w:p w14:paraId="1411198E" w14:textId="77777777" w:rsidR="004257D1" w:rsidRPr="00034491" w:rsidRDefault="004257D1" w:rsidP="004257D1">
      <w:pPr>
        <w:pStyle w:val="Ttulo1"/>
        <w:rPr>
          <w:rFonts w:cs="Arial"/>
          <w:sz w:val="22"/>
          <w:szCs w:val="22"/>
        </w:rPr>
      </w:pPr>
    </w:p>
    <w:p w14:paraId="690CA37C" w14:textId="393B2D65" w:rsidR="00991744" w:rsidRPr="00034491" w:rsidRDefault="004257D1" w:rsidP="00034491">
      <w:pPr>
        <w:pStyle w:val="Titulo1"/>
      </w:pPr>
      <w:bookmarkStart w:id="129" w:name="_Toc93497480"/>
      <w:r w:rsidRPr="00034491">
        <w:t>14.</w:t>
      </w:r>
      <w:r w:rsidR="00991744" w:rsidRPr="00034491">
        <w:t>DOCUMENTOS RELACIONADOS PARA LA EJECUCIÓN DEL PROCEDIMIENTO</w:t>
      </w:r>
      <w:bookmarkEnd w:id="129"/>
    </w:p>
    <w:tbl>
      <w:tblPr>
        <w:tblStyle w:val="Tablaconcuadrcula"/>
        <w:tblW w:w="0" w:type="auto"/>
        <w:tblLook w:val="04A0" w:firstRow="1" w:lastRow="0" w:firstColumn="1" w:lastColumn="0" w:noHBand="0" w:noVBand="1"/>
        <w:tblCaption w:val="TABLA DE DOCUMENTOS RELACIONADOS PARA LA EJECUCIÓN DEL PROCEDIMIENTO"/>
        <w:tblDescription w:val="En esta tabla se observa el codigo, la documentacion realacionada, en este caso el diagnostico integral de archivos y el plan estrategico institucional 2020-2024."/>
      </w:tblPr>
      <w:tblGrid>
        <w:gridCol w:w="2405"/>
        <w:gridCol w:w="7791"/>
      </w:tblGrid>
      <w:tr w:rsidR="006E7DC7" w:rsidRPr="00034491" w14:paraId="145215FF" w14:textId="77777777" w:rsidTr="007D5A16">
        <w:trPr>
          <w:tblHeader/>
        </w:trPr>
        <w:tc>
          <w:tcPr>
            <w:tcW w:w="2405" w:type="dxa"/>
          </w:tcPr>
          <w:p w14:paraId="10E530F4" w14:textId="77777777" w:rsidR="00991744" w:rsidRPr="00034491" w:rsidRDefault="00991744" w:rsidP="007434A2">
            <w:pPr>
              <w:pStyle w:val="Prrafodelista"/>
              <w:tabs>
                <w:tab w:val="left" w:pos="284"/>
              </w:tabs>
              <w:ind w:left="0"/>
              <w:jc w:val="center"/>
              <w:rPr>
                <w:rFonts w:ascii="Arial" w:hAnsi="Arial" w:cs="Arial"/>
                <w:b/>
              </w:rPr>
            </w:pPr>
            <w:r w:rsidRPr="00034491">
              <w:rPr>
                <w:rFonts w:ascii="Arial" w:hAnsi="Arial" w:cs="Arial"/>
                <w:b/>
              </w:rPr>
              <w:t>CÓDIGO</w:t>
            </w:r>
          </w:p>
        </w:tc>
        <w:tc>
          <w:tcPr>
            <w:tcW w:w="7791" w:type="dxa"/>
          </w:tcPr>
          <w:p w14:paraId="4393B34B" w14:textId="77777777" w:rsidR="00991744" w:rsidRPr="00034491" w:rsidRDefault="00991744" w:rsidP="007434A2">
            <w:pPr>
              <w:pStyle w:val="Prrafodelista"/>
              <w:tabs>
                <w:tab w:val="left" w:pos="284"/>
              </w:tabs>
              <w:ind w:left="0"/>
              <w:jc w:val="center"/>
              <w:rPr>
                <w:rFonts w:ascii="Arial" w:hAnsi="Arial" w:cs="Arial"/>
                <w:b/>
              </w:rPr>
            </w:pPr>
            <w:r w:rsidRPr="00034491">
              <w:rPr>
                <w:rFonts w:ascii="Arial" w:hAnsi="Arial" w:cs="Arial"/>
                <w:b/>
              </w:rPr>
              <w:t>DOCUMENTO</w:t>
            </w:r>
          </w:p>
        </w:tc>
      </w:tr>
      <w:tr w:rsidR="006E7DC7" w:rsidRPr="00034491" w14:paraId="53392C21" w14:textId="77777777" w:rsidTr="00734BDC">
        <w:tc>
          <w:tcPr>
            <w:tcW w:w="2405" w:type="dxa"/>
          </w:tcPr>
          <w:p w14:paraId="2C2291A2" w14:textId="77777777" w:rsidR="00991744" w:rsidRPr="00034491" w:rsidRDefault="00991744" w:rsidP="008C7EA6">
            <w:pPr>
              <w:tabs>
                <w:tab w:val="left" w:pos="284"/>
              </w:tabs>
              <w:jc w:val="both"/>
              <w:rPr>
                <w:rFonts w:ascii="Arial" w:hAnsi="Arial" w:cs="Arial"/>
              </w:rPr>
            </w:pPr>
          </w:p>
        </w:tc>
        <w:tc>
          <w:tcPr>
            <w:tcW w:w="7791" w:type="dxa"/>
          </w:tcPr>
          <w:p w14:paraId="4539BDF5" w14:textId="3BE535C0" w:rsidR="00991744" w:rsidRPr="00034491" w:rsidRDefault="00144A61" w:rsidP="008C7EA6">
            <w:pPr>
              <w:tabs>
                <w:tab w:val="left" w:pos="284"/>
              </w:tabs>
              <w:jc w:val="both"/>
              <w:rPr>
                <w:rFonts w:ascii="Arial" w:hAnsi="Arial" w:cs="Arial"/>
              </w:rPr>
            </w:pPr>
            <w:r w:rsidRPr="00034491">
              <w:rPr>
                <w:rFonts w:ascii="Arial" w:hAnsi="Arial" w:cs="Arial"/>
              </w:rPr>
              <w:t xml:space="preserve">Diagnóstico integral de archivos </w:t>
            </w:r>
          </w:p>
        </w:tc>
      </w:tr>
      <w:tr w:rsidR="006E7DC7" w:rsidRPr="00034491" w14:paraId="1CF6C7B7" w14:textId="77777777" w:rsidTr="00734BDC">
        <w:tc>
          <w:tcPr>
            <w:tcW w:w="2405" w:type="dxa"/>
          </w:tcPr>
          <w:p w14:paraId="535EDCCE" w14:textId="77777777" w:rsidR="00991744" w:rsidRPr="00034491" w:rsidRDefault="00991744" w:rsidP="008C7EA6">
            <w:pPr>
              <w:tabs>
                <w:tab w:val="left" w:pos="284"/>
              </w:tabs>
              <w:jc w:val="both"/>
              <w:rPr>
                <w:rFonts w:ascii="Arial" w:hAnsi="Arial" w:cs="Arial"/>
              </w:rPr>
            </w:pPr>
          </w:p>
        </w:tc>
        <w:tc>
          <w:tcPr>
            <w:tcW w:w="7791" w:type="dxa"/>
          </w:tcPr>
          <w:p w14:paraId="7949BD79" w14:textId="55099023" w:rsidR="00991744" w:rsidRPr="00034491" w:rsidRDefault="00144A61" w:rsidP="008C7EA6">
            <w:pPr>
              <w:tabs>
                <w:tab w:val="left" w:pos="284"/>
              </w:tabs>
              <w:jc w:val="both"/>
              <w:rPr>
                <w:rFonts w:ascii="Arial" w:hAnsi="Arial" w:cs="Arial"/>
              </w:rPr>
            </w:pPr>
            <w:r w:rsidRPr="00034491">
              <w:rPr>
                <w:rFonts w:ascii="Arial" w:hAnsi="Arial" w:cs="Arial"/>
              </w:rPr>
              <w:t>Plan Estratégico Institucional 2020-2024</w:t>
            </w:r>
          </w:p>
        </w:tc>
      </w:tr>
    </w:tbl>
    <w:p w14:paraId="26D816BD" w14:textId="37F73654" w:rsidR="00991744" w:rsidRPr="00034491" w:rsidRDefault="00991744" w:rsidP="00034491">
      <w:pPr>
        <w:pStyle w:val="Titulo1"/>
      </w:pPr>
      <w:bookmarkStart w:id="130" w:name="_Toc93497481"/>
      <w:r w:rsidRPr="00034491">
        <w:t>CONTROL DE CAMBIOS</w:t>
      </w:r>
      <w:bookmarkEnd w:id="130"/>
    </w:p>
    <w:tbl>
      <w:tblPr>
        <w:tblStyle w:val="Tablaconcuadrcula"/>
        <w:tblW w:w="0" w:type="auto"/>
        <w:tblLook w:val="04A0" w:firstRow="1" w:lastRow="0" w:firstColumn="1" w:lastColumn="0" w:noHBand="0" w:noVBand="1"/>
        <w:tblCaption w:val="Tabla de control de cambios de documentos"/>
        <w:tblDescription w:val="En esta tabla se observa la version , la fecha y descripcion de la modificacion del documento. "/>
      </w:tblPr>
      <w:tblGrid>
        <w:gridCol w:w="2402"/>
        <w:gridCol w:w="1979"/>
        <w:gridCol w:w="5788"/>
      </w:tblGrid>
      <w:tr w:rsidR="006E7DC7" w:rsidRPr="00034491" w14:paraId="31158248" w14:textId="77777777" w:rsidTr="007D5A16">
        <w:trPr>
          <w:trHeight w:val="340"/>
          <w:tblHeader/>
        </w:trPr>
        <w:tc>
          <w:tcPr>
            <w:tcW w:w="2402" w:type="dxa"/>
          </w:tcPr>
          <w:p w14:paraId="02EC9712" w14:textId="77777777" w:rsidR="00991744" w:rsidRPr="00034491" w:rsidRDefault="00991744" w:rsidP="007434A2">
            <w:pPr>
              <w:pStyle w:val="Prrafodelista"/>
              <w:tabs>
                <w:tab w:val="left" w:pos="284"/>
              </w:tabs>
              <w:ind w:left="0"/>
              <w:jc w:val="center"/>
              <w:rPr>
                <w:rFonts w:ascii="Arial" w:hAnsi="Arial" w:cs="Arial"/>
                <w:b/>
              </w:rPr>
            </w:pPr>
            <w:r w:rsidRPr="00034491">
              <w:rPr>
                <w:rFonts w:ascii="Arial" w:hAnsi="Arial" w:cs="Arial"/>
                <w:b/>
              </w:rPr>
              <w:t>VERSIÓN</w:t>
            </w:r>
          </w:p>
        </w:tc>
        <w:tc>
          <w:tcPr>
            <w:tcW w:w="1979" w:type="dxa"/>
          </w:tcPr>
          <w:p w14:paraId="496C3E18" w14:textId="77777777" w:rsidR="00991744" w:rsidRPr="00034491" w:rsidRDefault="00991744" w:rsidP="007434A2">
            <w:pPr>
              <w:pStyle w:val="Prrafodelista"/>
              <w:tabs>
                <w:tab w:val="left" w:pos="284"/>
              </w:tabs>
              <w:ind w:left="0"/>
              <w:jc w:val="center"/>
              <w:rPr>
                <w:rFonts w:ascii="Arial" w:hAnsi="Arial" w:cs="Arial"/>
                <w:b/>
              </w:rPr>
            </w:pPr>
            <w:r w:rsidRPr="00034491">
              <w:rPr>
                <w:rFonts w:ascii="Arial" w:hAnsi="Arial" w:cs="Arial"/>
                <w:b/>
              </w:rPr>
              <w:t>FECHA</w:t>
            </w:r>
          </w:p>
        </w:tc>
        <w:tc>
          <w:tcPr>
            <w:tcW w:w="5788" w:type="dxa"/>
          </w:tcPr>
          <w:p w14:paraId="5896ED2B" w14:textId="77777777" w:rsidR="00991744" w:rsidRPr="00034491" w:rsidRDefault="00991744" w:rsidP="007434A2">
            <w:pPr>
              <w:pStyle w:val="Prrafodelista"/>
              <w:tabs>
                <w:tab w:val="left" w:pos="284"/>
              </w:tabs>
              <w:ind w:left="0"/>
              <w:jc w:val="center"/>
              <w:rPr>
                <w:rFonts w:ascii="Arial" w:hAnsi="Arial" w:cs="Arial"/>
                <w:b/>
              </w:rPr>
            </w:pPr>
            <w:r w:rsidRPr="00034491">
              <w:rPr>
                <w:rFonts w:ascii="Arial" w:hAnsi="Arial" w:cs="Arial"/>
                <w:b/>
              </w:rPr>
              <w:t>DESCRIPCIÓN DE LA MODIFICACIÓN</w:t>
            </w:r>
          </w:p>
        </w:tc>
      </w:tr>
      <w:tr w:rsidR="006E7DC7" w:rsidRPr="00034491" w14:paraId="7605A1E4" w14:textId="77777777" w:rsidTr="00734BDC">
        <w:trPr>
          <w:trHeight w:val="340"/>
        </w:trPr>
        <w:tc>
          <w:tcPr>
            <w:tcW w:w="2402" w:type="dxa"/>
          </w:tcPr>
          <w:p w14:paraId="2133E112" w14:textId="32A6B76F" w:rsidR="00991744" w:rsidRPr="00034491" w:rsidRDefault="00A60E8E" w:rsidP="00046CFC">
            <w:pPr>
              <w:pStyle w:val="Prrafodelista"/>
              <w:tabs>
                <w:tab w:val="left" w:pos="284"/>
              </w:tabs>
              <w:ind w:left="0"/>
              <w:jc w:val="center"/>
              <w:rPr>
                <w:rFonts w:ascii="Arial" w:hAnsi="Arial" w:cs="Arial"/>
                <w:bCs/>
              </w:rPr>
            </w:pPr>
            <w:r w:rsidRPr="00034491">
              <w:rPr>
                <w:rFonts w:ascii="Arial" w:hAnsi="Arial" w:cs="Arial"/>
                <w:bCs/>
              </w:rPr>
              <w:t xml:space="preserve">Versión </w:t>
            </w:r>
            <w:r w:rsidR="00046CFC" w:rsidRPr="00034491">
              <w:rPr>
                <w:rFonts w:ascii="Arial" w:hAnsi="Arial" w:cs="Arial"/>
                <w:bCs/>
              </w:rPr>
              <w:t>0</w:t>
            </w:r>
            <w:r w:rsidRPr="00034491">
              <w:rPr>
                <w:rFonts w:ascii="Arial" w:hAnsi="Arial" w:cs="Arial"/>
                <w:bCs/>
              </w:rPr>
              <w:t>1</w:t>
            </w:r>
          </w:p>
        </w:tc>
        <w:tc>
          <w:tcPr>
            <w:tcW w:w="1979" w:type="dxa"/>
          </w:tcPr>
          <w:p w14:paraId="5E4E2C01" w14:textId="2B32F242" w:rsidR="00991744" w:rsidRPr="00034491" w:rsidRDefault="00C71615" w:rsidP="00046CFC">
            <w:pPr>
              <w:pStyle w:val="Prrafodelista"/>
              <w:tabs>
                <w:tab w:val="left" w:pos="284"/>
              </w:tabs>
              <w:ind w:left="0"/>
              <w:jc w:val="center"/>
              <w:rPr>
                <w:rFonts w:ascii="Arial" w:hAnsi="Arial" w:cs="Arial"/>
                <w:bCs/>
              </w:rPr>
            </w:pPr>
            <w:r w:rsidRPr="00034491">
              <w:rPr>
                <w:rFonts w:ascii="Arial" w:hAnsi="Arial" w:cs="Arial"/>
                <w:bCs/>
              </w:rPr>
              <w:t>29</w:t>
            </w:r>
            <w:r w:rsidR="00046CFC" w:rsidRPr="00034491">
              <w:rPr>
                <w:rFonts w:ascii="Arial" w:hAnsi="Arial" w:cs="Arial"/>
                <w:bCs/>
              </w:rPr>
              <w:t>/</w:t>
            </w:r>
            <w:r w:rsidRPr="00034491">
              <w:rPr>
                <w:rFonts w:ascii="Arial" w:hAnsi="Arial" w:cs="Arial"/>
                <w:bCs/>
              </w:rPr>
              <w:t>0</w:t>
            </w:r>
            <w:r w:rsidR="00060068" w:rsidRPr="00034491">
              <w:rPr>
                <w:rFonts w:ascii="Arial" w:hAnsi="Arial" w:cs="Arial"/>
                <w:bCs/>
              </w:rPr>
              <w:t>1</w:t>
            </w:r>
            <w:r w:rsidR="00046CFC" w:rsidRPr="00034491">
              <w:rPr>
                <w:rFonts w:ascii="Arial" w:hAnsi="Arial" w:cs="Arial"/>
                <w:bCs/>
              </w:rPr>
              <w:t>/20</w:t>
            </w:r>
            <w:r w:rsidR="006B7934" w:rsidRPr="00034491">
              <w:rPr>
                <w:rFonts w:ascii="Arial" w:hAnsi="Arial" w:cs="Arial"/>
                <w:bCs/>
              </w:rPr>
              <w:t>2</w:t>
            </w:r>
            <w:r w:rsidRPr="00034491">
              <w:rPr>
                <w:rFonts w:ascii="Arial" w:hAnsi="Arial" w:cs="Arial"/>
                <w:bCs/>
              </w:rPr>
              <w:t>1</w:t>
            </w:r>
          </w:p>
        </w:tc>
        <w:tc>
          <w:tcPr>
            <w:tcW w:w="5788" w:type="dxa"/>
          </w:tcPr>
          <w:p w14:paraId="77FB129A" w14:textId="0C0C4B03" w:rsidR="00991744" w:rsidRPr="00034491" w:rsidRDefault="00046CFC" w:rsidP="00046CFC">
            <w:pPr>
              <w:pStyle w:val="Prrafodelista"/>
              <w:tabs>
                <w:tab w:val="left" w:pos="284"/>
              </w:tabs>
              <w:ind w:left="0"/>
              <w:rPr>
                <w:rFonts w:ascii="Arial" w:hAnsi="Arial" w:cs="Arial"/>
                <w:bCs/>
              </w:rPr>
            </w:pPr>
            <w:r w:rsidRPr="00034491">
              <w:rPr>
                <w:rFonts w:ascii="Arial" w:hAnsi="Arial" w:cs="Arial"/>
                <w:bCs/>
              </w:rPr>
              <w:t>Creación del documento</w:t>
            </w:r>
          </w:p>
        </w:tc>
      </w:tr>
    </w:tbl>
    <w:p w14:paraId="1291F17F" w14:textId="5BF324FC" w:rsidR="00991744" w:rsidRPr="00034491" w:rsidRDefault="00991744" w:rsidP="008C7EA6">
      <w:pPr>
        <w:pStyle w:val="Prrafodelista"/>
        <w:tabs>
          <w:tab w:val="left" w:pos="284"/>
        </w:tabs>
        <w:ind w:left="0"/>
        <w:jc w:val="both"/>
        <w:rPr>
          <w:rFonts w:ascii="Arial" w:hAnsi="Arial" w:cs="Arial"/>
          <w:b/>
        </w:rPr>
      </w:pPr>
    </w:p>
    <w:p w14:paraId="19DEADF1" w14:textId="38132163" w:rsidR="006B70CD" w:rsidRPr="00034491" w:rsidRDefault="006B70CD" w:rsidP="008C7EA6">
      <w:pPr>
        <w:pStyle w:val="Prrafodelista"/>
        <w:tabs>
          <w:tab w:val="left" w:pos="284"/>
        </w:tabs>
        <w:ind w:left="0"/>
        <w:jc w:val="both"/>
        <w:rPr>
          <w:rFonts w:ascii="Arial" w:hAnsi="Arial" w:cs="Arial"/>
          <w:b/>
        </w:rPr>
      </w:pPr>
    </w:p>
    <w:p w14:paraId="50F4A7B5" w14:textId="77777777" w:rsidR="006B70CD" w:rsidRPr="00034491" w:rsidRDefault="006B70CD" w:rsidP="008C7EA6">
      <w:pPr>
        <w:pStyle w:val="Prrafodelista"/>
        <w:tabs>
          <w:tab w:val="left" w:pos="284"/>
        </w:tabs>
        <w:ind w:left="0"/>
        <w:jc w:val="both"/>
        <w:rPr>
          <w:rFonts w:ascii="Arial" w:hAnsi="Arial" w:cs="Arial"/>
          <w:b/>
        </w:rPr>
      </w:pPr>
    </w:p>
    <w:sectPr w:rsidR="006B70CD" w:rsidRPr="00034491" w:rsidSect="00FC394B">
      <w:headerReference w:type="default" r:id="rId39"/>
      <w:footerReference w:type="default" r:id="rId40"/>
      <w:pgSz w:w="12240" w:h="15840"/>
      <w:pgMar w:top="0" w:right="1041" w:bottom="720" w:left="993"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Francy Lorena Cruz Cocunubo" w:date="2021-10-20T09:20:00Z" w:initials="FLCC">
    <w:p w14:paraId="371DDC85" w14:textId="77777777" w:rsidR="006E309E" w:rsidRDefault="006E309E"/>
    <w:p w14:paraId="606CDDBA" w14:textId="5B93553A" w:rsidR="006E309E" w:rsidRPr="00037D9E" w:rsidRDefault="006E309E" w:rsidP="00037D9E">
      <w:pPr>
        <w:pStyle w:val="Textocomentario"/>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6CDDBA" w15:done="1"/>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88323" w14:textId="77777777" w:rsidR="00BA1229" w:rsidRDefault="00BA1229" w:rsidP="00B457F2">
      <w:pPr>
        <w:spacing w:after="0" w:line="240" w:lineRule="auto"/>
      </w:pPr>
      <w:r>
        <w:separator/>
      </w:r>
    </w:p>
  </w:endnote>
  <w:endnote w:type="continuationSeparator" w:id="0">
    <w:p w14:paraId="0AB83837" w14:textId="77777777" w:rsidR="00BA1229" w:rsidRDefault="00BA1229" w:rsidP="00B457F2">
      <w:pPr>
        <w:spacing w:after="0" w:line="240" w:lineRule="auto"/>
      </w:pPr>
      <w:r>
        <w:continuationSeparator/>
      </w:r>
    </w:p>
  </w:endnote>
  <w:endnote w:type="continuationNotice" w:id="1">
    <w:p w14:paraId="436D28CD" w14:textId="77777777" w:rsidR="00BA1229" w:rsidRDefault="00BA1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7D83" w14:textId="20A4FDBF" w:rsidR="006E309E" w:rsidRPr="00CB3BD8" w:rsidRDefault="006E309E"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6CF72" w14:textId="77777777" w:rsidR="00BA1229" w:rsidRDefault="00BA1229" w:rsidP="00B457F2">
      <w:pPr>
        <w:spacing w:after="0" w:line="240" w:lineRule="auto"/>
      </w:pPr>
      <w:r>
        <w:separator/>
      </w:r>
    </w:p>
  </w:footnote>
  <w:footnote w:type="continuationSeparator" w:id="0">
    <w:p w14:paraId="06E1AD5B" w14:textId="77777777" w:rsidR="00BA1229" w:rsidRDefault="00BA1229" w:rsidP="00B457F2">
      <w:pPr>
        <w:spacing w:after="0" w:line="240" w:lineRule="auto"/>
      </w:pPr>
      <w:r>
        <w:continuationSeparator/>
      </w:r>
    </w:p>
  </w:footnote>
  <w:footnote w:type="continuationNotice" w:id="1">
    <w:p w14:paraId="754076D7" w14:textId="77777777" w:rsidR="00BA1229" w:rsidRDefault="00BA122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ayout w:type="fixed"/>
      <w:tblLook w:val="04A0" w:firstRow="1" w:lastRow="0" w:firstColumn="1" w:lastColumn="0" w:noHBand="0" w:noVBand="1"/>
      <w:tblCaption w:val="GESTION DE TALENTO HUMANO"/>
      <w:tblDescription w:val="Encabezado de pagina donde se muestra el escudo de alcaldia de Bogota y se especifica el nombre del proceso Gestion de talento humano y el nombre del plan : plan de trabajo de sg sst el codigo , version, vigencia y paginas."/>
    </w:tblPr>
    <w:tblGrid>
      <w:gridCol w:w="2291"/>
      <w:gridCol w:w="5647"/>
      <w:gridCol w:w="2315"/>
    </w:tblGrid>
    <w:tr w:rsidR="006E309E" w:rsidRPr="000E4092" w14:paraId="1A3DE92E" w14:textId="77777777" w:rsidTr="00230D89">
      <w:trPr>
        <w:trHeight w:val="693"/>
        <w:tblHeader/>
      </w:trPr>
      <w:tc>
        <w:tcPr>
          <w:tcW w:w="2291" w:type="dxa"/>
          <w:tcBorders>
            <w:bottom w:val="nil"/>
          </w:tcBorders>
        </w:tcPr>
        <w:p w14:paraId="7320870E" w14:textId="77777777" w:rsidR="006E309E" w:rsidRPr="000E4092" w:rsidRDefault="006E309E" w:rsidP="00A978B8">
          <w:pPr>
            <w:rPr>
              <w:rFonts w:ascii="Arial" w:hAnsi="Arial" w:cs="Arial"/>
            </w:rPr>
          </w:pPr>
          <w:r>
            <w:rPr>
              <w:rFonts w:ascii="Arial" w:hAnsi="Arial" w:cs="Arial"/>
              <w:noProof/>
              <w:lang w:eastAsia="es-CO"/>
            </w:rPr>
            <w:drawing>
              <wp:inline distT="0" distB="0" distL="0" distR="0" wp14:anchorId="5FE9BF8D" wp14:editId="256677EA">
                <wp:extent cx="1304925" cy="1063985"/>
                <wp:effectExtent l="0" t="0" r="0" b="3175"/>
                <wp:docPr id="3" name="Imagen 3" descr="Logo de Bogotá" title="Logo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063985"/>
                        </a:xfrm>
                        <a:prstGeom prst="rect">
                          <a:avLst/>
                        </a:prstGeom>
                        <a:noFill/>
                      </pic:spPr>
                    </pic:pic>
                  </a:graphicData>
                </a:graphic>
              </wp:inline>
            </w:drawing>
          </w:r>
        </w:p>
      </w:tc>
      <w:tc>
        <w:tcPr>
          <w:tcW w:w="5647" w:type="dxa"/>
          <w:tcBorders>
            <w:bottom w:val="nil"/>
          </w:tcBorders>
        </w:tcPr>
        <w:p w14:paraId="41EA1454" w14:textId="77777777" w:rsidR="006E309E" w:rsidRDefault="006E309E" w:rsidP="00A978B8">
          <w:pPr>
            <w:rPr>
              <w:rFonts w:ascii="Arial" w:hAnsi="Arial" w:cs="Arial"/>
              <w:color w:val="BFBFBF" w:themeColor="background1" w:themeShade="BF"/>
              <w:sz w:val="16"/>
              <w:szCs w:val="16"/>
            </w:rPr>
          </w:pPr>
          <w:r>
            <w:rPr>
              <w:rFonts w:ascii="Arial" w:hAnsi="Arial" w:cs="Arial"/>
              <w:color w:val="BFBFBF" w:themeColor="background1" w:themeShade="BF"/>
              <w:sz w:val="16"/>
              <w:szCs w:val="16"/>
            </w:rPr>
            <w:t>Nombre del proceso</w:t>
          </w:r>
        </w:p>
        <w:p w14:paraId="4C1AB840" w14:textId="77777777" w:rsidR="006E309E" w:rsidRDefault="006E309E" w:rsidP="00A978B8">
          <w:pPr>
            <w:rPr>
              <w:rFonts w:ascii="Arial" w:hAnsi="Arial" w:cs="Arial"/>
              <w:color w:val="BFBFBF" w:themeColor="background1" w:themeShade="BF"/>
              <w:sz w:val="16"/>
              <w:szCs w:val="16"/>
            </w:rPr>
          </w:pPr>
        </w:p>
        <w:p w14:paraId="381B5202" w14:textId="77777777" w:rsidR="006E309E" w:rsidRPr="00DC5AD1" w:rsidRDefault="006E309E" w:rsidP="00A978B8">
          <w:pPr>
            <w:jc w:val="center"/>
            <w:rPr>
              <w:rFonts w:ascii="Arial" w:hAnsi="Arial" w:cs="Arial"/>
              <w:b/>
              <w:sz w:val="20"/>
              <w:szCs w:val="20"/>
            </w:rPr>
          </w:pPr>
          <w:r>
            <w:rPr>
              <w:rFonts w:ascii="Arial" w:hAnsi="Arial" w:cs="Arial"/>
              <w:b/>
              <w:sz w:val="20"/>
              <w:szCs w:val="20"/>
            </w:rPr>
            <w:t>GESTIÓN DEL TALENTO HUMANO</w:t>
          </w:r>
        </w:p>
        <w:p w14:paraId="0B25D9A4" w14:textId="77777777" w:rsidR="006E309E" w:rsidRPr="00DA799E" w:rsidRDefault="006E309E" w:rsidP="00A978B8">
          <w:pPr>
            <w:rPr>
              <w:rFonts w:ascii="Arial" w:hAnsi="Arial" w:cs="Arial"/>
              <w:color w:val="BFBFBF" w:themeColor="background1" w:themeShade="BF"/>
              <w:sz w:val="16"/>
              <w:szCs w:val="16"/>
            </w:rPr>
          </w:pPr>
        </w:p>
      </w:tc>
      <w:tc>
        <w:tcPr>
          <w:tcW w:w="2315" w:type="dxa"/>
        </w:tcPr>
        <w:p w14:paraId="461B23EC" w14:textId="77777777" w:rsidR="006E309E" w:rsidRPr="00DC5AD1" w:rsidRDefault="006E309E" w:rsidP="00A978B8">
          <w:pPr>
            <w:rPr>
              <w:rFonts w:ascii="Arial" w:hAnsi="Arial" w:cs="Arial"/>
              <w:sz w:val="20"/>
              <w:szCs w:val="20"/>
            </w:rPr>
          </w:pPr>
          <w:r w:rsidRPr="00DC5AD1">
            <w:rPr>
              <w:rFonts w:ascii="Arial" w:hAnsi="Arial" w:cs="Arial"/>
              <w:sz w:val="20"/>
              <w:szCs w:val="20"/>
            </w:rPr>
            <w:t xml:space="preserve">Código: </w:t>
          </w:r>
          <w:r>
            <w:rPr>
              <w:rFonts w:ascii="Arial" w:hAnsi="Arial" w:cs="Arial"/>
              <w:sz w:val="20"/>
              <w:szCs w:val="20"/>
            </w:rPr>
            <w:t>GT-PL06</w:t>
          </w:r>
        </w:p>
      </w:tc>
    </w:tr>
    <w:tr w:rsidR="006E309E" w:rsidRPr="000E4092" w14:paraId="7E84A723" w14:textId="77777777" w:rsidTr="00230D89">
      <w:trPr>
        <w:trHeight w:hRule="exact" w:val="284"/>
        <w:tblHeader/>
      </w:trPr>
      <w:tc>
        <w:tcPr>
          <w:tcW w:w="2291" w:type="dxa"/>
          <w:tcBorders>
            <w:top w:val="nil"/>
            <w:bottom w:val="nil"/>
          </w:tcBorders>
        </w:tcPr>
        <w:p w14:paraId="54275862" w14:textId="77777777" w:rsidR="006E309E" w:rsidRPr="000E4092" w:rsidRDefault="006E309E" w:rsidP="00A978B8">
          <w:pPr>
            <w:rPr>
              <w:rFonts w:ascii="Arial" w:hAnsi="Arial" w:cs="Arial"/>
            </w:rPr>
          </w:pPr>
        </w:p>
      </w:tc>
      <w:tc>
        <w:tcPr>
          <w:tcW w:w="5647" w:type="dxa"/>
          <w:tcBorders>
            <w:top w:val="nil"/>
          </w:tcBorders>
          <w:vAlign w:val="center"/>
        </w:tcPr>
        <w:p w14:paraId="04769D2B" w14:textId="77777777" w:rsidR="006E309E" w:rsidRPr="000E4092" w:rsidRDefault="006E309E" w:rsidP="00A978B8">
          <w:pPr>
            <w:rPr>
              <w:rFonts w:ascii="Arial" w:hAnsi="Arial" w:cs="Arial"/>
            </w:rPr>
          </w:pPr>
        </w:p>
      </w:tc>
      <w:tc>
        <w:tcPr>
          <w:tcW w:w="2315" w:type="dxa"/>
        </w:tcPr>
        <w:p w14:paraId="55782DDF" w14:textId="77777777" w:rsidR="006E309E" w:rsidRPr="00DC5AD1" w:rsidRDefault="006E309E" w:rsidP="00A978B8">
          <w:pPr>
            <w:rPr>
              <w:rFonts w:ascii="Arial" w:hAnsi="Arial" w:cs="Arial"/>
              <w:sz w:val="20"/>
              <w:szCs w:val="20"/>
            </w:rPr>
          </w:pPr>
          <w:r w:rsidRPr="00DC5AD1">
            <w:rPr>
              <w:rFonts w:ascii="Arial" w:hAnsi="Arial" w:cs="Arial"/>
              <w:sz w:val="20"/>
              <w:szCs w:val="20"/>
            </w:rPr>
            <w:t>Versión:</w:t>
          </w:r>
          <w:r>
            <w:rPr>
              <w:rFonts w:ascii="Arial" w:hAnsi="Arial" w:cs="Arial"/>
              <w:sz w:val="20"/>
              <w:szCs w:val="20"/>
            </w:rPr>
            <w:t xml:space="preserve"> 01</w:t>
          </w:r>
        </w:p>
      </w:tc>
    </w:tr>
    <w:tr w:rsidR="006E309E" w:rsidRPr="000E4092" w14:paraId="1E5B38A2" w14:textId="77777777" w:rsidTr="00230D89">
      <w:trPr>
        <w:trHeight w:val="471"/>
        <w:tblHeader/>
      </w:trPr>
      <w:tc>
        <w:tcPr>
          <w:tcW w:w="2291" w:type="dxa"/>
          <w:tcBorders>
            <w:top w:val="nil"/>
            <w:bottom w:val="nil"/>
          </w:tcBorders>
        </w:tcPr>
        <w:p w14:paraId="420CF5D5" w14:textId="77777777" w:rsidR="006E309E" w:rsidRPr="000E4092" w:rsidRDefault="006E309E" w:rsidP="00A978B8">
          <w:pPr>
            <w:rPr>
              <w:rFonts w:ascii="Arial" w:hAnsi="Arial" w:cs="Arial"/>
            </w:rPr>
          </w:pPr>
        </w:p>
      </w:tc>
      <w:tc>
        <w:tcPr>
          <w:tcW w:w="5647" w:type="dxa"/>
          <w:tcBorders>
            <w:bottom w:val="nil"/>
          </w:tcBorders>
        </w:tcPr>
        <w:p w14:paraId="063FB9A2" w14:textId="77777777" w:rsidR="006E309E" w:rsidRPr="00DC5AD1" w:rsidRDefault="006E309E" w:rsidP="00A978B8">
          <w:pPr>
            <w:rPr>
              <w:rFonts w:ascii="Arial" w:hAnsi="Arial" w:cs="Arial"/>
              <w:color w:val="BFBFBF" w:themeColor="background1" w:themeShade="BF"/>
              <w:sz w:val="16"/>
              <w:szCs w:val="16"/>
            </w:rPr>
          </w:pPr>
          <w:r w:rsidRPr="00DC5AD1">
            <w:rPr>
              <w:rFonts w:ascii="Arial" w:hAnsi="Arial" w:cs="Arial"/>
              <w:color w:val="BFBFBF" w:themeColor="background1" w:themeShade="BF"/>
              <w:sz w:val="16"/>
              <w:szCs w:val="16"/>
            </w:rPr>
            <w:t>Nombre del</w:t>
          </w:r>
          <w:r>
            <w:rPr>
              <w:rFonts w:ascii="Arial" w:hAnsi="Arial" w:cs="Arial"/>
              <w:color w:val="BFBFBF" w:themeColor="background1" w:themeShade="BF"/>
              <w:sz w:val="16"/>
              <w:szCs w:val="16"/>
            </w:rPr>
            <w:t xml:space="preserve"> Plan </w:t>
          </w:r>
        </w:p>
        <w:p w14:paraId="55C139BE" w14:textId="77777777" w:rsidR="006E309E" w:rsidRPr="000E4092" w:rsidRDefault="006E309E" w:rsidP="00A978B8">
          <w:pPr>
            <w:rPr>
              <w:rFonts w:ascii="Arial" w:hAnsi="Arial" w:cs="Arial"/>
              <w:b/>
            </w:rPr>
          </w:pPr>
        </w:p>
      </w:tc>
      <w:tc>
        <w:tcPr>
          <w:tcW w:w="2315" w:type="dxa"/>
        </w:tcPr>
        <w:p w14:paraId="70D10935" w14:textId="77777777" w:rsidR="006E309E" w:rsidRPr="00DC5AD1" w:rsidRDefault="006E309E" w:rsidP="00A978B8">
          <w:pPr>
            <w:rPr>
              <w:rFonts w:ascii="Arial" w:hAnsi="Arial" w:cs="Arial"/>
              <w:sz w:val="20"/>
              <w:szCs w:val="20"/>
            </w:rPr>
          </w:pPr>
          <w:r w:rsidRPr="00DC5AD1">
            <w:rPr>
              <w:rFonts w:ascii="Arial" w:hAnsi="Arial" w:cs="Arial"/>
              <w:sz w:val="20"/>
              <w:szCs w:val="20"/>
            </w:rPr>
            <w:t xml:space="preserve">Vigencia: </w:t>
          </w:r>
          <w:r>
            <w:rPr>
              <w:rFonts w:ascii="Arial" w:hAnsi="Arial" w:cs="Arial"/>
              <w:sz w:val="20"/>
              <w:szCs w:val="20"/>
            </w:rPr>
            <w:t>(29/01/2021)</w:t>
          </w:r>
        </w:p>
      </w:tc>
    </w:tr>
    <w:tr w:rsidR="006E309E" w:rsidRPr="000E4092" w14:paraId="5D0D3CFE" w14:textId="77777777" w:rsidTr="00230D89">
      <w:trPr>
        <w:trHeight w:val="82"/>
        <w:tblHeader/>
      </w:trPr>
      <w:tc>
        <w:tcPr>
          <w:tcW w:w="2291" w:type="dxa"/>
          <w:tcBorders>
            <w:top w:val="nil"/>
          </w:tcBorders>
        </w:tcPr>
        <w:p w14:paraId="2C98546D" w14:textId="77777777" w:rsidR="006E309E" w:rsidRPr="000E4092" w:rsidRDefault="006E309E" w:rsidP="00A978B8">
          <w:pPr>
            <w:rPr>
              <w:rFonts w:ascii="Arial" w:hAnsi="Arial" w:cs="Arial"/>
            </w:rPr>
          </w:pPr>
        </w:p>
      </w:tc>
      <w:tc>
        <w:tcPr>
          <w:tcW w:w="5647" w:type="dxa"/>
          <w:tcBorders>
            <w:top w:val="nil"/>
          </w:tcBorders>
        </w:tcPr>
        <w:p w14:paraId="6AEBAE90" w14:textId="77777777" w:rsidR="006E309E" w:rsidRPr="000E4092" w:rsidRDefault="006E309E" w:rsidP="00A978B8">
          <w:pPr>
            <w:jc w:val="center"/>
            <w:rPr>
              <w:rFonts w:ascii="Arial" w:hAnsi="Arial" w:cs="Arial"/>
            </w:rPr>
          </w:pPr>
          <w:r>
            <w:rPr>
              <w:rFonts w:ascii="Arial" w:hAnsi="Arial" w:cs="Arial"/>
              <w:b/>
            </w:rPr>
            <w:t>PLAN DE TRABAJO DE SGSST</w:t>
          </w:r>
        </w:p>
      </w:tc>
      <w:tc>
        <w:tcPr>
          <w:tcW w:w="2315" w:type="dxa"/>
        </w:tcPr>
        <w:p w14:paraId="6E94C9C3" w14:textId="08ED7EC1" w:rsidR="006E309E" w:rsidRPr="00DC5AD1" w:rsidRDefault="006E309E" w:rsidP="00A978B8">
          <w:pPr>
            <w:rPr>
              <w:rFonts w:ascii="Arial" w:hAnsi="Arial" w:cs="Arial"/>
              <w:sz w:val="20"/>
              <w:szCs w:val="20"/>
            </w:rPr>
          </w:pPr>
          <w:r w:rsidRPr="00DC5AD1">
            <w:rPr>
              <w:rFonts w:ascii="Arial" w:hAnsi="Arial" w:cs="Arial"/>
              <w:sz w:val="20"/>
              <w:szCs w:val="20"/>
              <w:lang w:val="es-ES"/>
            </w:rPr>
            <w:t xml:space="preserve">Página </w:t>
          </w:r>
          <w:r w:rsidRPr="00DC5AD1">
            <w:rPr>
              <w:rFonts w:ascii="Arial" w:hAnsi="Arial" w:cs="Arial"/>
              <w:b/>
              <w:bCs/>
              <w:sz w:val="20"/>
              <w:szCs w:val="20"/>
            </w:rPr>
            <w:fldChar w:fldCharType="begin"/>
          </w:r>
          <w:r w:rsidRPr="00DC5AD1">
            <w:rPr>
              <w:rFonts w:ascii="Arial" w:hAnsi="Arial" w:cs="Arial"/>
              <w:b/>
              <w:bCs/>
              <w:sz w:val="20"/>
              <w:szCs w:val="20"/>
            </w:rPr>
            <w:instrText>PAGE  \* Arabic  \* MERGEFORMAT</w:instrText>
          </w:r>
          <w:r w:rsidRPr="00DC5AD1">
            <w:rPr>
              <w:rFonts w:ascii="Arial" w:hAnsi="Arial" w:cs="Arial"/>
              <w:b/>
              <w:bCs/>
              <w:sz w:val="20"/>
              <w:szCs w:val="20"/>
            </w:rPr>
            <w:fldChar w:fldCharType="separate"/>
          </w:r>
          <w:r w:rsidR="00AD1DA0" w:rsidRPr="00AD1DA0">
            <w:rPr>
              <w:rFonts w:ascii="Arial" w:hAnsi="Arial" w:cs="Arial"/>
              <w:b/>
              <w:bCs/>
              <w:noProof/>
              <w:sz w:val="20"/>
              <w:szCs w:val="20"/>
              <w:lang w:val="es-ES"/>
            </w:rPr>
            <w:t>70</w:t>
          </w:r>
          <w:r w:rsidRPr="00DC5AD1">
            <w:rPr>
              <w:rFonts w:ascii="Arial" w:hAnsi="Arial" w:cs="Arial"/>
              <w:b/>
              <w:bCs/>
              <w:sz w:val="20"/>
              <w:szCs w:val="20"/>
            </w:rPr>
            <w:fldChar w:fldCharType="end"/>
          </w:r>
          <w:r w:rsidRPr="00DC5AD1">
            <w:rPr>
              <w:rFonts w:ascii="Arial" w:hAnsi="Arial" w:cs="Arial"/>
              <w:sz w:val="20"/>
              <w:szCs w:val="20"/>
              <w:lang w:val="es-ES"/>
            </w:rPr>
            <w:t xml:space="preserve"> de </w:t>
          </w:r>
          <w:r w:rsidRPr="00DC5AD1">
            <w:rPr>
              <w:rFonts w:ascii="Arial" w:hAnsi="Arial" w:cs="Arial"/>
              <w:b/>
              <w:bCs/>
              <w:sz w:val="20"/>
              <w:szCs w:val="20"/>
            </w:rPr>
            <w:fldChar w:fldCharType="begin"/>
          </w:r>
          <w:r w:rsidRPr="00DC5AD1">
            <w:rPr>
              <w:rFonts w:ascii="Arial" w:hAnsi="Arial" w:cs="Arial"/>
              <w:b/>
              <w:bCs/>
              <w:sz w:val="20"/>
              <w:szCs w:val="20"/>
            </w:rPr>
            <w:instrText>NUMPAGES  \* Arabic  \* MERGEFORMAT</w:instrText>
          </w:r>
          <w:r w:rsidRPr="00DC5AD1">
            <w:rPr>
              <w:rFonts w:ascii="Arial" w:hAnsi="Arial" w:cs="Arial"/>
              <w:b/>
              <w:bCs/>
              <w:sz w:val="20"/>
              <w:szCs w:val="20"/>
            </w:rPr>
            <w:fldChar w:fldCharType="separate"/>
          </w:r>
          <w:r w:rsidR="00AD1DA0" w:rsidRPr="00AD1DA0">
            <w:rPr>
              <w:rFonts w:ascii="Arial" w:hAnsi="Arial" w:cs="Arial"/>
              <w:b/>
              <w:bCs/>
              <w:noProof/>
              <w:sz w:val="20"/>
              <w:szCs w:val="20"/>
              <w:lang w:val="es-ES"/>
            </w:rPr>
            <w:t>70</w:t>
          </w:r>
          <w:r w:rsidRPr="00DC5AD1">
            <w:rPr>
              <w:rFonts w:ascii="Arial" w:hAnsi="Arial" w:cs="Arial"/>
              <w:b/>
              <w:bCs/>
              <w:sz w:val="20"/>
              <w:szCs w:val="20"/>
            </w:rPr>
            <w:fldChar w:fldCharType="end"/>
          </w:r>
        </w:p>
      </w:tc>
    </w:tr>
  </w:tbl>
  <w:p w14:paraId="322D4D52" w14:textId="77777777" w:rsidR="006E309E" w:rsidRDefault="006E30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902BE"/>
    <w:multiLevelType w:val="multilevel"/>
    <w:tmpl w:val="01626962"/>
    <w:lvl w:ilvl="0">
      <w:start w:val="2"/>
      <w:numFmt w:val="decimal"/>
      <w:lvlText w:val="%1"/>
      <w:lvlJc w:val="left"/>
      <w:pPr>
        <w:ind w:left="435" w:hanging="435"/>
      </w:pPr>
      <w:rPr>
        <w:rFonts w:hint="default"/>
        <w:b w:val="0"/>
      </w:rPr>
    </w:lvl>
    <w:lvl w:ilvl="1">
      <w:start w:val="6"/>
      <w:numFmt w:val="decimal"/>
      <w:lvlText w:val="%1.%2"/>
      <w:lvlJc w:val="left"/>
      <w:pPr>
        <w:ind w:left="435" w:hanging="435"/>
      </w:pPr>
      <w:rPr>
        <w:rFonts w:hint="default"/>
        <w:b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FE20386"/>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7375270"/>
    <w:multiLevelType w:val="hybridMultilevel"/>
    <w:tmpl w:val="47A63FF4"/>
    <w:lvl w:ilvl="0" w:tplc="EAE294F0">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BA17E2"/>
    <w:multiLevelType w:val="hybridMultilevel"/>
    <w:tmpl w:val="02D26F36"/>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935A33"/>
    <w:multiLevelType w:val="multilevel"/>
    <w:tmpl w:val="F3489782"/>
    <w:lvl w:ilvl="0">
      <w:start w:val="1"/>
      <w:numFmt w:val="decimal"/>
      <w:lvlText w:val="%1."/>
      <w:lvlJc w:val="left"/>
      <w:pPr>
        <w:ind w:left="1069" w:hanging="360"/>
      </w:pPr>
      <w:rPr>
        <w:rFonts w:hint="default"/>
      </w:rPr>
    </w:lvl>
    <w:lvl w:ilvl="1">
      <w:start w:val="2"/>
      <w:numFmt w:val="decimal"/>
      <w:isLgl/>
      <w:lvlText w:val="%1.%2"/>
      <w:lvlJc w:val="left"/>
      <w:pPr>
        <w:ind w:left="1354" w:hanging="645"/>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220A7FDC"/>
    <w:multiLevelType w:val="hybridMultilevel"/>
    <w:tmpl w:val="17266C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22426DA0"/>
    <w:multiLevelType w:val="hybridMultilevel"/>
    <w:tmpl w:val="F2D2FF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7818B9"/>
    <w:multiLevelType w:val="hybridMultilevel"/>
    <w:tmpl w:val="6950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53466"/>
    <w:multiLevelType w:val="hybridMultilevel"/>
    <w:tmpl w:val="B39AB7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354C664C"/>
    <w:multiLevelType w:val="multilevel"/>
    <w:tmpl w:val="B3043420"/>
    <w:lvl w:ilvl="0">
      <w:start w:val="3"/>
      <w:numFmt w:val="decimal"/>
      <w:lvlText w:val="%1."/>
      <w:lvlJc w:val="left"/>
      <w:pPr>
        <w:tabs>
          <w:tab w:val="num" w:pos="-372"/>
        </w:tabs>
        <w:ind w:left="360" w:hanging="360"/>
      </w:pPr>
    </w:lvl>
    <w:lvl w:ilvl="1" w:tentative="1">
      <w:start w:val="1"/>
      <w:numFmt w:val="decimal"/>
      <w:lvlText w:val="%2."/>
      <w:lvlJc w:val="left"/>
      <w:pPr>
        <w:tabs>
          <w:tab w:val="num" w:pos="1440"/>
        </w:tabs>
        <w:ind w:left="2172" w:hanging="360"/>
      </w:pPr>
    </w:lvl>
    <w:lvl w:ilvl="2" w:tentative="1">
      <w:start w:val="1"/>
      <w:numFmt w:val="decimal"/>
      <w:lvlText w:val="%3."/>
      <w:lvlJc w:val="left"/>
      <w:pPr>
        <w:tabs>
          <w:tab w:val="num" w:pos="2160"/>
        </w:tabs>
        <w:ind w:left="2892" w:hanging="360"/>
      </w:pPr>
    </w:lvl>
    <w:lvl w:ilvl="3" w:tentative="1">
      <w:start w:val="1"/>
      <w:numFmt w:val="decimal"/>
      <w:lvlText w:val="%4."/>
      <w:lvlJc w:val="left"/>
      <w:pPr>
        <w:tabs>
          <w:tab w:val="num" w:pos="2880"/>
        </w:tabs>
        <w:ind w:left="3612" w:hanging="360"/>
      </w:pPr>
    </w:lvl>
    <w:lvl w:ilvl="4" w:tentative="1">
      <w:start w:val="1"/>
      <w:numFmt w:val="decimal"/>
      <w:lvlText w:val="%5."/>
      <w:lvlJc w:val="left"/>
      <w:pPr>
        <w:tabs>
          <w:tab w:val="num" w:pos="3600"/>
        </w:tabs>
        <w:ind w:left="4332" w:hanging="360"/>
      </w:pPr>
    </w:lvl>
    <w:lvl w:ilvl="5" w:tentative="1">
      <w:start w:val="1"/>
      <w:numFmt w:val="decimal"/>
      <w:lvlText w:val="%6."/>
      <w:lvlJc w:val="left"/>
      <w:pPr>
        <w:tabs>
          <w:tab w:val="num" w:pos="4320"/>
        </w:tabs>
        <w:ind w:left="5052" w:hanging="360"/>
      </w:pPr>
    </w:lvl>
    <w:lvl w:ilvl="6" w:tentative="1">
      <w:start w:val="1"/>
      <w:numFmt w:val="decimal"/>
      <w:lvlText w:val="%7."/>
      <w:lvlJc w:val="left"/>
      <w:pPr>
        <w:tabs>
          <w:tab w:val="num" w:pos="5040"/>
        </w:tabs>
        <w:ind w:left="5772" w:hanging="360"/>
      </w:pPr>
    </w:lvl>
    <w:lvl w:ilvl="7" w:tentative="1">
      <w:start w:val="1"/>
      <w:numFmt w:val="decimal"/>
      <w:lvlText w:val="%8."/>
      <w:lvlJc w:val="left"/>
      <w:pPr>
        <w:tabs>
          <w:tab w:val="num" w:pos="5760"/>
        </w:tabs>
        <w:ind w:left="6492" w:hanging="360"/>
      </w:pPr>
    </w:lvl>
    <w:lvl w:ilvl="8" w:tentative="1">
      <w:start w:val="1"/>
      <w:numFmt w:val="decimal"/>
      <w:lvlText w:val="%9."/>
      <w:lvlJc w:val="left"/>
      <w:pPr>
        <w:tabs>
          <w:tab w:val="num" w:pos="6480"/>
        </w:tabs>
        <w:ind w:left="7212" w:hanging="360"/>
      </w:pPr>
    </w:lvl>
  </w:abstractNum>
  <w:abstractNum w:abstractNumId="10" w15:restartNumberingAfterBreak="0">
    <w:nsid w:val="510C7E54"/>
    <w:multiLevelType w:val="hybridMultilevel"/>
    <w:tmpl w:val="36E0832C"/>
    <w:lvl w:ilvl="0" w:tplc="A9F00612">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4836ADA"/>
    <w:multiLevelType w:val="hybridMultilevel"/>
    <w:tmpl w:val="F84E7EB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5FEB106B"/>
    <w:multiLevelType w:val="hybridMultilevel"/>
    <w:tmpl w:val="23CA7066"/>
    <w:lvl w:ilvl="0" w:tplc="580A0848">
      <w:start w:val="1"/>
      <w:numFmt w:val="bullet"/>
      <w:lvlText w:val=""/>
      <w:lvlJc w:val="left"/>
      <w:pPr>
        <w:ind w:left="720" w:hanging="360"/>
      </w:pPr>
      <w:rPr>
        <w:rFonts w:ascii="Symbol" w:hAnsi="Symbol" w:hint="default"/>
      </w:rPr>
    </w:lvl>
    <w:lvl w:ilvl="1" w:tplc="ED6E14C4">
      <w:start w:val="1"/>
      <w:numFmt w:val="bullet"/>
      <w:lvlText w:val="o"/>
      <w:lvlJc w:val="left"/>
      <w:pPr>
        <w:ind w:left="1440" w:hanging="360"/>
      </w:pPr>
      <w:rPr>
        <w:rFonts w:ascii="Courier New" w:hAnsi="Courier New" w:hint="default"/>
      </w:rPr>
    </w:lvl>
    <w:lvl w:ilvl="2" w:tplc="109CA662">
      <w:start w:val="1"/>
      <w:numFmt w:val="bullet"/>
      <w:lvlText w:val=""/>
      <w:lvlJc w:val="left"/>
      <w:pPr>
        <w:ind w:left="2160" w:hanging="360"/>
      </w:pPr>
      <w:rPr>
        <w:rFonts w:ascii="Wingdings" w:hAnsi="Wingdings" w:hint="default"/>
      </w:rPr>
    </w:lvl>
    <w:lvl w:ilvl="3" w:tplc="75C2FF1E">
      <w:start w:val="1"/>
      <w:numFmt w:val="bullet"/>
      <w:lvlText w:val=""/>
      <w:lvlJc w:val="left"/>
      <w:pPr>
        <w:ind w:left="2880" w:hanging="360"/>
      </w:pPr>
      <w:rPr>
        <w:rFonts w:ascii="Symbol" w:hAnsi="Symbol" w:hint="default"/>
      </w:rPr>
    </w:lvl>
    <w:lvl w:ilvl="4" w:tplc="E74CF930">
      <w:start w:val="1"/>
      <w:numFmt w:val="bullet"/>
      <w:lvlText w:val="o"/>
      <w:lvlJc w:val="left"/>
      <w:pPr>
        <w:ind w:left="3600" w:hanging="360"/>
      </w:pPr>
      <w:rPr>
        <w:rFonts w:ascii="Courier New" w:hAnsi="Courier New" w:hint="default"/>
      </w:rPr>
    </w:lvl>
    <w:lvl w:ilvl="5" w:tplc="3F42259A">
      <w:start w:val="1"/>
      <w:numFmt w:val="bullet"/>
      <w:lvlText w:val=""/>
      <w:lvlJc w:val="left"/>
      <w:pPr>
        <w:ind w:left="4320" w:hanging="360"/>
      </w:pPr>
      <w:rPr>
        <w:rFonts w:ascii="Wingdings" w:hAnsi="Wingdings" w:hint="default"/>
      </w:rPr>
    </w:lvl>
    <w:lvl w:ilvl="6" w:tplc="E34C5B18">
      <w:start w:val="1"/>
      <w:numFmt w:val="bullet"/>
      <w:lvlText w:val=""/>
      <w:lvlJc w:val="left"/>
      <w:pPr>
        <w:ind w:left="5040" w:hanging="360"/>
      </w:pPr>
      <w:rPr>
        <w:rFonts w:ascii="Symbol" w:hAnsi="Symbol" w:hint="default"/>
      </w:rPr>
    </w:lvl>
    <w:lvl w:ilvl="7" w:tplc="3CB0B0DE">
      <w:start w:val="1"/>
      <w:numFmt w:val="bullet"/>
      <w:lvlText w:val="o"/>
      <w:lvlJc w:val="left"/>
      <w:pPr>
        <w:ind w:left="5760" w:hanging="360"/>
      </w:pPr>
      <w:rPr>
        <w:rFonts w:ascii="Courier New" w:hAnsi="Courier New" w:hint="default"/>
      </w:rPr>
    </w:lvl>
    <w:lvl w:ilvl="8" w:tplc="D0A83860">
      <w:start w:val="1"/>
      <w:numFmt w:val="bullet"/>
      <w:lvlText w:val=""/>
      <w:lvlJc w:val="left"/>
      <w:pPr>
        <w:ind w:left="6480" w:hanging="360"/>
      </w:pPr>
      <w:rPr>
        <w:rFonts w:ascii="Wingdings" w:hAnsi="Wingdings" w:hint="default"/>
      </w:rPr>
    </w:lvl>
  </w:abstractNum>
  <w:abstractNum w:abstractNumId="13" w15:restartNumberingAfterBreak="0">
    <w:nsid w:val="639811D2"/>
    <w:multiLevelType w:val="multilevel"/>
    <w:tmpl w:val="A50AF81A"/>
    <w:lvl w:ilvl="0">
      <w:start w:val="2"/>
      <w:numFmt w:val="decimal"/>
      <w:lvlText w:val="%1"/>
      <w:lvlJc w:val="left"/>
      <w:pPr>
        <w:ind w:left="435" w:hanging="435"/>
      </w:pPr>
      <w:rPr>
        <w:rFonts w:hint="default"/>
      </w:rPr>
    </w:lvl>
    <w:lvl w:ilvl="1">
      <w:start w:val="2"/>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63BD1964"/>
    <w:multiLevelType w:val="multilevel"/>
    <w:tmpl w:val="AEEC3EF4"/>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6CEE36A8"/>
    <w:multiLevelType w:val="multilevel"/>
    <w:tmpl w:val="82C41F2C"/>
    <w:lvl w:ilvl="0">
      <w:start w:val="3"/>
      <w:numFmt w:val="decimal"/>
      <w:lvlText w:val="%1."/>
      <w:lvlJc w:val="left"/>
      <w:pPr>
        <w:ind w:left="785" w:hanging="360"/>
      </w:pPr>
      <w:rPr>
        <w:rFonts w:hint="default"/>
      </w:rPr>
    </w:lvl>
    <w:lvl w:ilvl="1">
      <w:start w:val="1"/>
      <w:numFmt w:val="decimal"/>
      <w:isLgl/>
      <w:lvlText w:val="%1.%2"/>
      <w:lvlJc w:val="left"/>
      <w:pPr>
        <w:ind w:left="1329" w:hanging="795"/>
      </w:pPr>
      <w:rPr>
        <w:rFonts w:hint="default"/>
      </w:rPr>
    </w:lvl>
    <w:lvl w:ilvl="2">
      <w:start w:val="1"/>
      <w:numFmt w:val="decimal"/>
      <w:isLgl/>
      <w:lvlText w:val="%1.%2.%3"/>
      <w:lvlJc w:val="left"/>
      <w:pPr>
        <w:ind w:left="1503" w:hanging="79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4272" w:hanging="2520"/>
      </w:pPr>
      <w:rPr>
        <w:rFonts w:hint="default"/>
      </w:rPr>
    </w:lvl>
  </w:abstractNum>
  <w:abstractNum w:abstractNumId="16" w15:restartNumberingAfterBreak="0">
    <w:nsid w:val="6DE64F95"/>
    <w:multiLevelType w:val="hybridMultilevel"/>
    <w:tmpl w:val="796EE0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7" w15:restartNumberingAfterBreak="0">
    <w:nsid w:val="6E377741"/>
    <w:multiLevelType w:val="hybridMultilevel"/>
    <w:tmpl w:val="80CA2D84"/>
    <w:lvl w:ilvl="0" w:tplc="8640DD52">
      <w:start w:val="1"/>
      <w:numFmt w:val="bullet"/>
      <w:lvlText w:val=""/>
      <w:lvlJc w:val="left"/>
      <w:pPr>
        <w:ind w:left="720" w:hanging="360"/>
      </w:pPr>
      <w:rPr>
        <w:rFonts w:ascii="Symbol" w:hAnsi="Symbol" w:hint="default"/>
      </w:rPr>
    </w:lvl>
    <w:lvl w:ilvl="1" w:tplc="2C54206E">
      <w:start w:val="1"/>
      <w:numFmt w:val="bullet"/>
      <w:lvlText w:val="o"/>
      <w:lvlJc w:val="left"/>
      <w:pPr>
        <w:ind w:left="1440" w:hanging="360"/>
      </w:pPr>
      <w:rPr>
        <w:rFonts w:ascii="Courier New" w:hAnsi="Courier New" w:hint="default"/>
      </w:rPr>
    </w:lvl>
    <w:lvl w:ilvl="2" w:tplc="7BCCC2E6">
      <w:start w:val="1"/>
      <w:numFmt w:val="bullet"/>
      <w:lvlText w:val=""/>
      <w:lvlJc w:val="left"/>
      <w:pPr>
        <w:ind w:left="2160" w:hanging="360"/>
      </w:pPr>
      <w:rPr>
        <w:rFonts w:ascii="Wingdings" w:hAnsi="Wingdings" w:hint="default"/>
      </w:rPr>
    </w:lvl>
    <w:lvl w:ilvl="3" w:tplc="62969E8E">
      <w:start w:val="1"/>
      <w:numFmt w:val="bullet"/>
      <w:lvlText w:val=""/>
      <w:lvlJc w:val="left"/>
      <w:pPr>
        <w:ind w:left="2880" w:hanging="360"/>
      </w:pPr>
      <w:rPr>
        <w:rFonts w:ascii="Symbol" w:hAnsi="Symbol" w:hint="default"/>
      </w:rPr>
    </w:lvl>
    <w:lvl w:ilvl="4" w:tplc="5058BADE">
      <w:start w:val="1"/>
      <w:numFmt w:val="bullet"/>
      <w:lvlText w:val="o"/>
      <w:lvlJc w:val="left"/>
      <w:pPr>
        <w:ind w:left="3600" w:hanging="360"/>
      </w:pPr>
      <w:rPr>
        <w:rFonts w:ascii="Courier New" w:hAnsi="Courier New" w:hint="default"/>
      </w:rPr>
    </w:lvl>
    <w:lvl w:ilvl="5" w:tplc="83745B90">
      <w:start w:val="1"/>
      <w:numFmt w:val="bullet"/>
      <w:lvlText w:val=""/>
      <w:lvlJc w:val="left"/>
      <w:pPr>
        <w:ind w:left="4320" w:hanging="360"/>
      </w:pPr>
      <w:rPr>
        <w:rFonts w:ascii="Wingdings" w:hAnsi="Wingdings" w:hint="default"/>
      </w:rPr>
    </w:lvl>
    <w:lvl w:ilvl="6" w:tplc="36DAA102">
      <w:start w:val="1"/>
      <w:numFmt w:val="bullet"/>
      <w:lvlText w:val=""/>
      <w:lvlJc w:val="left"/>
      <w:pPr>
        <w:ind w:left="5040" w:hanging="360"/>
      </w:pPr>
      <w:rPr>
        <w:rFonts w:ascii="Symbol" w:hAnsi="Symbol" w:hint="default"/>
      </w:rPr>
    </w:lvl>
    <w:lvl w:ilvl="7" w:tplc="5256FD30">
      <w:start w:val="1"/>
      <w:numFmt w:val="bullet"/>
      <w:lvlText w:val="o"/>
      <w:lvlJc w:val="left"/>
      <w:pPr>
        <w:ind w:left="5760" w:hanging="360"/>
      </w:pPr>
      <w:rPr>
        <w:rFonts w:ascii="Courier New" w:hAnsi="Courier New" w:hint="default"/>
      </w:rPr>
    </w:lvl>
    <w:lvl w:ilvl="8" w:tplc="D0A4B106">
      <w:start w:val="1"/>
      <w:numFmt w:val="bullet"/>
      <w:lvlText w:val=""/>
      <w:lvlJc w:val="left"/>
      <w:pPr>
        <w:ind w:left="6480" w:hanging="360"/>
      </w:pPr>
      <w:rPr>
        <w:rFonts w:ascii="Wingdings" w:hAnsi="Wingdings" w:hint="default"/>
      </w:rPr>
    </w:lvl>
  </w:abstractNum>
  <w:abstractNum w:abstractNumId="18" w15:restartNumberingAfterBreak="0">
    <w:nsid w:val="702462F7"/>
    <w:multiLevelType w:val="multilevel"/>
    <w:tmpl w:val="F7A2C750"/>
    <w:lvl w:ilvl="0">
      <w:start w:val="2"/>
      <w:numFmt w:val="decimal"/>
      <w:lvlText w:val="%1"/>
      <w:lvlJc w:val="left"/>
      <w:pPr>
        <w:ind w:left="435" w:hanging="435"/>
      </w:pPr>
      <w:rPr>
        <w:rFonts w:hint="default"/>
      </w:rPr>
    </w:lvl>
    <w:lvl w:ilvl="1">
      <w:start w:val="1"/>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15:restartNumberingAfterBreak="0">
    <w:nsid w:val="720D3FF6"/>
    <w:multiLevelType w:val="hybridMultilevel"/>
    <w:tmpl w:val="0F1E30A2"/>
    <w:lvl w:ilvl="0" w:tplc="38F222D6">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2"/>
  </w:num>
  <w:num w:numId="3">
    <w:abstractNumId w:val="9"/>
  </w:num>
  <w:num w:numId="4">
    <w:abstractNumId w:val="16"/>
  </w:num>
  <w:num w:numId="5">
    <w:abstractNumId w:val="5"/>
  </w:num>
  <w:num w:numId="6">
    <w:abstractNumId w:val="11"/>
  </w:num>
  <w:num w:numId="7">
    <w:abstractNumId w:val="7"/>
  </w:num>
  <w:num w:numId="8">
    <w:abstractNumId w:val="4"/>
  </w:num>
  <w:num w:numId="9">
    <w:abstractNumId w:val="14"/>
  </w:num>
  <w:num w:numId="10">
    <w:abstractNumId w:val="18"/>
  </w:num>
  <w:num w:numId="11">
    <w:abstractNumId w:val="13"/>
  </w:num>
  <w:num w:numId="12">
    <w:abstractNumId w:val="0"/>
  </w:num>
  <w:num w:numId="13">
    <w:abstractNumId w:val="8"/>
  </w:num>
  <w:num w:numId="14">
    <w:abstractNumId w:val="6"/>
  </w:num>
  <w:num w:numId="15">
    <w:abstractNumId w:val="1"/>
  </w:num>
  <w:num w:numId="16">
    <w:abstractNumId w:val="19"/>
  </w:num>
  <w:num w:numId="17">
    <w:abstractNumId w:val="15"/>
  </w:num>
  <w:num w:numId="18">
    <w:abstractNumId w:val="10"/>
  </w:num>
  <w:num w:numId="19">
    <w:abstractNumId w:val="2"/>
  </w:num>
  <w:num w:numId="20">
    <w:abstractNumId w:val="3"/>
  </w:num>
  <w:numIdMacAtCleanup w:val="1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y Lorena Cruz Cocunubo">
    <w15:presenceInfo w15:providerId="AD" w15:userId="S::flcruz@bomberosbogota.gov.co::3e816027-128f-4f30-9f41-7831f57f8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CO" w:vendorID="64" w:dllVersion="131078" w:nlCheck="1" w:checkStyle="0"/>
  <w:activeWritingStyle w:appName="MSWord" w:lang="en-U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7F2"/>
    <w:rsid w:val="000001B1"/>
    <w:rsid w:val="0000073C"/>
    <w:rsid w:val="00003DB8"/>
    <w:rsid w:val="00004433"/>
    <w:rsid w:val="00005CE1"/>
    <w:rsid w:val="000063FF"/>
    <w:rsid w:val="00006587"/>
    <w:rsid w:val="00013961"/>
    <w:rsid w:val="00016CBD"/>
    <w:rsid w:val="0002267E"/>
    <w:rsid w:val="00022BA7"/>
    <w:rsid w:val="0002322B"/>
    <w:rsid w:val="00025201"/>
    <w:rsid w:val="00033337"/>
    <w:rsid w:val="00034491"/>
    <w:rsid w:val="00037D9E"/>
    <w:rsid w:val="00041F8F"/>
    <w:rsid w:val="000421F5"/>
    <w:rsid w:val="000436C9"/>
    <w:rsid w:val="00046CF4"/>
    <w:rsid w:val="00046CFC"/>
    <w:rsid w:val="00050FEC"/>
    <w:rsid w:val="00055511"/>
    <w:rsid w:val="00056879"/>
    <w:rsid w:val="00060068"/>
    <w:rsid w:val="00061260"/>
    <w:rsid w:val="0006448F"/>
    <w:rsid w:val="00067ECB"/>
    <w:rsid w:val="00073304"/>
    <w:rsid w:val="00075308"/>
    <w:rsid w:val="00075834"/>
    <w:rsid w:val="0007731B"/>
    <w:rsid w:val="00081930"/>
    <w:rsid w:val="000820A5"/>
    <w:rsid w:val="00087761"/>
    <w:rsid w:val="00096846"/>
    <w:rsid w:val="000A1718"/>
    <w:rsid w:val="000A1E58"/>
    <w:rsid w:val="000A2134"/>
    <w:rsid w:val="000A4544"/>
    <w:rsid w:val="000A5C9A"/>
    <w:rsid w:val="000A754D"/>
    <w:rsid w:val="000B2D32"/>
    <w:rsid w:val="000B4540"/>
    <w:rsid w:val="000B537B"/>
    <w:rsid w:val="000B6046"/>
    <w:rsid w:val="000B6608"/>
    <w:rsid w:val="000B7047"/>
    <w:rsid w:val="000C2198"/>
    <w:rsid w:val="000C24E5"/>
    <w:rsid w:val="000C44FA"/>
    <w:rsid w:val="000C54DF"/>
    <w:rsid w:val="000D0AE4"/>
    <w:rsid w:val="000D4E39"/>
    <w:rsid w:val="000D73EE"/>
    <w:rsid w:val="000E227B"/>
    <w:rsid w:val="000E2C28"/>
    <w:rsid w:val="000F198C"/>
    <w:rsid w:val="000F47A4"/>
    <w:rsid w:val="000F4802"/>
    <w:rsid w:val="000F66F9"/>
    <w:rsid w:val="000F6CA5"/>
    <w:rsid w:val="001003DC"/>
    <w:rsid w:val="001011F1"/>
    <w:rsid w:val="001058D1"/>
    <w:rsid w:val="00105AA6"/>
    <w:rsid w:val="00105BFC"/>
    <w:rsid w:val="00107DAC"/>
    <w:rsid w:val="001117B8"/>
    <w:rsid w:val="00112298"/>
    <w:rsid w:val="00114036"/>
    <w:rsid w:val="0011781F"/>
    <w:rsid w:val="00122285"/>
    <w:rsid w:val="00127398"/>
    <w:rsid w:val="001320C4"/>
    <w:rsid w:val="00132E65"/>
    <w:rsid w:val="00134EA6"/>
    <w:rsid w:val="00141446"/>
    <w:rsid w:val="0014188E"/>
    <w:rsid w:val="001419B7"/>
    <w:rsid w:val="001423E0"/>
    <w:rsid w:val="00144A61"/>
    <w:rsid w:val="001451A7"/>
    <w:rsid w:val="001459F2"/>
    <w:rsid w:val="00151E12"/>
    <w:rsid w:val="0015381B"/>
    <w:rsid w:val="00157D22"/>
    <w:rsid w:val="00161573"/>
    <w:rsid w:val="0016461D"/>
    <w:rsid w:val="00165ACB"/>
    <w:rsid w:val="001706D8"/>
    <w:rsid w:val="001723FE"/>
    <w:rsid w:val="001737C6"/>
    <w:rsid w:val="00175037"/>
    <w:rsid w:val="00175350"/>
    <w:rsid w:val="0018347B"/>
    <w:rsid w:val="00184D10"/>
    <w:rsid w:val="00186502"/>
    <w:rsid w:val="001901B1"/>
    <w:rsid w:val="00190651"/>
    <w:rsid w:val="00191196"/>
    <w:rsid w:val="001976DA"/>
    <w:rsid w:val="001A0C5F"/>
    <w:rsid w:val="001A3070"/>
    <w:rsid w:val="001A383F"/>
    <w:rsid w:val="001A3CDA"/>
    <w:rsid w:val="001A4F67"/>
    <w:rsid w:val="001A778F"/>
    <w:rsid w:val="001B24D5"/>
    <w:rsid w:val="001B79EB"/>
    <w:rsid w:val="001C1AB4"/>
    <w:rsid w:val="001C2306"/>
    <w:rsid w:val="001C264D"/>
    <w:rsid w:val="001C6A52"/>
    <w:rsid w:val="001D0176"/>
    <w:rsid w:val="001D1049"/>
    <w:rsid w:val="001D1257"/>
    <w:rsid w:val="001D1505"/>
    <w:rsid w:val="001D1FDC"/>
    <w:rsid w:val="001D3FFB"/>
    <w:rsid w:val="001D4028"/>
    <w:rsid w:val="001D4746"/>
    <w:rsid w:val="001D4866"/>
    <w:rsid w:val="001D4902"/>
    <w:rsid w:val="001D5F2F"/>
    <w:rsid w:val="001E0F1B"/>
    <w:rsid w:val="001E1412"/>
    <w:rsid w:val="001F00CD"/>
    <w:rsid w:val="001F0F1E"/>
    <w:rsid w:val="001F140B"/>
    <w:rsid w:val="001F4101"/>
    <w:rsid w:val="001F786B"/>
    <w:rsid w:val="00202E4B"/>
    <w:rsid w:val="00203975"/>
    <w:rsid w:val="002066A7"/>
    <w:rsid w:val="00212007"/>
    <w:rsid w:val="00212FDC"/>
    <w:rsid w:val="002138EE"/>
    <w:rsid w:val="00214092"/>
    <w:rsid w:val="00215BFB"/>
    <w:rsid w:val="002243F0"/>
    <w:rsid w:val="00225DE7"/>
    <w:rsid w:val="00227188"/>
    <w:rsid w:val="002278B3"/>
    <w:rsid w:val="00230D89"/>
    <w:rsid w:val="002321E2"/>
    <w:rsid w:val="00235430"/>
    <w:rsid w:val="002359D0"/>
    <w:rsid w:val="0024189F"/>
    <w:rsid w:val="00265506"/>
    <w:rsid w:val="00265A6D"/>
    <w:rsid w:val="00280C0C"/>
    <w:rsid w:val="0028789A"/>
    <w:rsid w:val="0029028C"/>
    <w:rsid w:val="00291D2F"/>
    <w:rsid w:val="00294C43"/>
    <w:rsid w:val="002955CE"/>
    <w:rsid w:val="002B0F3B"/>
    <w:rsid w:val="002B1DD7"/>
    <w:rsid w:val="002B5507"/>
    <w:rsid w:val="002B608F"/>
    <w:rsid w:val="002B62B3"/>
    <w:rsid w:val="002B7338"/>
    <w:rsid w:val="002B7D7A"/>
    <w:rsid w:val="002C11C8"/>
    <w:rsid w:val="002C1357"/>
    <w:rsid w:val="002C5852"/>
    <w:rsid w:val="002C7763"/>
    <w:rsid w:val="002C7E82"/>
    <w:rsid w:val="002D1819"/>
    <w:rsid w:val="002D1B0F"/>
    <w:rsid w:val="002D3804"/>
    <w:rsid w:val="002D4C12"/>
    <w:rsid w:val="002D6E4E"/>
    <w:rsid w:val="002E27F4"/>
    <w:rsid w:val="002E49E8"/>
    <w:rsid w:val="002E57E8"/>
    <w:rsid w:val="002E763C"/>
    <w:rsid w:val="002F00BF"/>
    <w:rsid w:val="002F0D0B"/>
    <w:rsid w:val="002F1077"/>
    <w:rsid w:val="002F3AA3"/>
    <w:rsid w:val="002F5633"/>
    <w:rsid w:val="002F7EF4"/>
    <w:rsid w:val="003056A8"/>
    <w:rsid w:val="00312E19"/>
    <w:rsid w:val="00313ACC"/>
    <w:rsid w:val="0031445A"/>
    <w:rsid w:val="0031453A"/>
    <w:rsid w:val="00315214"/>
    <w:rsid w:val="003158FB"/>
    <w:rsid w:val="00320ACF"/>
    <w:rsid w:val="00322996"/>
    <w:rsid w:val="00327B13"/>
    <w:rsid w:val="00331C39"/>
    <w:rsid w:val="00332192"/>
    <w:rsid w:val="00337DD5"/>
    <w:rsid w:val="0034034E"/>
    <w:rsid w:val="00341689"/>
    <w:rsid w:val="00343324"/>
    <w:rsid w:val="00344EE5"/>
    <w:rsid w:val="0034614C"/>
    <w:rsid w:val="00352125"/>
    <w:rsid w:val="0035659C"/>
    <w:rsid w:val="003566FB"/>
    <w:rsid w:val="00360D63"/>
    <w:rsid w:val="00362795"/>
    <w:rsid w:val="00363E5F"/>
    <w:rsid w:val="0036578C"/>
    <w:rsid w:val="0036680F"/>
    <w:rsid w:val="00367CCA"/>
    <w:rsid w:val="003702E9"/>
    <w:rsid w:val="003774FA"/>
    <w:rsid w:val="00384EAF"/>
    <w:rsid w:val="003902EA"/>
    <w:rsid w:val="003904B3"/>
    <w:rsid w:val="00391034"/>
    <w:rsid w:val="00392C19"/>
    <w:rsid w:val="003938EB"/>
    <w:rsid w:val="00394379"/>
    <w:rsid w:val="003947C2"/>
    <w:rsid w:val="00394C27"/>
    <w:rsid w:val="003A074B"/>
    <w:rsid w:val="003A12C8"/>
    <w:rsid w:val="003A6083"/>
    <w:rsid w:val="003A770D"/>
    <w:rsid w:val="003B06A4"/>
    <w:rsid w:val="003B1F47"/>
    <w:rsid w:val="003B4B7F"/>
    <w:rsid w:val="003C6820"/>
    <w:rsid w:val="003D54E6"/>
    <w:rsid w:val="003D63A4"/>
    <w:rsid w:val="003D6595"/>
    <w:rsid w:val="003E3690"/>
    <w:rsid w:val="003F165F"/>
    <w:rsid w:val="003F3086"/>
    <w:rsid w:val="003F6D2B"/>
    <w:rsid w:val="003F7F6A"/>
    <w:rsid w:val="00401109"/>
    <w:rsid w:val="00402D9F"/>
    <w:rsid w:val="004102EF"/>
    <w:rsid w:val="00410470"/>
    <w:rsid w:val="00410BCB"/>
    <w:rsid w:val="00422EE9"/>
    <w:rsid w:val="00422F57"/>
    <w:rsid w:val="004234CF"/>
    <w:rsid w:val="00423ABF"/>
    <w:rsid w:val="004242B1"/>
    <w:rsid w:val="00424AE4"/>
    <w:rsid w:val="00424C0A"/>
    <w:rsid w:val="00425591"/>
    <w:rsid w:val="004257D1"/>
    <w:rsid w:val="00425C7C"/>
    <w:rsid w:val="00427102"/>
    <w:rsid w:val="004272AA"/>
    <w:rsid w:val="0043065A"/>
    <w:rsid w:val="0043093C"/>
    <w:rsid w:val="00430F58"/>
    <w:rsid w:val="00434A8A"/>
    <w:rsid w:val="00442875"/>
    <w:rsid w:val="00443DE8"/>
    <w:rsid w:val="0045231E"/>
    <w:rsid w:val="00452623"/>
    <w:rsid w:val="00453BB7"/>
    <w:rsid w:val="004551AC"/>
    <w:rsid w:val="0046032C"/>
    <w:rsid w:val="00473824"/>
    <w:rsid w:val="00474860"/>
    <w:rsid w:val="00477460"/>
    <w:rsid w:val="004805C2"/>
    <w:rsid w:val="004922C7"/>
    <w:rsid w:val="004947B8"/>
    <w:rsid w:val="004A08F0"/>
    <w:rsid w:val="004A097A"/>
    <w:rsid w:val="004A607E"/>
    <w:rsid w:val="004B0C24"/>
    <w:rsid w:val="004B350F"/>
    <w:rsid w:val="004B4C60"/>
    <w:rsid w:val="004B5A6D"/>
    <w:rsid w:val="004B7A37"/>
    <w:rsid w:val="004C0865"/>
    <w:rsid w:val="004D13B9"/>
    <w:rsid w:val="004E2924"/>
    <w:rsid w:val="004E2ECC"/>
    <w:rsid w:val="004E3BF2"/>
    <w:rsid w:val="004F3848"/>
    <w:rsid w:val="004F47A4"/>
    <w:rsid w:val="004F619B"/>
    <w:rsid w:val="00502085"/>
    <w:rsid w:val="005020D0"/>
    <w:rsid w:val="0050241C"/>
    <w:rsid w:val="00505460"/>
    <w:rsid w:val="00506E8A"/>
    <w:rsid w:val="0051106D"/>
    <w:rsid w:val="00515577"/>
    <w:rsid w:val="00517EE3"/>
    <w:rsid w:val="00523C47"/>
    <w:rsid w:val="005257C4"/>
    <w:rsid w:val="00527DF9"/>
    <w:rsid w:val="0053177A"/>
    <w:rsid w:val="00531F45"/>
    <w:rsid w:val="00532A59"/>
    <w:rsid w:val="00533525"/>
    <w:rsid w:val="0053717A"/>
    <w:rsid w:val="00540A4A"/>
    <w:rsid w:val="005410BA"/>
    <w:rsid w:val="00541B64"/>
    <w:rsid w:val="0054598A"/>
    <w:rsid w:val="0055022A"/>
    <w:rsid w:val="00550450"/>
    <w:rsid w:val="005535FE"/>
    <w:rsid w:val="00553B2A"/>
    <w:rsid w:val="0055405C"/>
    <w:rsid w:val="00556A65"/>
    <w:rsid w:val="00560570"/>
    <w:rsid w:val="00561DF3"/>
    <w:rsid w:val="005622FD"/>
    <w:rsid w:val="00562CED"/>
    <w:rsid w:val="00563053"/>
    <w:rsid w:val="00571F9A"/>
    <w:rsid w:val="005725C0"/>
    <w:rsid w:val="005731C7"/>
    <w:rsid w:val="005747EA"/>
    <w:rsid w:val="00574DC2"/>
    <w:rsid w:val="00582B08"/>
    <w:rsid w:val="005858D6"/>
    <w:rsid w:val="00591E92"/>
    <w:rsid w:val="0059213E"/>
    <w:rsid w:val="00594B60"/>
    <w:rsid w:val="00596335"/>
    <w:rsid w:val="005A0604"/>
    <w:rsid w:val="005A128E"/>
    <w:rsid w:val="005A1538"/>
    <w:rsid w:val="005A37D3"/>
    <w:rsid w:val="005A496E"/>
    <w:rsid w:val="005A4D96"/>
    <w:rsid w:val="005B0207"/>
    <w:rsid w:val="005B4AF8"/>
    <w:rsid w:val="005B5A9C"/>
    <w:rsid w:val="005BF610"/>
    <w:rsid w:val="005D5DC4"/>
    <w:rsid w:val="005D6867"/>
    <w:rsid w:val="005E630B"/>
    <w:rsid w:val="005E742C"/>
    <w:rsid w:val="005E773D"/>
    <w:rsid w:val="005F0309"/>
    <w:rsid w:val="005F5250"/>
    <w:rsid w:val="005F5D7C"/>
    <w:rsid w:val="00600FEB"/>
    <w:rsid w:val="00606C74"/>
    <w:rsid w:val="0060744C"/>
    <w:rsid w:val="0060756B"/>
    <w:rsid w:val="00613B22"/>
    <w:rsid w:val="0061421A"/>
    <w:rsid w:val="00614BB4"/>
    <w:rsid w:val="00615166"/>
    <w:rsid w:val="00615E21"/>
    <w:rsid w:val="0061788A"/>
    <w:rsid w:val="00631D66"/>
    <w:rsid w:val="0063741B"/>
    <w:rsid w:val="00641362"/>
    <w:rsid w:val="00642996"/>
    <w:rsid w:val="006459D8"/>
    <w:rsid w:val="00650399"/>
    <w:rsid w:val="00661F55"/>
    <w:rsid w:val="00663557"/>
    <w:rsid w:val="0066612A"/>
    <w:rsid w:val="006710BD"/>
    <w:rsid w:val="006741C9"/>
    <w:rsid w:val="0068159C"/>
    <w:rsid w:val="0068231D"/>
    <w:rsid w:val="006848BD"/>
    <w:rsid w:val="00685180"/>
    <w:rsid w:val="00690644"/>
    <w:rsid w:val="006935F5"/>
    <w:rsid w:val="006948A4"/>
    <w:rsid w:val="006A0CA3"/>
    <w:rsid w:val="006A5279"/>
    <w:rsid w:val="006A5D34"/>
    <w:rsid w:val="006A6F09"/>
    <w:rsid w:val="006B2C3A"/>
    <w:rsid w:val="006B70CD"/>
    <w:rsid w:val="006B74C3"/>
    <w:rsid w:val="006B7934"/>
    <w:rsid w:val="006C1F04"/>
    <w:rsid w:val="006C51E5"/>
    <w:rsid w:val="006C6A44"/>
    <w:rsid w:val="006D3F81"/>
    <w:rsid w:val="006D420F"/>
    <w:rsid w:val="006D473E"/>
    <w:rsid w:val="006E076F"/>
    <w:rsid w:val="006E2E0C"/>
    <w:rsid w:val="006E309E"/>
    <w:rsid w:val="006E6578"/>
    <w:rsid w:val="006E793F"/>
    <w:rsid w:val="006E7D8E"/>
    <w:rsid w:val="006E7DC7"/>
    <w:rsid w:val="006F4597"/>
    <w:rsid w:val="006F5ADB"/>
    <w:rsid w:val="00701CBC"/>
    <w:rsid w:val="00705D05"/>
    <w:rsid w:val="00706047"/>
    <w:rsid w:val="007116D5"/>
    <w:rsid w:val="00712BFC"/>
    <w:rsid w:val="00715B4A"/>
    <w:rsid w:val="00717311"/>
    <w:rsid w:val="00720219"/>
    <w:rsid w:val="00734BDC"/>
    <w:rsid w:val="007378CE"/>
    <w:rsid w:val="00740FAA"/>
    <w:rsid w:val="00741C54"/>
    <w:rsid w:val="007434A2"/>
    <w:rsid w:val="007464B3"/>
    <w:rsid w:val="00751961"/>
    <w:rsid w:val="00755449"/>
    <w:rsid w:val="00755A59"/>
    <w:rsid w:val="00760173"/>
    <w:rsid w:val="0076231E"/>
    <w:rsid w:val="00762A2E"/>
    <w:rsid w:val="007646C3"/>
    <w:rsid w:val="00773ED3"/>
    <w:rsid w:val="00790626"/>
    <w:rsid w:val="00795449"/>
    <w:rsid w:val="00797D83"/>
    <w:rsid w:val="00797D99"/>
    <w:rsid w:val="007A07BC"/>
    <w:rsid w:val="007A3665"/>
    <w:rsid w:val="007A5FDC"/>
    <w:rsid w:val="007A7046"/>
    <w:rsid w:val="007B2232"/>
    <w:rsid w:val="007B2885"/>
    <w:rsid w:val="007B2921"/>
    <w:rsid w:val="007B3178"/>
    <w:rsid w:val="007B370F"/>
    <w:rsid w:val="007B5DC1"/>
    <w:rsid w:val="007C7278"/>
    <w:rsid w:val="007D1949"/>
    <w:rsid w:val="007D5550"/>
    <w:rsid w:val="007D5A16"/>
    <w:rsid w:val="007D6001"/>
    <w:rsid w:val="007D652E"/>
    <w:rsid w:val="007D752F"/>
    <w:rsid w:val="007E4098"/>
    <w:rsid w:val="007E5991"/>
    <w:rsid w:val="007E72DE"/>
    <w:rsid w:val="007E79EE"/>
    <w:rsid w:val="007F5C5E"/>
    <w:rsid w:val="007F5F6D"/>
    <w:rsid w:val="007F6A71"/>
    <w:rsid w:val="00803A72"/>
    <w:rsid w:val="00804703"/>
    <w:rsid w:val="00807D57"/>
    <w:rsid w:val="00810D9A"/>
    <w:rsid w:val="00811ACF"/>
    <w:rsid w:val="00814E19"/>
    <w:rsid w:val="00830895"/>
    <w:rsid w:val="008351E7"/>
    <w:rsid w:val="008361C4"/>
    <w:rsid w:val="008364E4"/>
    <w:rsid w:val="0084022D"/>
    <w:rsid w:val="008412F8"/>
    <w:rsid w:val="008437AE"/>
    <w:rsid w:val="00843C47"/>
    <w:rsid w:val="0084779D"/>
    <w:rsid w:val="00847C8F"/>
    <w:rsid w:val="008508B6"/>
    <w:rsid w:val="0085189E"/>
    <w:rsid w:val="00854B0B"/>
    <w:rsid w:val="00854D90"/>
    <w:rsid w:val="0085564E"/>
    <w:rsid w:val="00856CAA"/>
    <w:rsid w:val="00861545"/>
    <w:rsid w:val="008618FA"/>
    <w:rsid w:val="00862B7F"/>
    <w:rsid w:val="00865544"/>
    <w:rsid w:val="008663CF"/>
    <w:rsid w:val="00867354"/>
    <w:rsid w:val="00867384"/>
    <w:rsid w:val="00870592"/>
    <w:rsid w:val="0087304F"/>
    <w:rsid w:val="00873886"/>
    <w:rsid w:val="00874369"/>
    <w:rsid w:val="008839AC"/>
    <w:rsid w:val="00885570"/>
    <w:rsid w:val="00885CA0"/>
    <w:rsid w:val="00887434"/>
    <w:rsid w:val="00893EEB"/>
    <w:rsid w:val="008946B7"/>
    <w:rsid w:val="00896639"/>
    <w:rsid w:val="008A43F9"/>
    <w:rsid w:val="008A537E"/>
    <w:rsid w:val="008A5ED3"/>
    <w:rsid w:val="008B24AF"/>
    <w:rsid w:val="008B2609"/>
    <w:rsid w:val="008B3ED9"/>
    <w:rsid w:val="008B5116"/>
    <w:rsid w:val="008C03AE"/>
    <w:rsid w:val="008C299B"/>
    <w:rsid w:val="008C49BA"/>
    <w:rsid w:val="008C52C8"/>
    <w:rsid w:val="008C7EA6"/>
    <w:rsid w:val="008D1BE6"/>
    <w:rsid w:val="008D5201"/>
    <w:rsid w:val="008D5FB5"/>
    <w:rsid w:val="008D7A2A"/>
    <w:rsid w:val="008D7F06"/>
    <w:rsid w:val="008E1DC9"/>
    <w:rsid w:val="008E2AAE"/>
    <w:rsid w:val="008E32D2"/>
    <w:rsid w:val="008E4190"/>
    <w:rsid w:val="008E6F76"/>
    <w:rsid w:val="008F193A"/>
    <w:rsid w:val="008F26DA"/>
    <w:rsid w:val="008F3B39"/>
    <w:rsid w:val="008F6DB1"/>
    <w:rsid w:val="008F78B3"/>
    <w:rsid w:val="00902826"/>
    <w:rsid w:val="00904040"/>
    <w:rsid w:val="00911C27"/>
    <w:rsid w:val="00915E00"/>
    <w:rsid w:val="0091750C"/>
    <w:rsid w:val="00920CD9"/>
    <w:rsid w:val="00924185"/>
    <w:rsid w:val="00924433"/>
    <w:rsid w:val="00926652"/>
    <w:rsid w:val="00932045"/>
    <w:rsid w:val="009345D3"/>
    <w:rsid w:val="00941DCC"/>
    <w:rsid w:val="00943C55"/>
    <w:rsid w:val="00945CA5"/>
    <w:rsid w:val="00952BEC"/>
    <w:rsid w:val="00952CD1"/>
    <w:rsid w:val="0095574A"/>
    <w:rsid w:val="0095707F"/>
    <w:rsid w:val="0095726D"/>
    <w:rsid w:val="00961760"/>
    <w:rsid w:val="009626DD"/>
    <w:rsid w:val="009748E8"/>
    <w:rsid w:val="009752A0"/>
    <w:rsid w:val="00975661"/>
    <w:rsid w:val="00980597"/>
    <w:rsid w:val="0098177F"/>
    <w:rsid w:val="00982C16"/>
    <w:rsid w:val="009909F4"/>
    <w:rsid w:val="00991744"/>
    <w:rsid w:val="00996B41"/>
    <w:rsid w:val="009A27CA"/>
    <w:rsid w:val="009A5466"/>
    <w:rsid w:val="009A7DBB"/>
    <w:rsid w:val="009A7FAE"/>
    <w:rsid w:val="009B0AC1"/>
    <w:rsid w:val="009B281A"/>
    <w:rsid w:val="009B43FC"/>
    <w:rsid w:val="009B49B7"/>
    <w:rsid w:val="009B4D1F"/>
    <w:rsid w:val="009B52F5"/>
    <w:rsid w:val="009B5CF2"/>
    <w:rsid w:val="009B612B"/>
    <w:rsid w:val="009B61CC"/>
    <w:rsid w:val="009B782C"/>
    <w:rsid w:val="009C1D1A"/>
    <w:rsid w:val="009C7080"/>
    <w:rsid w:val="009D0E6B"/>
    <w:rsid w:val="009D1316"/>
    <w:rsid w:val="009D1F6F"/>
    <w:rsid w:val="009D5E48"/>
    <w:rsid w:val="009E2C45"/>
    <w:rsid w:val="009E390C"/>
    <w:rsid w:val="009E5899"/>
    <w:rsid w:val="009F1BA8"/>
    <w:rsid w:val="009F38F3"/>
    <w:rsid w:val="009F40CA"/>
    <w:rsid w:val="009F4644"/>
    <w:rsid w:val="009F47F8"/>
    <w:rsid w:val="009F533F"/>
    <w:rsid w:val="009F6880"/>
    <w:rsid w:val="00A03B9E"/>
    <w:rsid w:val="00A04D17"/>
    <w:rsid w:val="00A05E7C"/>
    <w:rsid w:val="00A06FEB"/>
    <w:rsid w:val="00A17291"/>
    <w:rsid w:val="00A17B30"/>
    <w:rsid w:val="00A2053B"/>
    <w:rsid w:val="00A25B10"/>
    <w:rsid w:val="00A25C2D"/>
    <w:rsid w:val="00A30E22"/>
    <w:rsid w:val="00A31499"/>
    <w:rsid w:val="00A31737"/>
    <w:rsid w:val="00A31FB2"/>
    <w:rsid w:val="00A34C40"/>
    <w:rsid w:val="00A44EBE"/>
    <w:rsid w:val="00A45795"/>
    <w:rsid w:val="00A4640D"/>
    <w:rsid w:val="00A47B80"/>
    <w:rsid w:val="00A50A36"/>
    <w:rsid w:val="00A54BAC"/>
    <w:rsid w:val="00A57A6E"/>
    <w:rsid w:val="00A60E8E"/>
    <w:rsid w:val="00A62D28"/>
    <w:rsid w:val="00A6421E"/>
    <w:rsid w:val="00A643E0"/>
    <w:rsid w:val="00A6494C"/>
    <w:rsid w:val="00A71156"/>
    <w:rsid w:val="00A741AB"/>
    <w:rsid w:val="00A768E9"/>
    <w:rsid w:val="00A83E5E"/>
    <w:rsid w:val="00A86F1B"/>
    <w:rsid w:val="00A90C8B"/>
    <w:rsid w:val="00A93488"/>
    <w:rsid w:val="00A94CE9"/>
    <w:rsid w:val="00A978B8"/>
    <w:rsid w:val="00AA4599"/>
    <w:rsid w:val="00AA4D59"/>
    <w:rsid w:val="00AA559F"/>
    <w:rsid w:val="00AB1053"/>
    <w:rsid w:val="00AB1F14"/>
    <w:rsid w:val="00AB2945"/>
    <w:rsid w:val="00AB3488"/>
    <w:rsid w:val="00AC3CB9"/>
    <w:rsid w:val="00AC6742"/>
    <w:rsid w:val="00AD08E2"/>
    <w:rsid w:val="00AD1401"/>
    <w:rsid w:val="00AD1DA0"/>
    <w:rsid w:val="00AD6DBD"/>
    <w:rsid w:val="00AE0894"/>
    <w:rsid w:val="00AE2479"/>
    <w:rsid w:val="00AE43E6"/>
    <w:rsid w:val="00AE5E65"/>
    <w:rsid w:val="00AF0AD7"/>
    <w:rsid w:val="00AF6797"/>
    <w:rsid w:val="00B01564"/>
    <w:rsid w:val="00B01782"/>
    <w:rsid w:val="00B050C9"/>
    <w:rsid w:val="00B21914"/>
    <w:rsid w:val="00B21C4E"/>
    <w:rsid w:val="00B25B3C"/>
    <w:rsid w:val="00B273F0"/>
    <w:rsid w:val="00B314DC"/>
    <w:rsid w:val="00B32E02"/>
    <w:rsid w:val="00B34D4D"/>
    <w:rsid w:val="00B40D6C"/>
    <w:rsid w:val="00B4173D"/>
    <w:rsid w:val="00B41AFF"/>
    <w:rsid w:val="00B42AFE"/>
    <w:rsid w:val="00B431B7"/>
    <w:rsid w:val="00B437F4"/>
    <w:rsid w:val="00B457F2"/>
    <w:rsid w:val="00B53A23"/>
    <w:rsid w:val="00B60D34"/>
    <w:rsid w:val="00B63AEF"/>
    <w:rsid w:val="00B63E58"/>
    <w:rsid w:val="00B654EA"/>
    <w:rsid w:val="00B70179"/>
    <w:rsid w:val="00B720FB"/>
    <w:rsid w:val="00B7482F"/>
    <w:rsid w:val="00B80940"/>
    <w:rsid w:val="00B813BD"/>
    <w:rsid w:val="00B81D67"/>
    <w:rsid w:val="00B81F7D"/>
    <w:rsid w:val="00B84BE1"/>
    <w:rsid w:val="00B86CE4"/>
    <w:rsid w:val="00B909BC"/>
    <w:rsid w:val="00B90B48"/>
    <w:rsid w:val="00BA1229"/>
    <w:rsid w:val="00BA46B0"/>
    <w:rsid w:val="00BA501A"/>
    <w:rsid w:val="00BA5E7D"/>
    <w:rsid w:val="00BB70D4"/>
    <w:rsid w:val="00BC3B74"/>
    <w:rsid w:val="00BC4277"/>
    <w:rsid w:val="00BC5F2C"/>
    <w:rsid w:val="00BC78B0"/>
    <w:rsid w:val="00BD282E"/>
    <w:rsid w:val="00BD4447"/>
    <w:rsid w:val="00BD456C"/>
    <w:rsid w:val="00BD61EC"/>
    <w:rsid w:val="00BD655E"/>
    <w:rsid w:val="00BE06FB"/>
    <w:rsid w:val="00BE16C2"/>
    <w:rsid w:val="00BE1F0F"/>
    <w:rsid w:val="00BF2004"/>
    <w:rsid w:val="00BF5A3D"/>
    <w:rsid w:val="00BF5BB3"/>
    <w:rsid w:val="00C03023"/>
    <w:rsid w:val="00C03236"/>
    <w:rsid w:val="00C06351"/>
    <w:rsid w:val="00C073C5"/>
    <w:rsid w:val="00C17678"/>
    <w:rsid w:val="00C25AA2"/>
    <w:rsid w:val="00C34BCA"/>
    <w:rsid w:val="00C36C93"/>
    <w:rsid w:val="00C400EA"/>
    <w:rsid w:val="00C47457"/>
    <w:rsid w:val="00C579B8"/>
    <w:rsid w:val="00C62CBE"/>
    <w:rsid w:val="00C7118A"/>
    <w:rsid w:val="00C71615"/>
    <w:rsid w:val="00C719CD"/>
    <w:rsid w:val="00C7359E"/>
    <w:rsid w:val="00C73D19"/>
    <w:rsid w:val="00C74A93"/>
    <w:rsid w:val="00C74FE6"/>
    <w:rsid w:val="00C76F9B"/>
    <w:rsid w:val="00C774FE"/>
    <w:rsid w:val="00C84F3C"/>
    <w:rsid w:val="00C86CD4"/>
    <w:rsid w:val="00CA2475"/>
    <w:rsid w:val="00CA3111"/>
    <w:rsid w:val="00CA60C2"/>
    <w:rsid w:val="00CB0CA7"/>
    <w:rsid w:val="00CB0E33"/>
    <w:rsid w:val="00CB1DC5"/>
    <w:rsid w:val="00CB3BD8"/>
    <w:rsid w:val="00CB499E"/>
    <w:rsid w:val="00CB5586"/>
    <w:rsid w:val="00CB5773"/>
    <w:rsid w:val="00CB5776"/>
    <w:rsid w:val="00CB5ECE"/>
    <w:rsid w:val="00CC01BA"/>
    <w:rsid w:val="00CC4F57"/>
    <w:rsid w:val="00CC5843"/>
    <w:rsid w:val="00CD0F4E"/>
    <w:rsid w:val="00CD252F"/>
    <w:rsid w:val="00CD258E"/>
    <w:rsid w:val="00CD3385"/>
    <w:rsid w:val="00CD40E2"/>
    <w:rsid w:val="00CD4C0D"/>
    <w:rsid w:val="00CD6687"/>
    <w:rsid w:val="00CE4124"/>
    <w:rsid w:val="00CE5B3F"/>
    <w:rsid w:val="00CF12CA"/>
    <w:rsid w:val="00CF1384"/>
    <w:rsid w:val="00CF1A58"/>
    <w:rsid w:val="00CF30F4"/>
    <w:rsid w:val="00CF691E"/>
    <w:rsid w:val="00CF7986"/>
    <w:rsid w:val="00D044B6"/>
    <w:rsid w:val="00D04DF4"/>
    <w:rsid w:val="00D068F0"/>
    <w:rsid w:val="00D077D6"/>
    <w:rsid w:val="00D10649"/>
    <w:rsid w:val="00D11174"/>
    <w:rsid w:val="00D16D95"/>
    <w:rsid w:val="00D17A6E"/>
    <w:rsid w:val="00D20F49"/>
    <w:rsid w:val="00D24F28"/>
    <w:rsid w:val="00D25FA6"/>
    <w:rsid w:val="00D260B0"/>
    <w:rsid w:val="00D26B79"/>
    <w:rsid w:val="00D37436"/>
    <w:rsid w:val="00D44018"/>
    <w:rsid w:val="00D459C2"/>
    <w:rsid w:val="00D51884"/>
    <w:rsid w:val="00D5717A"/>
    <w:rsid w:val="00D57A3C"/>
    <w:rsid w:val="00D57C4E"/>
    <w:rsid w:val="00D61FCF"/>
    <w:rsid w:val="00D65152"/>
    <w:rsid w:val="00D6663F"/>
    <w:rsid w:val="00D772E2"/>
    <w:rsid w:val="00D8120E"/>
    <w:rsid w:val="00D81826"/>
    <w:rsid w:val="00D912E5"/>
    <w:rsid w:val="00D91543"/>
    <w:rsid w:val="00D95179"/>
    <w:rsid w:val="00D964D4"/>
    <w:rsid w:val="00D96D79"/>
    <w:rsid w:val="00DA0585"/>
    <w:rsid w:val="00DA1A84"/>
    <w:rsid w:val="00DA1BB9"/>
    <w:rsid w:val="00DB0BF7"/>
    <w:rsid w:val="00DB3A5D"/>
    <w:rsid w:val="00DB7A08"/>
    <w:rsid w:val="00DC0662"/>
    <w:rsid w:val="00DC1A29"/>
    <w:rsid w:val="00DC3A2C"/>
    <w:rsid w:val="00DC5AD1"/>
    <w:rsid w:val="00DD2CCE"/>
    <w:rsid w:val="00DD435E"/>
    <w:rsid w:val="00DD4A7B"/>
    <w:rsid w:val="00DD59EF"/>
    <w:rsid w:val="00DE1306"/>
    <w:rsid w:val="00DE24BD"/>
    <w:rsid w:val="00DE3CF6"/>
    <w:rsid w:val="00DE5218"/>
    <w:rsid w:val="00DE6C52"/>
    <w:rsid w:val="00DE6DE6"/>
    <w:rsid w:val="00DF0BA8"/>
    <w:rsid w:val="00DF42AC"/>
    <w:rsid w:val="00DF4F60"/>
    <w:rsid w:val="00E00012"/>
    <w:rsid w:val="00E004D3"/>
    <w:rsid w:val="00E026F1"/>
    <w:rsid w:val="00E057F6"/>
    <w:rsid w:val="00E05EAA"/>
    <w:rsid w:val="00E06172"/>
    <w:rsid w:val="00E1300C"/>
    <w:rsid w:val="00E16C69"/>
    <w:rsid w:val="00E20B8C"/>
    <w:rsid w:val="00E20BCE"/>
    <w:rsid w:val="00E229A2"/>
    <w:rsid w:val="00E22EE7"/>
    <w:rsid w:val="00E24385"/>
    <w:rsid w:val="00E26B69"/>
    <w:rsid w:val="00E314B5"/>
    <w:rsid w:val="00E320BF"/>
    <w:rsid w:val="00E33848"/>
    <w:rsid w:val="00E33CAB"/>
    <w:rsid w:val="00E43DB3"/>
    <w:rsid w:val="00E45ED5"/>
    <w:rsid w:val="00E51DF1"/>
    <w:rsid w:val="00E52348"/>
    <w:rsid w:val="00E53FB0"/>
    <w:rsid w:val="00E554AD"/>
    <w:rsid w:val="00E56887"/>
    <w:rsid w:val="00E70C44"/>
    <w:rsid w:val="00E7172F"/>
    <w:rsid w:val="00E71ED2"/>
    <w:rsid w:val="00E72A27"/>
    <w:rsid w:val="00E732A8"/>
    <w:rsid w:val="00E73539"/>
    <w:rsid w:val="00E7410F"/>
    <w:rsid w:val="00E7496A"/>
    <w:rsid w:val="00E75846"/>
    <w:rsid w:val="00E7661E"/>
    <w:rsid w:val="00E858C2"/>
    <w:rsid w:val="00E86D64"/>
    <w:rsid w:val="00E90F5C"/>
    <w:rsid w:val="00EA2833"/>
    <w:rsid w:val="00EA377F"/>
    <w:rsid w:val="00EA6446"/>
    <w:rsid w:val="00EA6448"/>
    <w:rsid w:val="00EB4A8D"/>
    <w:rsid w:val="00ED0DA0"/>
    <w:rsid w:val="00ED26C4"/>
    <w:rsid w:val="00ED27F7"/>
    <w:rsid w:val="00ED3F6A"/>
    <w:rsid w:val="00ED4D5D"/>
    <w:rsid w:val="00ED6304"/>
    <w:rsid w:val="00ED630E"/>
    <w:rsid w:val="00EE481A"/>
    <w:rsid w:val="00EE6D67"/>
    <w:rsid w:val="00EE720E"/>
    <w:rsid w:val="00EE73FD"/>
    <w:rsid w:val="00EF4559"/>
    <w:rsid w:val="00F00364"/>
    <w:rsid w:val="00F01655"/>
    <w:rsid w:val="00F0168C"/>
    <w:rsid w:val="00F144B9"/>
    <w:rsid w:val="00F1602F"/>
    <w:rsid w:val="00F22BE8"/>
    <w:rsid w:val="00F2461E"/>
    <w:rsid w:val="00F25EF7"/>
    <w:rsid w:val="00F305A1"/>
    <w:rsid w:val="00F30B46"/>
    <w:rsid w:val="00F321EE"/>
    <w:rsid w:val="00F331C1"/>
    <w:rsid w:val="00F33E44"/>
    <w:rsid w:val="00F340C3"/>
    <w:rsid w:val="00F3473D"/>
    <w:rsid w:val="00F35D5A"/>
    <w:rsid w:val="00F3737E"/>
    <w:rsid w:val="00F4367F"/>
    <w:rsid w:val="00F452F8"/>
    <w:rsid w:val="00F45751"/>
    <w:rsid w:val="00F5034C"/>
    <w:rsid w:val="00F553BD"/>
    <w:rsid w:val="00F55536"/>
    <w:rsid w:val="00F61CA3"/>
    <w:rsid w:val="00F63A28"/>
    <w:rsid w:val="00F64591"/>
    <w:rsid w:val="00F64D0E"/>
    <w:rsid w:val="00F64E6F"/>
    <w:rsid w:val="00F650B3"/>
    <w:rsid w:val="00F676B0"/>
    <w:rsid w:val="00F678F0"/>
    <w:rsid w:val="00F77602"/>
    <w:rsid w:val="00F8124E"/>
    <w:rsid w:val="00F836D9"/>
    <w:rsid w:val="00F8431C"/>
    <w:rsid w:val="00F94E3E"/>
    <w:rsid w:val="00F94E90"/>
    <w:rsid w:val="00FA0B88"/>
    <w:rsid w:val="00FA2B2B"/>
    <w:rsid w:val="00FA442F"/>
    <w:rsid w:val="00FA7FA5"/>
    <w:rsid w:val="00FB355C"/>
    <w:rsid w:val="00FB4AB5"/>
    <w:rsid w:val="00FB51D2"/>
    <w:rsid w:val="00FB52AA"/>
    <w:rsid w:val="00FB71E4"/>
    <w:rsid w:val="00FC0B7F"/>
    <w:rsid w:val="00FC172F"/>
    <w:rsid w:val="00FC2B0D"/>
    <w:rsid w:val="00FC394B"/>
    <w:rsid w:val="00FC5AB6"/>
    <w:rsid w:val="00FC6EE3"/>
    <w:rsid w:val="00FC6F91"/>
    <w:rsid w:val="00FD0834"/>
    <w:rsid w:val="00FD4729"/>
    <w:rsid w:val="00FE0605"/>
    <w:rsid w:val="00FE0C65"/>
    <w:rsid w:val="00FE11DC"/>
    <w:rsid w:val="00FF4CDC"/>
    <w:rsid w:val="00FF73B0"/>
    <w:rsid w:val="01C29544"/>
    <w:rsid w:val="01CA1D4E"/>
    <w:rsid w:val="02787478"/>
    <w:rsid w:val="030877E9"/>
    <w:rsid w:val="031A6B78"/>
    <w:rsid w:val="032E4D4D"/>
    <w:rsid w:val="039FCFEA"/>
    <w:rsid w:val="04070AB1"/>
    <w:rsid w:val="04D9531A"/>
    <w:rsid w:val="052C5DB2"/>
    <w:rsid w:val="06BB7C2B"/>
    <w:rsid w:val="083D9EC5"/>
    <w:rsid w:val="086881C8"/>
    <w:rsid w:val="09046D74"/>
    <w:rsid w:val="0906A37E"/>
    <w:rsid w:val="09288353"/>
    <w:rsid w:val="0994E3B1"/>
    <w:rsid w:val="09ABDA2C"/>
    <w:rsid w:val="09D0F70D"/>
    <w:rsid w:val="0A3AE08D"/>
    <w:rsid w:val="0BB52C3A"/>
    <w:rsid w:val="0D8A1C2B"/>
    <w:rsid w:val="0E653CFE"/>
    <w:rsid w:val="0EFBAAEE"/>
    <w:rsid w:val="0F3DCF23"/>
    <w:rsid w:val="0F99EC96"/>
    <w:rsid w:val="1005C289"/>
    <w:rsid w:val="1048EB30"/>
    <w:rsid w:val="11AD6AF4"/>
    <w:rsid w:val="122210D9"/>
    <w:rsid w:val="12451406"/>
    <w:rsid w:val="13256AD9"/>
    <w:rsid w:val="13753E40"/>
    <w:rsid w:val="13F1CEA1"/>
    <w:rsid w:val="14A9B6A7"/>
    <w:rsid w:val="15A3F8AB"/>
    <w:rsid w:val="15AF1918"/>
    <w:rsid w:val="15C51924"/>
    <w:rsid w:val="15FDE2BE"/>
    <w:rsid w:val="16B416E2"/>
    <w:rsid w:val="17616C28"/>
    <w:rsid w:val="1910F4D5"/>
    <w:rsid w:val="193C1819"/>
    <w:rsid w:val="19BF4BFF"/>
    <w:rsid w:val="1AFFCFCE"/>
    <w:rsid w:val="1B7E4BC7"/>
    <w:rsid w:val="1B865CED"/>
    <w:rsid w:val="1B8A4CEA"/>
    <w:rsid w:val="1BBB3F39"/>
    <w:rsid w:val="1C45C8F1"/>
    <w:rsid w:val="1CB4C88C"/>
    <w:rsid w:val="1CC63634"/>
    <w:rsid w:val="1D1E4D6A"/>
    <w:rsid w:val="1D1EAA54"/>
    <w:rsid w:val="1EF5D49C"/>
    <w:rsid w:val="1F16E6A7"/>
    <w:rsid w:val="1F28849A"/>
    <w:rsid w:val="1F42B816"/>
    <w:rsid w:val="1FEC694E"/>
    <w:rsid w:val="218C2E59"/>
    <w:rsid w:val="21EEE988"/>
    <w:rsid w:val="22EC6783"/>
    <w:rsid w:val="24A8DD23"/>
    <w:rsid w:val="2556AD08"/>
    <w:rsid w:val="258439C8"/>
    <w:rsid w:val="25AF7B9D"/>
    <w:rsid w:val="25B1F99A"/>
    <w:rsid w:val="25D7B0C9"/>
    <w:rsid w:val="283ABDC8"/>
    <w:rsid w:val="28418CEE"/>
    <w:rsid w:val="29273A6C"/>
    <w:rsid w:val="2BFFE2D5"/>
    <w:rsid w:val="2E4E366D"/>
    <w:rsid w:val="2F0F2ECC"/>
    <w:rsid w:val="30E206DD"/>
    <w:rsid w:val="315B1CBF"/>
    <w:rsid w:val="3182635D"/>
    <w:rsid w:val="31A36CD0"/>
    <w:rsid w:val="31D34786"/>
    <w:rsid w:val="31FBB27C"/>
    <w:rsid w:val="32CE5980"/>
    <w:rsid w:val="32F1763A"/>
    <w:rsid w:val="33EA8D75"/>
    <w:rsid w:val="34124AC8"/>
    <w:rsid w:val="341E7FCF"/>
    <w:rsid w:val="350F445E"/>
    <w:rsid w:val="36537C49"/>
    <w:rsid w:val="36C53DDB"/>
    <w:rsid w:val="36C77F1A"/>
    <w:rsid w:val="36E031A2"/>
    <w:rsid w:val="37B7A205"/>
    <w:rsid w:val="3882505A"/>
    <w:rsid w:val="38BDFE98"/>
    <w:rsid w:val="397DB4B7"/>
    <w:rsid w:val="3A12BC04"/>
    <w:rsid w:val="3A3D7036"/>
    <w:rsid w:val="3AC44C99"/>
    <w:rsid w:val="3AD93F9B"/>
    <w:rsid w:val="3BF01A4C"/>
    <w:rsid w:val="3C1D0896"/>
    <w:rsid w:val="3D0AFB0B"/>
    <w:rsid w:val="3D3DACE8"/>
    <w:rsid w:val="3D83AD33"/>
    <w:rsid w:val="3EB0F10D"/>
    <w:rsid w:val="3F810F2F"/>
    <w:rsid w:val="3FFE3B36"/>
    <w:rsid w:val="400BDC18"/>
    <w:rsid w:val="40499A40"/>
    <w:rsid w:val="41666F30"/>
    <w:rsid w:val="41B16A11"/>
    <w:rsid w:val="42164E96"/>
    <w:rsid w:val="42A488C3"/>
    <w:rsid w:val="437DDE56"/>
    <w:rsid w:val="438C78BC"/>
    <w:rsid w:val="43A6D367"/>
    <w:rsid w:val="43E6D0A7"/>
    <w:rsid w:val="4432D9C0"/>
    <w:rsid w:val="44530E34"/>
    <w:rsid w:val="44588F42"/>
    <w:rsid w:val="449F0008"/>
    <w:rsid w:val="44B7EB1B"/>
    <w:rsid w:val="456A1B11"/>
    <w:rsid w:val="4633E40E"/>
    <w:rsid w:val="466BB4E9"/>
    <w:rsid w:val="47515225"/>
    <w:rsid w:val="486AAD54"/>
    <w:rsid w:val="48DAC99E"/>
    <w:rsid w:val="49064AE3"/>
    <w:rsid w:val="494E6DFD"/>
    <w:rsid w:val="49E300ED"/>
    <w:rsid w:val="4A5D9020"/>
    <w:rsid w:val="4ABE67AB"/>
    <w:rsid w:val="4B28D8BF"/>
    <w:rsid w:val="4B6D0043"/>
    <w:rsid w:val="4B794110"/>
    <w:rsid w:val="4BDA1BF0"/>
    <w:rsid w:val="4C507117"/>
    <w:rsid w:val="4DA8611A"/>
    <w:rsid w:val="4EA9EB6E"/>
    <w:rsid w:val="4F1EBEDD"/>
    <w:rsid w:val="4F78B395"/>
    <w:rsid w:val="4FC1B7A6"/>
    <w:rsid w:val="50019FB9"/>
    <w:rsid w:val="515D8807"/>
    <w:rsid w:val="52393F7F"/>
    <w:rsid w:val="52894587"/>
    <w:rsid w:val="52FB3F93"/>
    <w:rsid w:val="54CFE7AB"/>
    <w:rsid w:val="54E667E1"/>
    <w:rsid w:val="555BED3F"/>
    <w:rsid w:val="567934CD"/>
    <w:rsid w:val="56BF33C1"/>
    <w:rsid w:val="5768A7FC"/>
    <w:rsid w:val="57F8EBB1"/>
    <w:rsid w:val="5872BD75"/>
    <w:rsid w:val="58F86944"/>
    <w:rsid w:val="594F718F"/>
    <w:rsid w:val="595FC791"/>
    <w:rsid w:val="5990C993"/>
    <w:rsid w:val="5A65991D"/>
    <w:rsid w:val="5A7C1A9E"/>
    <w:rsid w:val="5AAF7440"/>
    <w:rsid w:val="5B449469"/>
    <w:rsid w:val="5B453DEF"/>
    <w:rsid w:val="5B4FEC86"/>
    <w:rsid w:val="5BDCF532"/>
    <w:rsid w:val="5DD933C6"/>
    <w:rsid w:val="5E66AAB1"/>
    <w:rsid w:val="5F8AD48C"/>
    <w:rsid w:val="5FFE9B26"/>
    <w:rsid w:val="60D98FCB"/>
    <w:rsid w:val="628EF8FF"/>
    <w:rsid w:val="6298EDBF"/>
    <w:rsid w:val="629AC869"/>
    <w:rsid w:val="62F43A51"/>
    <w:rsid w:val="63372777"/>
    <w:rsid w:val="6489C0F6"/>
    <w:rsid w:val="64900AB2"/>
    <w:rsid w:val="64D3D2B1"/>
    <w:rsid w:val="64D4758D"/>
    <w:rsid w:val="65B62444"/>
    <w:rsid w:val="65E231B9"/>
    <w:rsid w:val="666D0C66"/>
    <w:rsid w:val="67D3F14B"/>
    <w:rsid w:val="69347A6C"/>
    <w:rsid w:val="69637BD5"/>
    <w:rsid w:val="6A00CF99"/>
    <w:rsid w:val="6A1EAA0E"/>
    <w:rsid w:val="6BFEE17A"/>
    <w:rsid w:val="6C7D2296"/>
    <w:rsid w:val="6CBDA278"/>
    <w:rsid w:val="6CD062A6"/>
    <w:rsid w:val="6CFC41D6"/>
    <w:rsid w:val="6E5972D9"/>
    <w:rsid w:val="6E91070F"/>
    <w:rsid w:val="6EAD83F4"/>
    <w:rsid w:val="6EDD7702"/>
    <w:rsid w:val="6F25B0CD"/>
    <w:rsid w:val="6F2CC96F"/>
    <w:rsid w:val="6F6C7EB7"/>
    <w:rsid w:val="6FD2BD59"/>
    <w:rsid w:val="7060C88C"/>
    <w:rsid w:val="7094542F"/>
    <w:rsid w:val="7260F935"/>
    <w:rsid w:val="72AE16D4"/>
    <w:rsid w:val="7464B2D2"/>
    <w:rsid w:val="7468F096"/>
    <w:rsid w:val="7593F548"/>
    <w:rsid w:val="7628D680"/>
    <w:rsid w:val="764877FC"/>
    <w:rsid w:val="769419C1"/>
    <w:rsid w:val="77F7D530"/>
    <w:rsid w:val="78A1F36E"/>
    <w:rsid w:val="78FB56FA"/>
    <w:rsid w:val="79341E6C"/>
    <w:rsid w:val="7944EE47"/>
    <w:rsid w:val="796DF773"/>
    <w:rsid w:val="7A0900C2"/>
    <w:rsid w:val="7AE96E9D"/>
    <w:rsid w:val="7C4B958A"/>
    <w:rsid w:val="7F460FC1"/>
    <w:rsid w:val="7F717E52"/>
    <w:rsid w:val="7FC4FF1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444F6"/>
  <w15:docId w15:val="{39BCF5F6-A898-4209-8DC2-BD2814E7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F3B"/>
  </w:style>
  <w:style w:type="paragraph" w:styleId="Ttulo1">
    <w:name w:val="heading 1"/>
    <w:basedOn w:val="Normal"/>
    <w:next w:val="Normal"/>
    <w:link w:val="Ttulo1Car"/>
    <w:uiPriority w:val="9"/>
    <w:qFormat/>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paragraph" w:styleId="Ttulo3">
    <w:name w:val="heading 3"/>
    <w:aliases w:val="SUB TITULO"/>
    <w:basedOn w:val="Normal"/>
    <w:next w:val="Normal"/>
    <w:link w:val="Ttulo3Car"/>
    <w:uiPriority w:val="9"/>
    <w:unhideWhenUsed/>
    <w:qFormat/>
    <w:rsid w:val="006E7DC7"/>
    <w:pPr>
      <w:keepNext/>
      <w:keepLines/>
      <w:spacing w:before="40" w:after="0" w:line="240" w:lineRule="auto"/>
      <w:outlineLvl w:val="2"/>
    </w:pPr>
    <w:rPr>
      <w:rFonts w:ascii="Tahoma" w:eastAsiaTheme="majorEastAsia" w:hAnsi="Tahoma" w:cstheme="majorBidi"/>
      <w:b/>
      <w:color w:val="000000" w:themeColor="text1"/>
      <w:szCs w:val="24"/>
      <w:lang w:val="en-US"/>
    </w:rPr>
  </w:style>
  <w:style w:type="paragraph" w:styleId="Ttulo4">
    <w:name w:val="heading 4"/>
    <w:basedOn w:val="Normal"/>
    <w:next w:val="Normal"/>
    <w:link w:val="Ttulo4Car"/>
    <w:autoRedefine/>
    <w:uiPriority w:val="9"/>
    <w:unhideWhenUsed/>
    <w:qFormat/>
    <w:rsid w:val="006E7DC7"/>
    <w:pPr>
      <w:keepNext/>
      <w:keepLines/>
      <w:spacing w:before="40" w:after="0" w:line="240" w:lineRule="auto"/>
      <w:outlineLvl w:val="3"/>
    </w:pPr>
    <w:rPr>
      <w:rFonts w:ascii="Tahoma" w:eastAsiaTheme="majorEastAsia" w:hAnsi="Tahoma" w:cstheme="majorBidi"/>
      <w:iCs/>
      <w:color w:val="000000" w:themeColor="text1"/>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character" w:customStyle="1" w:styleId="Ttulo3Car">
    <w:name w:val="Título 3 Car"/>
    <w:aliases w:val="SUB TITULO Car"/>
    <w:basedOn w:val="Fuentedeprrafopredeter"/>
    <w:link w:val="Ttulo3"/>
    <w:uiPriority w:val="9"/>
    <w:rsid w:val="006E7DC7"/>
    <w:rPr>
      <w:rFonts w:ascii="Tahoma" w:eastAsiaTheme="majorEastAsia" w:hAnsi="Tahoma" w:cstheme="majorBidi"/>
      <w:b/>
      <w:color w:val="000000" w:themeColor="text1"/>
      <w:szCs w:val="24"/>
      <w:lang w:val="en-US"/>
    </w:rPr>
  </w:style>
  <w:style w:type="character" w:customStyle="1" w:styleId="Ttulo4Car">
    <w:name w:val="Título 4 Car"/>
    <w:basedOn w:val="Fuentedeprrafopredeter"/>
    <w:link w:val="Ttulo4"/>
    <w:uiPriority w:val="9"/>
    <w:rsid w:val="006E7DC7"/>
    <w:rPr>
      <w:rFonts w:ascii="Tahoma" w:eastAsiaTheme="majorEastAsia" w:hAnsi="Tahoma" w:cstheme="majorBidi"/>
      <w:iCs/>
      <w:color w:val="000000" w:themeColor="text1"/>
      <w:szCs w:val="24"/>
      <w:lang w:val="en-US"/>
    </w:rPr>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457F2"/>
    <w:pPr>
      <w:ind w:left="720"/>
      <w:contextualSpacing/>
    </w:pPr>
  </w:style>
  <w:style w:type="table" w:customStyle="1" w:styleId="TableNormal1">
    <w:name w:val="Table Normal1"/>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034491"/>
    <w:pPr>
      <w:ind w:left="720" w:hanging="360"/>
    </w:pPr>
    <w:rPr>
      <w:lang w:val="es-ES"/>
    </w:rPr>
  </w:style>
  <w:style w:type="character" w:customStyle="1" w:styleId="Titulo1Car">
    <w:name w:val="Titulo 1 Car"/>
    <w:basedOn w:val="Fuentedeprrafopredeter"/>
    <w:link w:val="Titulo1"/>
    <w:uiPriority w:val="1"/>
    <w:rsid w:val="00034491"/>
    <w:rPr>
      <w:rFonts w:ascii="Arial" w:eastAsiaTheme="majorEastAsia" w:hAnsi="Arial" w:cstheme="majorBidi"/>
      <w:b/>
      <w:sz w:val="20"/>
      <w:szCs w:val="26"/>
      <w:lang w:val="es-ES"/>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paragraph" w:styleId="Sinespaciado">
    <w:name w:val="No Spacing"/>
    <w:uiPriority w:val="1"/>
    <w:qFormat/>
    <w:rsid w:val="00523C47"/>
    <w:pPr>
      <w:spacing w:after="0" w:line="240" w:lineRule="auto"/>
    </w:p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GridTable1Light-Accent41">
    <w:name w:val="Grid Table 1 Light - Accent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character" w:styleId="nfasis">
    <w:name w:val="Emphasis"/>
    <w:basedOn w:val="Fuentedeprrafopredeter"/>
    <w:uiPriority w:val="20"/>
    <w:qFormat/>
    <w:rsid w:val="006E7DC7"/>
    <w:rPr>
      <w:rFonts w:ascii="Tahoma" w:hAnsi="Tahoma"/>
      <w:b/>
      <w:i w:val="0"/>
      <w:iCs/>
      <w:sz w:val="22"/>
    </w:rPr>
  </w:style>
  <w:style w:type="table" w:customStyle="1" w:styleId="GridTable5Dark-Accent51">
    <w:name w:val="Grid Table 5 Dark - Accent 51"/>
    <w:basedOn w:val="Tablanormal"/>
    <w:uiPriority w:val="50"/>
    <w:rsid w:val="006E7DC7"/>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normaltextrun">
    <w:name w:val="normaltextrun"/>
    <w:basedOn w:val="Fuentedeprrafopredeter"/>
    <w:rsid w:val="006E7DC7"/>
  </w:style>
  <w:style w:type="paragraph" w:customStyle="1" w:styleId="paragraph">
    <w:name w:val="paragraph"/>
    <w:basedOn w:val="Normal"/>
    <w:rsid w:val="006E7DC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GridTable4-Accent11">
    <w:name w:val="Grid Table 4 - Accent 11"/>
    <w:basedOn w:val="Tablanormal"/>
    <w:uiPriority w:val="49"/>
    <w:rsid w:val="006E7DC7"/>
    <w:pPr>
      <w:spacing w:after="0" w:line="240" w:lineRule="auto"/>
    </w:pPr>
    <w:rPr>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6E7DC7"/>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dTable7Colorful-Accent51">
    <w:name w:val="Grid Table 7 Colorful - Accent 51"/>
    <w:basedOn w:val="Tablanormal"/>
    <w:uiPriority w:val="52"/>
    <w:rsid w:val="006E7DC7"/>
    <w:pPr>
      <w:spacing w:after="0" w:line="240" w:lineRule="auto"/>
    </w:pPr>
    <w:rPr>
      <w:color w:val="2F5496" w:themeColor="accent5" w:themeShade="BF"/>
      <w:sz w:val="24"/>
      <w:szCs w:val="24"/>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Normal2">
    <w:name w:val="Table Normal2"/>
    <w:uiPriority w:val="2"/>
    <w:semiHidden/>
    <w:unhideWhenUsed/>
    <w:qFormat/>
    <w:rsid w:val="006E7D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fasissutil">
    <w:name w:val="Subtle Emphasis"/>
    <w:basedOn w:val="Fuentedeprrafopredeter"/>
    <w:uiPriority w:val="19"/>
    <w:qFormat/>
    <w:rsid w:val="006E7DC7"/>
    <w:rPr>
      <w:rFonts w:ascii="Tahoma" w:hAnsi="Tahoma"/>
      <w:b/>
      <w:i w:val="0"/>
      <w:iCs/>
      <w:color w:val="000000" w:themeColor="text1"/>
      <w:sz w:val="22"/>
    </w:rPr>
  </w:style>
  <w:style w:type="character" w:styleId="Ttulodellibro">
    <w:name w:val="Book Title"/>
    <w:basedOn w:val="Fuentedeprrafopredeter"/>
    <w:uiPriority w:val="33"/>
    <w:qFormat/>
    <w:rsid w:val="006E7DC7"/>
    <w:rPr>
      <w:rFonts w:ascii="Tahoma" w:hAnsi="Tahoma"/>
      <w:b/>
      <w:bCs/>
      <w:i w:val="0"/>
      <w:iCs/>
      <w:color w:val="000000" w:themeColor="text1"/>
      <w:spacing w:val="5"/>
      <w:sz w:val="22"/>
    </w:rPr>
  </w:style>
  <w:style w:type="character" w:styleId="Referenciaintensa">
    <w:name w:val="Intense Reference"/>
    <w:aliases w:val="titulo 3"/>
    <w:basedOn w:val="normaltextrun"/>
    <w:uiPriority w:val="32"/>
    <w:qFormat/>
    <w:rsid w:val="006E7DC7"/>
    <w:rPr>
      <w:rFonts w:ascii="Tahoma" w:hAnsi="Tahoma"/>
      <w:b w:val="0"/>
      <w:bCs/>
      <w:i w:val="0"/>
      <w:smallCaps/>
      <w:color w:val="000000" w:themeColor="text1"/>
      <w:spacing w:val="5"/>
      <w:sz w:val="22"/>
    </w:rPr>
  </w:style>
  <w:style w:type="paragraph" w:styleId="Subttulo">
    <w:name w:val="Subtitle"/>
    <w:basedOn w:val="Normal"/>
    <w:next w:val="Normal"/>
    <w:link w:val="SubttuloCar"/>
    <w:autoRedefine/>
    <w:uiPriority w:val="11"/>
    <w:qFormat/>
    <w:rsid w:val="008D7F06"/>
    <w:pPr>
      <w:numPr>
        <w:ilvl w:val="1"/>
      </w:numPr>
      <w:spacing w:line="240" w:lineRule="auto"/>
      <w:ind w:firstLine="567"/>
    </w:pPr>
    <w:rPr>
      <w:rFonts w:ascii="Tahoma" w:eastAsiaTheme="minorEastAsia" w:hAnsi="Tahoma"/>
      <w:color w:val="000000" w:themeColor="text1"/>
      <w:spacing w:val="15"/>
      <w:lang w:val="en-US"/>
    </w:rPr>
  </w:style>
  <w:style w:type="character" w:customStyle="1" w:styleId="SubttuloCar">
    <w:name w:val="Subtítulo Car"/>
    <w:basedOn w:val="Fuentedeprrafopredeter"/>
    <w:link w:val="Subttulo"/>
    <w:uiPriority w:val="11"/>
    <w:rsid w:val="008D7F06"/>
    <w:rPr>
      <w:rFonts w:ascii="Tahoma" w:eastAsiaTheme="minorEastAsia" w:hAnsi="Tahoma"/>
      <w:color w:val="000000" w:themeColor="text1"/>
      <w:spacing w:val="15"/>
      <w:lang w:val="en-US"/>
    </w:rPr>
  </w:style>
  <w:style w:type="character" w:styleId="Referenciasutil">
    <w:name w:val="Subtle Reference"/>
    <w:basedOn w:val="Fuentedeprrafopredeter"/>
    <w:uiPriority w:val="31"/>
    <w:qFormat/>
    <w:rsid w:val="006E7DC7"/>
    <w:rPr>
      <w:rFonts w:ascii="Tahoma" w:hAnsi="Tahoma"/>
      <w:b/>
      <w:smallCaps/>
      <w:color w:val="5A5A5A" w:themeColor="text1" w:themeTint="A5"/>
      <w:sz w:val="22"/>
    </w:rPr>
  </w:style>
  <w:style w:type="paragraph" w:styleId="TDC3">
    <w:name w:val="toc 3"/>
    <w:basedOn w:val="Normal"/>
    <w:next w:val="Normal"/>
    <w:autoRedefine/>
    <w:uiPriority w:val="39"/>
    <w:unhideWhenUsed/>
    <w:rsid w:val="006E7DC7"/>
    <w:pPr>
      <w:tabs>
        <w:tab w:val="left" w:pos="880"/>
        <w:tab w:val="right" w:pos="8828"/>
      </w:tabs>
      <w:spacing w:after="100"/>
    </w:pPr>
    <w:rPr>
      <w:rFonts w:ascii="Times New Roman" w:eastAsiaTheme="minorEastAsia" w:hAnsi="Times New Roman" w:cs="Times New Roman"/>
      <w:noProof/>
      <w:lang w:val="es-ES" w:eastAsia="es-ES"/>
    </w:rPr>
  </w:style>
  <w:style w:type="paragraph" w:customStyle="1" w:styleId="TITULO3NU">
    <w:name w:val="TITULO 3 NU"/>
    <w:basedOn w:val="Ttulo2"/>
    <w:link w:val="TITULO3NUCar"/>
    <w:qFormat/>
    <w:rsid w:val="006E7DC7"/>
    <w:pPr>
      <w:tabs>
        <w:tab w:val="left" w:pos="720"/>
      </w:tabs>
      <w:spacing w:before="40" w:after="0" w:line="240" w:lineRule="auto"/>
      <w:ind w:left="709"/>
      <w:jc w:val="both"/>
    </w:pPr>
    <w:rPr>
      <w:rFonts w:ascii="Tahoma" w:hAnsi="Tahoma" w:cs="Tahoma"/>
      <w:bCs/>
      <w:color w:val="000000" w:themeColor="text1"/>
      <w:sz w:val="22"/>
      <w:szCs w:val="24"/>
      <w:lang w:val="es-ES"/>
    </w:rPr>
  </w:style>
  <w:style w:type="character" w:customStyle="1" w:styleId="TITULO3NUCar">
    <w:name w:val="TITULO 3 NU Car"/>
    <w:basedOn w:val="Ttulo4Car"/>
    <w:link w:val="TITULO3NU"/>
    <w:rsid w:val="006E7DC7"/>
    <w:rPr>
      <w:rFonts w:ascii="Tahoma" w:eastAsiaTheme="majorEastAsia" w:hAnsi="Tahoma" w:cs="Tahoma"/>
      <w:b/>
      <w:bCs/>
      <w:iCs w:val="0"/>
      <w:color w:val="000000" w:themeColor="text1"/>
      <w:szCs w:val="24"/>
      <w:lang w:val="es-ES"/>
    </w:rPr>
  </w:style>
  <w:style w:type="paragraph" w:styleId="Ttulo">
    <w:name w:val="Title"/>
    <w:basedOn w:val="Normal"/>
    <w:next w:val="Normal"/>
    <w:link w:val="TtuloCar"/>
    <w:uiPriority w:val="10"/>
    <w:qFormat/>
    <w:rsid w:val="006E7DC7"/>
    <w:pPr>
      <w:spacing w:after="0" w:line="240" w:lineRule="auto"/>
      <w:contextualSpacing/>
    </w:pPr>
    <w:rPr>
      <w:rFonts w:ascii="Tahoma" w:eastAsiaTheme="majorEastAsia" w:hAnsi="Tahoma" w:cstheme="majorBidi"/>
      <w:b/>
      <w:color w:val="000000" w:themeColor="text1"/>
      <w:spacing w:val="-10"/>
      <w:kern w:val="28"/>
      <w:szCs w:val="56"/>
      <w:lang w:val="en-US"/>
    </w:rPr>
  </w:style>
  <w:style w:type="character" w:customStyle="1" w:styleId="TtuloCar">
    <w:name w:val="Título Car"/>
    <w:basedOn w:val="Fuentedeprrafopredeter"/>
    <w:link w:val="Ttulo"/>
    <w:uiPriority w:val="10"/>
    <w:rsid w:val="006E7DC7"/>
    <w:rPr>
      <w:rFonts w:ascii="Tahoma" w:eastAsiaTheme="majorEastAsia" w:hAnsi="Tahoma" w:cstheme="majorBidi"/>
      <w:b/>
      <w:color w:val="000000" w:themeColor="text1"/>
      <w:spacing w:val="-10"/>
      <w:kern w:val="28"/>
      <w:szCs w:val="56"/>
      <w:lang w:val="en-US"/>
    </w:rPr>
  </w:style>
  <w:style w:type="table" w:customStyle="1" w:styleId="GridTable4-Accent31">
    <w:name w:val="Grid Table 4 - Accent 31"/>
    <w:basedOn w:val="Tablanormal"/>
    <w:uiPriority w:val="49"/>
    <w:rsid w:val="006E7DC7"/>
    <w:pPr>
      <w:spacing w:after="0" w:line="240" w:lineRule="auto"/>
    </w:pPr>
    <w:rPr>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1">
    <w:name w:val="Grid Table 4 - Accent 51"/>
    <w:basedOn w:val="Tablanormal"/>
    <w:uiPriority w:val="49"/>
    <w:rsid w:val="006E7DC7"/>
    <w:pPr>
      <w:spacing w:after="0" w:line="240" w:lineRule="auto"/>
    </w:pPr>
    <w:rPr>
      <w:sz w:val="24"/>
      <w:szCs w:val="24"/>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11">
    <w:name w:val="List Table 3 - Accent 11"/>
    <w:basedOn w:val="Tablanormal"/>
    <w:uiPriority w:val="48"/>
    <w:rsid w:val="006E7DC7"/>
    <w:pPr>
      <w:spacing w:after="0" w:line="240" w:lineRule="auto"/>
    </w:pPr>
    <w:rPr>
      <w:sz w:val="24"/>
      <w:szCs w:val="24"/>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51">
    <w:name w:val="List Table 3 - Accent 51"/>
    <w:basedOn w:val="Tablanormal"/>
    <w:uiPriority w:val="48"/>
    <w:rsid w:val="006E7DC7"/>
    <w:pPr>
      <w:spacing w:after="0" w:line="240" w:lineRule="auto"/>
    </w:pPr>
    <w:rPr>
      <w:sz w:val="24"/>
      <w:szCs w:val="24"/>
      <w:lang w:val="en-US"/>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normal4">
    <w:name w:val="Plain Table 4"/>
    <w:basedOn w:val="Tablanormal"/>
    <w:uiPriority w:val="99"/>
    <w:rsid w:val="008508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99"/>
    <w:rsid w:val="00BF5A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99"/>
    <w:rsid w:val="00BF5A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99"/>
    <w:rsid w:val="001F14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3">
    <w:name w:val="Grid Table 1 Light Accent 3"/>
    <w:basedOn w:val="Tablanormal"/>
    <w:uiPriority w:val="46"/>
    <w:rsid w:val="00CB499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CD0F4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CD0F4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5E773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9A5466"/>
    <w:pPr>
      <w:spacing w:after="0"/>
    </w:pPr>
  </w:style>
  <w:style w:type="character" w:customStyle="1" w:styleId="eop">
    <w:name w:val="eop"/>
    <w:basedOn w:val="Fuentedeprrafopredeter"/>
    <w:rsid w:val="007D652E"/>
  </w:style>
  <w:style w:type="paragraph" w:styleId="Textonotaalfinal">
    <w:name w:val="endnote text"/>
    <w:basedOn w:val="Normal"/>
    <w:link w:val="TextonotaalfinalCar"/>
    <w:uiPriority w:val="99"/>
    <w:semiHidden/>
    <w:unhideWhenUsed/>
    <w:rsid w:val="00615E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15E21"/>
    <w:rPr>
      <w:sz w:val="20"/>
      <w:szCs w:val="20"/>
    </w:rPr>
  </w:style>
  <w:style w:type="character" w:styleId="Refdenotaalfinal">
    <w:name w:val="endnote reference"/>
    <w:basedOn w:val="Fuentedeprrafopredeter"/>
    <w:uiPriority w:val="99"/>
    <w:semiHidden/>
    <w:unhideWhenUsed/>
    <w:rsid w:val="00615E21"/>
    <w:rPr>
      <w:vertAlign w:val="superscript"/>
    </w:rPr>
  </w:style>
  <w:style w:type="table" w:styleId="Tablanormal2">
    <w:name w:val="Plain Table 2"/>
    <w:basedOn w:val="Tablanormal"/>
    <w:uiPriority w:val="99"/>
    <w:rsid w:val="009E58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uiPriority w:val="2"/>
    <w:semiHidden/>
    <w:unhideWhenUsed/>
    <w:qFormat/>
    <w:rsid w:val="004E3B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4">
    <w:name w:val="toc 4"/>
    <w:basedOn w:val="Normal"/>
    <w:next w:val="Normal"/>
    <w:autoRedefine/>
    <w:uiPriority w:val="39"/>
    <w:unhideWhenUsed/>
    <w:rsid w:val="009909F4"/>
    <w:pPr>
      <w:spacing w:after="100"/>
      <w:ind w:left="660"/>
    </w:pPr>
    <w:rPr>
      <w:rFonts w:eastAsiaTheme="minorEastAsia"/>
      <w:lang w:eastAsia="es-CO"/>
    </w:rPr>
  </w:style>
  <w:style w:type="paragraph" w:styleId="TDC5">
    <w:name w:val="toc 5"/>
    <w:basedOn w:val="Normal"/>
    <w:next w:val="Normal"/>
    <w:autoRedefine/>
    <w:uiPriority w:val="39"/>
    <w:unhideWhenUsed/>
    <w:rsid w:val="009909F4"/>
    <w:pPr>
      <w:spacing w:after="100"/>
      <w:ind w:left="880"/>
    </w:pPr>
    <w:rPr>
      <w:rFonts w:eastAsiaTheme="minorEastAsia"/>
      <w:lang w:eastAsia="es-CO"/>
    </w:rPr>
  </w:style>
  <w:style w:type="paragraph" w:styleId="TDC6">
    <w:name w:val="toc 6"/>
    <w:basedOn w:val="Normal"/>
    <w:next w:val="Normal"/>
    <w:autoRedefine/>
    <w:uiPriority w:val="39"/>
    <w:unhideWhenUsed/>
    <w:rsid w:val="009909F4"/>
    <w:pPr>
      <w:spacing w:after="100"/>
      <w:ind w:left="1100"/>
    </w:pPr>
    <w:rPr>
      <w:rFonts w:eastAsiaTheme="minorEastAsia"/>
      <w:lang w:eastAsia="es-CO"/>
    </w:rPr>
  </w:style>
  <w:style w:type="paragraph" w:styleId="TDC7">
    <w:name w:val="toc 7"/>
    <w:basedOn w:val="Normal"/>
    <w:next w:val="Normal"/>
    <w:autoRedefine/>
    <w:uiPriority w:val="39"/>
    <w:unhideWhenUsed/>
    <w:rsid w:val="009909F4"/>
    <w:pPr>
      <w:spacing w:after="100"/>
      <w:ind w:left="1320"/>
    </w:pPr>
    <w:rPr>
      <w:rFonts w:eastAsiaTheme="minorEastAsia"/>
      <w:lang w:eastAsia="es-CO"/>
    </w:rPr>
  </w:style>
  <w:style w:type="paragraph" w:styleId="TDC8">
    <w:name w:val="toc 8"/>
    <w:basedOn w:val="Normal"/>
    <w:next w:val="Normal"/>
    <w:autoRedefine/>
    <w:uiPriority w:val="39"/>
    <w:unhideWhenUsed/>
    <w:rsid w:val="009909F4"/>
    <w:pPr>
      <w:spacing w:after="100"/>
      <w:ind w:left="1540"/>
    </w:pPr>
    <w:rPr>
      <w:rFonts w:eastAsiaTheme="minorEastAsia"/>
      <w:lang w:eastAsia="es-CO"/>
    </w:rPr>
  </w:style>
  <w:style w:type="paragraph" w:styleId="TDC9">
    <w:name w:val="toc 9"/>
    <w:basedOn w:val="Normal"/>
    <w:next w:val="Normal"/>
    <w:autoRedefine/>
    <w:uiPriority w:val="39"/>
    <w:unhideWhenUsed/>
    <w:rsid w:val="009909F4"/>
    <w:pPr>
      <w:spacing w:after="100"/>
      <w:ind w:left="1760"/>
    </w:pPr>
    <w:rPr>
      <w:rFonts w:eastAsiaTheme="minorEastAsia"/>
      <w:lang w:eastAsia="es-CO"/>
    </w:rPr>
  </w:style>
  <w:style w:type="paragraph" w:customStyle="1" w:styleId="Estilo1">
    <w:name w:val="Estilo1"/>
    <w:basedOn w:val="Ttulo1"/>
    <w:next w:val="Tabladeilustraciones"/>
    <w:link w:val="Estilo1Car"/>
    <w:autoRedefine/>
    <w:qFormat/>
    <w:rsid w:val="00037D9E"/>
    <w:pPr>
      <w:jc w:val="center"/>
    </w:pPr>
  </w:style>
  <w:style w:type="character" w:customStyle="1" w:styleId="Estilo1Car">
    <w:name w:val="Estilo1 Car"/>
    <w:basedOn w:val="Ttulo1Car"/>
    <w:link w:val="Estilo1"/>
    <w:rsid w:val="00037D9E"/>
    <w:rPr>
      <w:rFonts w:ascii="Arial" w:eastAsiaTheme="majorEastAsia" w:hAnsi="Arial" w:cstheme="majorBidi"/>
      <w:b/>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61608695">
      <w:bodyDiv w:val="1"/>
      <w:marLeft w:val="0"/>
      <w:marRight w:val="0"/>
      <w:marTop w:val="0"/>
      <w:marBottom w:val="0"/>
      <w:divBdr>
        <w:top w:val="none" w:sz="0" w:space="0" w:color="auto"/>
        <w:left w:val="none" w:sz="0" w:space="0" w:color="auto"/>
        <w:bottom w:val="none" w:sz="0" w:space="0" w:color="auto"/>
        <w:right w:val="none" w:sz="0" w:space="0" w:color="auto"/>
      </w:divBdr>
    </w:div>
    <w:div w:id="61681900">
      <w:bodyDiv w:val="1"/>
      <w:marLeft w:val="0"/>
      <w:marRight w:val="0"/>
      <w:marTop w:val="0"/>
      <w:marBottom w:val="0"/>
      <w:divBdr>
        <w:top w:val="none" w:sz="0" w:space="0" w:color="auto"/>
        <w:left w:val="none" w:sz="0" w:space="0" w:color="auto"/>
        <w:bottom w:val="none" w:sz="0" w:space="0" w:color="auto"/>
        <w:right w:val="none" w:sz="0" w:space="0" w:color="auto"/>
      </w:divBdr>
    </w:div>
    <w:div w:id="69931201">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97022924">
      <w:bodyDiv w:val="1"/>
      <w:marLeft w:val="0"/>
      <w:marRight w:val="0"/>
      <w:marTop w:val="0"/>
      <w:marBottom w:val="0"/>
      <w:divBdr>
        <w:top w:val="none" w:sz="0" w:space="0" w:color="auto"/>
        <w:left w:val="none" w:sz="0" w:space="0" w:color="auto"/>
        <w:bottom w:val="none" w:sz="0" w:space="0" w:color="auto"/>
        <w:right w:val="none" w:sz="0" w:space="0" w:color="auto"/>
      </w:divBdr>
    </w:div>
    <w:div w:id="101652729">
      <w:bodyDiv w:val="1"/>
      <w:marLeft w:val="0"/>
      <w:marRight w:val="0"/>
      <w:marTop w:val="0"/>
      <w:marBottom w:val="0"/>
      <w:divBdr>
        <w:top w:val="none" w:sz="0" w:space="0" w:color="auto"/>
        <w:left w:val="none" w:sz="0" w:space="0" w:color="auto"/>
        <w:bottom w:val="none" w:sz="0" w:space="0" w:color="auto"/>
        <w:right w:val="none" w:sz="0" w:space="0" w:color="auto"/>
      </w:divBdr>
    </w:div>
    <w:div w:id="184289910">
      <w:bodyDiv w:val="1"/>
      <w:marLeft w:val="0"/>
      <w:marRight w:val="0"/>
      <w:marTop w:val="0"/>
      <w:marBottom w:val="0"/>
      <w:divBdr>
        <w:top w:val="none" w:sz="0" w:space="0" w:color="auto"/>
        <w:left w:val="none" w:sz="0" w:space="0" w:color="auto"/>
        <w:bottom w:val="none" w:sz="0" w:space="0" w:color="auto"/>
        <w:right w:val="none" w:sz="0" w:space="0" w:color="auto"/>
      </w:divBdr>
    </w:div>
    <w:div w:id="188027478">
      <w:bodyDiv w:val="1"/>
      <w:marLeft w:val="0"/>
      <w:marRight w:val="0"/>
      <w:marTop w:val="0"/>
      <w:marBottom w:val="0"/>
      <w:divBdr>
        <w:top w:val="none" w:sz="0" w:space="0" w:color="auto"/>
        <w:left w:val="none" w:sz="0" w:space="0" w:color="auto"/>
        <w:bottom w:val="none" w:sz="0" w:space="0" w:color="auto"/>
        <w:right w:val="none" w:sz="0" w:space="0" w:color="auto"/>
      </w:divBdr>
    </w:div>
    <w:div w:id="191503779">
      <w:bodyDiv w:val="1"/>
      <w:marLeft w:val="0"/>
      <w:marRight w:val="0"/>
      <w:marTop w:val="0"/>
      <w:marBottom w:val="0"/>
      <w:divBdr>
        <w:top w:val="none" w:sz="0" w:space="0" w:color="auto"/>
        <w:left w:val="none" w:sz="0" w:space="0" w:color="auto"/>
        <w:bottom w:val="none" w:sz="0" w:space="0" w:color="auto"/>
        <w:right w:val="none" w:sz="0" w:space="0" w:color="auto"/>
      </w:divBdr>
    </w:div>
    <w:div w:id="216935568">
      <w:bodyDiv w:val="1"/>
      <w:marLeft w:val="0"/>
      <w:marRight w:val="0"/>
      <w:marTop w:val="0"/>
      <w:marBottom w:val="0"/>
      <w:divBdr>
        <w:top w:val="none" w:sz="0" w:space="0" w:color="auto"/>
        <w:left w:val="none" w:sz="0" w:space="0" w:color="auto"/>
        <w:bottom w:val="none" w:sz="0" w:space="0" w:color="auto"/>
        <w:right w:val="none" w:sz="0" w:space="0" w:color="auto"/>
      </w:divBdr>
    </w:div>
    <w:div w:id="225535885">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57493501">
      <w:bodyDiv w:val="1"/>
      <w:marLeft w:val="0"/>
      <w:marRight w:val="0"/>
      <w:marTop w:val="0"/>
      <w:marBottom w:val="0"/>
      <w:divBdr>
        <w:top w:val="none" w:sz="0" w:space="0" w:color="auto"/>
        <w:left w:val="none" w:sz="0" w:space="0" w:color="auto"/>
        <w:bottom w:val="none" w:sz="0" w:space="0" w:color="auto"/>
        <w:right w:val="none" w:sz="0" w:space="0" w:color="auto"/>
      </w:divBdr>
    </w:div>
    <w:div w:id="291836280">
      <w:bodyDiv w:val="1"/>
      <w:marLeft w:val="0"/>
      <w:marRight w:val="0"/>
      <w:marTop w:val="0"/>
      <w:marBottom w:val="0"/>
      <w:divBdr>
        <w:top w:val="none" w:sz="0" w:space="0" w:color="auto"/>
        <w:left w:val="none" w:sz="0" w:space="0" w:color="auto"/>
        <w:bottom w:val="none" w:sz="0" w:space="0" w:color="auto"/>
        <w:right w:val="none" w:sz="0" w:space="0" w:color="auto"/>
      </w:divBdr>
    </w:div>
    <w:div w:id="316423512">
      <w:bodyDiv w:val="1"/>
      <w:marLeft w:val="0"/>
      <w:marRight w:val="0"/>
      <w:marTop w:val="0"/>
      <w:marBottom w:val="0"/>
      <w:divBdr>
        <w:top w:val="none" w:sz="0" w:space="0" w:color="auto"/>
        <w:left w:val="none" w:sz="0" w:space="0" w:color="auto"/>
        <w:bottom w:val="none" w:sz="0" w:space="0" w:color="auto"/>
        <w:right w:val="none" w:sz="0" w:space="0" w:color="auto"/>
      </w:divBdr>
    </w:div>
    <w:div w:id="329989682">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348070240">
      <w:bodyDiv w:val="1"/>
      <w:marLeft w:val="0"/>
      <w:marRight w:val="0"/>
      <w:marTop w:val="0"/>
      <w:marBottom w:val="0"/>
      <w:divBdr>
        <w:top w:val="none" w:sz="0" w:space="0" w:color="auto"/>
        <w:left w:val="none" w:sz="0" w:space="0" w:color="auto"/>
        <w:bottom w:val="none" w:sz="0" w:space="0" w:color="auto"/>
        <w:right w:val="none" w:sz="0" w:space="0" w:color="auto"/>
      </w:divBdr>
    </w:div>
    <w:div w:id="374306855">
      <w:bodyDiv w:val="1"/>
      <w:marLeft w:val="0"/>
      <w:marRight w:val="0"/>
      <w:marTop w:val="0"/>
      <w:marBottom w:val="0"/>
      <w:divBdr>
        <w:top w:val="none" w:sz="0" w:space="0" w:color="auto"/>
        <w:left w:val="none" w:sz="0" w:space="0" w:color="auto"/>
        <w:bottom w:val="none" w:sz="0" w:space="0" w:color="auto"/>
        <w:right w:val="none" w:sz="0" w:space="0" w:color="auto"/>
      </w:divBdr>
    </w:div>
    <w:div w:id="406541861">
      <w:bodyDiv w:val="1"/>
      <w:marLeft w:val="0"/>
      <w:marRight w:val="0"/>
      <w:marTop w:val="0"/>
      <w:marBottom w:val="0"/>
      <w:divBdr>
        <w:top w:val="none" w:sz="0" w:space="0" w:color="auto"/>
        <w:left w:val="none" w:sz="0" w:space="0" w:color="auto"/>
        <w:bottom w:val="none" w:sz="0" w:space="0" w:color="auto"/>
        <w:right w:val="none" w:sz="0" w:space="0" w:color="auto"/>
      </w:divBdr>
    </w:div>
    <w:div w:id="457065037">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21746507">
      <w:bodyDiv w:val="1"/>
      <w:marLeft w:val="0"/>
      <w:marRight w:val="0"/>
      <w:marTop w:val="0"/>
      <w:marBottom w:val="0"/>
      <w:divBdr>
        <w:top w:val="none" w:sz="0" w:space="0" w:color="auto"/>
        <w:left w:val="none" w:sz="0" w:space="0" w:color="auto"/>
        <w:bottom w:val="none" w:sz="0" w:space="0" w:color="auto"/>
        <w:right w:val="none" w:sz="0" w:space="0" w:color="auto"/>
      </w:divBdr>
    </w:div>
    <w:div w:id="532959857">
      <w:bodyDiv w:val="1"/>
      <w:marLeft w:val="0"/>
      <w:marRight w:val="0"/>
      <w:marTop w:val="0"/>
      <w:marBottom w:val="0"/>
      <w:divBdr>
        <w:top w:val="none" w:sz="0" w:space="0" w:color="auto"/>
        <w:left w:val="none" w:sz="0" w:space="0" w:color="auto"/>
        <w:bottom w:val="none" w:sz="0" w:space="0" w:color="auto"/>
        <w:right w:val="none" w:sz="0" w:space="0" w:color="auto"/>
      </w:divBdr>
    </w:div>
    <w:div w:id="557546197">
      <w:bodyDiv w:val="1"/>
      <w:marLeft w:val="0"/>
      <w:marRight w:val="0"/>
      <w:marTop w:val="0"/>
      <w:marBottom w:val="0"/>
      <w:divBdr>
        <w:top w:val="none" w:sz="0" w:space="0" w:color="auto"/>
        <w:left w:val="none" w:sz="0" w:space="0" w:color="auto"/>
        <w:bottom w:val="none" w:sz="0" w:space="0" w:color="auto"/>
        <w:right w:val="none" w:sz="0" w:space="0" w:color="auto"/>
      </w:divBdr>
    </w:div>
    <w:div w:id="616721536">
      <w:bodyDiv w:val="1"/>
      <w:marLeft w:val="0"/>
      <w:marRight w:val="0"/>
      <w:marTop w:val="0"/>
      <w:marBottom w:val="0"/>
      <w:divBdr>
        <w:top w:val="none" w:sz="0" w:space="0" w:color="auto"/>
        <w:left w:val="none" w:sz="0" w:space="0" w:color="auto"/>
        <w:bottom w:val="none" w:sz="0" w:space="0" w:color="auto"/>
        <w:right w:val="none" w:sz="0" w:space="0" w:color="auto"/>
      </w:divBdr>
      <w:divsChild>
        <w:div w:id="25302986">
          <w:marLeft w:val="864"/>
          <w:marRight w:val="0"/>
          <w:marTop w:val="67"/>
          <w:marBottom w:val="0"/>
          <w:divBdr>
            <w:top w:val="none" w:sz="0" w:space="0" w:color="auto"/>
            <w:left w:val="none" w:sz="0" w:space="0" w:color="auto"/>
            <w:bottom w:val="none" w:sz="0" w:space="0" w:color="auto"/>
            <w:right w:val="none" w:sz="0" w:space="0" w:color="auto"/>
          </w:divBdr>
        </w:div>
        <w:div w:id="304167155">
          <w:marLeft w:val="864"/>
          <w:marRight w:val="0"/>
          <w:marTop w:val="67"/>
          <w:marBottom w:val="0"/>
          <w:divBdr>
            <w:top w:val="none" w:sz="0" w:space="0" w:color="auto"/>
            <w:left w:val="none" w:sz="0" w:space="0" w:color="auto"/>
            <w:bottom w:val="none" w:sz="0" w:space="0" w:color="auto"/>
            <w:right w:val="none" w:sz="0" w:space="0" w:color="auto"/>
          </w:divBdr>
        </w:div>
        <w:div w:id="496700384">
          <w:marLeft w:val="864"/>
          <w:marRight w:val="0"/>
          <w:marTop w:val="67"/>
          <w:marBottom w:val="0"/>
          <w:divBdr>
            <w:top w:val="none" w:sz="0" w:space="0" w:color="auto"/>
            <w:left w:val="none" w:sz="0" w:space="0" w:color="auto"/>
            <w:bottom w:val="none" w:sz="0" w:space="0" w:color="auto"/>
            <w:right w:val="none" w:sz="0" w:space="0" w:color="auto"/>
          </w:divBdr>
        </w:div>
        <w:div w:id="518199429">
          <w:marLeft w:val="864"/>
          <w:marRight w:val="0"/>
          <w:marTop w:val="67"/>
          <w:marBottom w:val="0"/>
          <w:divBdr>
            <w:top w:val="none" w:sz="0" w:space="0" w:color="auto"/>
            <w:left w:val="none" w:sz="0" w:space="0" w:color="auto"/>
            <w:bottom w:val="none" w:sz="0" w:space="0" w:color="auto"/>
            <w:right w:val="none" w:sz="0" w:space="0" w:color="auto"/>
          </w:divBdr>
        </w:div>
        <w:div w:id="717633686">
          <w:marLeft w:val="864"/>
          <w:marRight w:val="0"/>
          <w:marTop w:val="67"/>
          <w:marBottom w:val="0"/>
          <w:divBdr>
            <w:top w:val="none" w:sz="0" w:space="0" w:color="auto"/>
            <w:left w:val="none" w:sz="0" w:space="0" w:color="auto"/>
            <w:bottom w:val="none" w:sz="0" w:space="0" w:color="auto"/>
            <w:right w:val="none" w:sz="0" w:space="0" w:color="auto"/>
          </w:divBdr>
        </w:div>
        <w:div w:id="1797329674">
          <w:marLeft w:val="864"/>
          <w:marRight w:val="0"/>
          <w:marTop w:val="67"/>
          <w:marBottom w:val="0"/>
          <w:divBdr>
            <w:top w:val="none" w:sz="0" w:space="0" w:color="auto"/>
            <w:left w:val="none" w:sz="0" w:space="0" w:color="auto"/>
            <w:bottom w:val="none" w:sz="0" w:space="0" w:color="auto"/>
            <w:right w:val="none" w:sz="0" w:space="0" w:color="auto"/>
          </w:divBdr>
        </w:div>
        <w:div w:id="1919441187">
          <w:marLeft w:val="864"/>
          <w:marRight w:val="0"/>
          <w:marTop w:val="67"/>
          <w:marBottom w:val="0"/>
          <w:divBdr>
            <w:top w:val="none" w:sz="0" w:space="0" w:color="auto"/>
            <w:left w:val="none" w:sz="0" w:space="0" w:color="auto"/>
            <w:bottom w:val="none" w:sz="0" w:space="0" w:color="auto"/>
            <w:right w:val="none" w:sz="0" w:space="0" w:color="auto"/>
          </w:divBdr>
        </w:div>
      </w:divsChild>
    </w:div>
    <w:div w:id="634681422">
      <w:bodyDiv w:val="1"/>
      <w:marLeft w:val="0"/>
      <w:marRight w:val="0"/>
      <w:marTop w:val="0"/>
      <w:marBottom w:val="0"/>
      <w:divBdr>
        <w:top w:val="none" w:sz="0" w:space="0" w:color="auto"/>
        <w:left w:val="none" w:sz="0" w:space="0" w:color="auto"/>
        <w:bottom w:val="none" w:sz="0" w:space="0" w:color="auto"/>
        <w:right w:val="none" w:sz="0" w:space="0" w:color="auto"/>
      </w:divBdr>
    </w:div>
    <w:div w:id="655105924">
      <w:bodyDiv w:val="1"/>
      <w:marLeft w:val="0"/>
      <w:marRight w:val="0"/>
      <w:marTop w:val="0"/>
      <w:marBottom w:val="0"/>
      <w:divBdr>
        <w:top w:val="none" w:sz="0" w:space="0" w:color="auto"/>
        <w:left w:val="none" w:sz="0" w:space="0" w:color="auto"/>
        <w:bottom w:val="none" w:sz="0" w:space="0" w:color="auto"/>
        <w:right w:val="none" w:sz="0" w:space="0" w:color="auto"/>
      </w:divBdr>
    </w:div>
    <w:div w:id="673192007">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07679366">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779107169">
      <w:bodyDiv w:val="1"/>
      <w:marLeft w:val="0"/>
      <w:marRight w:val="0"/>
      <w:marTop w:val="0"/>
      <w:marBottom w:val="0"/>
      <w:divBdr>
        <w:top w:val="none" w:sz="0" w:space="0" w:color="auto"/>
        <w:left w:val="none" w:sz="0" w:space="0" w:color="auto"/>
        <w:bottom w:val="none" w:sz="0" w:space="0" w:color="auto"/>
        <w:right w:val="none" w:sz="0" w:space="0" w:color="auto"/>
      </w:divBdr>
    </w:div>
    <w:div w:id="800997696">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02637682">
      <w:bodyDiv w:val="1"/>
      <w:marLeft w:val="0"/>
      <w:marRight w:val="0"/>
      <w:marTop w:val="0"/>
      <w:marBottom w:val="0"/>
      <w:divBdr>
        <w:top w:val="none" w:sz="0" w:space="0" w:color="auto"/>
        <w:left w:val="none" w:sz="0" w:space="0" w:color="auto"/>
        <w:bottom w:val="none" w:sz="0" w:space="0" w:color="auto"/>
        <w:right w:val="none" w:sz="0" w:space="0" w:color="auto"/>
      </w:divBdr>
    </w:div>
    <w:div w:id="93448458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69897158">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978681720">
      <w:bodyDiv w:val="1"/>
      <w:marLeft w:val="0"/>
      <w:marRight w:val="0"/>
      <w:marTop w:val="0"/>
      <w:marBottom w:val="0"/>
      <w:divBdr>
        <w:top w:val="none" w:sz="0" w:space="0" w:color="auto"/>
        <w:left w:val="none" w:sz="0" w:space="0" w:color="auto"/>
        <w:bottom w:val="none" w:sz="0" w:space="0" w:color="auto"/>
        <w:right w:val="none" w:sz="0" w:space="0" w:color="auto"/>
      </w:divBdr>
    </w:div>
    <w:div w:id="98863665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52196201">
      <w:bodyDiv w:val="1"/>
      <w:marLeft w:val="0"/>
      <w:marRight w:val="0"/>
      <w:marTop w:val="0"/>
      <w:marBottom w:val="0"/>
      <w:divBdr>
        <w:top w:val="none" w:sz="0" w:space="0" w:color="auto"/>
        <w:left w:val="none" w:sz="0" w:space="0" w:color="auto"/>
        <w:bottom w:val="none" w:sz="0" w:space="0" w:color="auto"/>
        <w:right w:val="none" w:sz="0" w:space="0" w:color="auto"/>
      </w:divBdr>
    </w:div>
    <w:div w:id="1059741684">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090391426">
      <w:bodyDiv w:val="1"/>
      <w:marLeft w:val="0"/>
      <w:marRight w:val="0"/>
      <w:marTop w:val="0"/>
      <w:marBottom w:val="0"/>
      <w:divBdr>
        <w:top w:val="none" w:sz="0" w:space="0" w:color="auto"/>
        <w:left w:val="none" w:sz="0" w:space="0" w:color="auto"/>
        <w:bottom w:val="none" w:sz="0" w:space="0" w:color="auto"/>
        <w:right w:val="none" w:sz="0" w:space="0" w:color="auto"/>
      </w:divBdr>
    </w:div>
    <w:div w:id="1095520497">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67556190">
      <w:bodyDiv w:val="1"/>
      <w:marLeft w:val="0"/>
      <w:marRight w:val="0"/>
      <w:marTop w:val="0"/>
      <w:marBottom w:val="0"/>
      <w:divBdr>
        <w:top w:val="none" w:sz="0" w:space="0" w:color="auto"/>
        <w:left w:val="none" w:sz="0" w:space="0" w:color="auto"/>
        <w:bottom w:val="none" w:sz="0" w:space="0" w:color="auto"/>
        <w:right w:val="none" w:sz="0" w:space="0" w:color="auto"/>
      </w:divBdr>
    </w:div>
    <w:div w:id="1185368352">
      <w:bodyDiv w:val="1"/>
      <w:marLeft w:val="0"/>
      <w:marRight w:val="0"/>
      <w:marTop w:val="0"/>
      <w:marBottom w:val="0"/>
      <w:divBdr>
        <w:top w:val="none" w:sz="0" w:space="0" w:color="auto"/>
        <w:left w:val="none" w:sz="0" w:space="0" w:color="auto"/>
        <w:bottom w:val="none" w:sz="0" w:space="0" w:color="auto"/>
        <w:right w:val="none" w:sz="0" w:space="0" w:color="auto"/>
      </w:divBdr>
    </w:div>
    <w:div w:id="1204368263">
      <w:bodyDiv w:val="1"/>
      <w:marLeft w:val="0"/>
      <w:marRight w:val="0"/>
      <w:marTop w:val="0"/>
      <w:marBottom w:val="0"/>
      <w:divBdr>
        <w:top w:val="none" w:sz="0" w:space="0" w:color="auto"/>
        <w:left w:val="none" w:sz="0" w:space="0" w:color="auto"/>
        <w:bottom w:val="none" w:sz="0" w:space="0" w:color="auto"/>
        <w:right w:val="none" w:sz="0" w:space="0" w:color="auto"/>
      </w:divBdr>
    </w:div>
    <w:div w:id="1212231821">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392265180">
      <w:bodyDiv w:val="1"/>
      <w:marLeft w:val="0"/>
      <w:marRight w:val="0"/>
      <w:marTop w:val="0"/>
      <w:marBottom w:val="0"/>
      <w:divBdr>
        <w:top w:val="none" w:sz="0" w:space="0" w:color="auto"/>
        <w:left w:val="none" w:sz="0" w:space="0" w:color="auto"/>
        <w:bottom w:val="none" w:sz="0" w:space="0" w:color="auto"/>
        <w:right w:val="none" w:sz="0" w:space="0" w:color="auto"/>
      </w:divBdr>
    </w:div>
    <w:div w:id="1399667482">
      <w:bodyDiv w:val="1"/>
      <w:marLeft w:val="0"/>
      <w:marRight w:val="0"/>
      <w:marTop w:val="0"/>
      <w:marBottom w:val="0"/>
      <w:divBdr>
        <w:top w:val="none" w:sz="0" w:space="0" w:color="auto"/>
        <w:left w:val="none" w:sz="0" w:space="0" w:color="auto"/>
        <w:bottom w:val="none" w:sz="0" w:space="0" w:color="auto"/>
        <w:right w:val="none" w:sz="0" w:space="0" w:color="auto"/>
      </w:divBdr>
    </w:div>
    <w:div w:id="1407072190">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436288616">
      <w:bodyDiv w:val="1"/>
      <w:marLeft w:val="0"/>
      <w:marRight w:val="0"/>
      <w:marTop w:val="0"/>
      <w:marBottom w:val="0"/>
      <w:divBdr>
        <w:top w:val="none" w:sz="0" w:space="0" w:color="auto"/>
        <w:left w:val="none" w:sz="0" w:space="0" w:color="auto"/>
        <w:bottom w:val="none" w:sz="0" w:space="0" w:color="auto"/>
        <w:right w:val="none" w:sz="0" w:space="0" w:color="auto"/>
      </w:divBdr>
      <w:divsChild>
        <w:div w:id="909316780">
          <w:marLeft w:val="0"/>
          <w:marRight w:val="0"/>
          <w:marTop w:val="0"/>
          <w:marBottom w:val="0"/>
          <w:divBdr>
            <w:top w:val="none" w:sz="0" w:space="0" w:color="auto"/>
            <w:left w:val="none" w:sz="0" w:space="0" w:color="auto"/>
            <w:bottom w:val="none" w:sz="0" w:space="0" w:color="auto"/>
            <w:right w:val="none" w:sz="0" w:space="0" w:color="auto"/>
          </w:divBdr>
        </w:div>
        <w:div w:id="1327979612">
          <w:marLeft w:val="0"/>
          <w:marRight w:val="0"/>
          <w:marTop w:val="0"/>
          <w:marBottom w:val="0"/>
          <w:divBdr>
            <w:top w:val="none" w:sz="0" w:space="0" w:color="auto"/>
            <w:left w:val="none" w:sz="0" w:space="0" w:color="auto"/>
            <w:bottom w:val="none" w:sz="0" w:space="0" w:color="auto"/>
            <w:right w:val="none" w:sz="0" w:space="0" w:color="auto"/>
          </w:divBdr>
        </w:div>
      </w:divsChild>
    </w:div>
    <w:div w:id="1451052150">
      <w:bodyDiv w:val="1"/>
      <w:marLeft w:val="0"/>
      <w:marRight w:val="0"/>
      <w:marTop w:val="0"/>
      <w:marBottom w:val="0"/>
      <w:divBdr>
        <w:top w:val="none" w:sz="0" w:space="0" w:color="auto"/>
        <w:left w:val="none" w:sz="0" w:space="0" w:color="auto"/>
        <w:bottom w:val="none" w:sz="0" w:space="0" w:color="auto"/>
        <w:right w:val="none" w:sz="0" w:space="0" w:color="auto"/>
      </w:divBdr>
    </w:div>
    <w:div w:id="1465730148">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55450143">
      <w:bodyDiv w:val="1"/>
      <w:marLeft w:val="0"/>
      <w:marRight w:val="0"/>
      <w:marTop w:val="0"/>
      <w:marBottom w:val="0"/>
      <w:divBdr>
        <w:top w:val="none" w:sz="0" w:space="0" w:color="auto"/>
        <w:left w:val="none" w:sz="0" w:space="0" w:color="auto"/>
        <w:bottom w:val="none" w:sz="0" w:space="0" w:color="auto"/>
        <w:right w:val="none" w:sz="0" w:space="0" w:color="auto"/>
      </w:divBdr>
    </w:div>
    <w:div w:id="1680280233">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41253075">
      <w:bodyDiv w:val="1"/>
      <w:marLeft w:val="0"/>
      <w:marRight w:val="0"/>
      <w:marTop w:val="0"/>
      <w:marBottom w:val="0"/>
      <w:divBdr>
        <w:top w:val="none" w:sz="0" w:space="0" w:color="auto"/>
        <w:left w:val="none" w:sz="0" w:space="0" w:color="auto"/>
        <w:bottom w:val="none" w:sz="0" w:space="0" w:color="auto"/>
        <w:right w:val="none" w:sz="0" w:space="0" w:color="auto"/>
      </w:divBdr>
    </w:div>
    <w:div w:id="1762680496">
      <w:bodyDiv w:val="1"/>
      <w:marLeft w:val="0"/>
      <w:marRight w:val="0"/>
      <w:marTop w:val="0"/>
      <w:marBottom w:val="0"/>
      <w:divBdr>
        <w:top w:val="none" w:sz="0" w:space="0" w:color="auto"/>
        <w:left w:val="none" w:sz="0" w:space="0" w:color="auto"/>
        <w:bottom w:val="none" w:sz="0" w:space="0" w:color="auto"/>
        <w:right w:val="none" w:sz="0" w:space="0" w:color="auto"/>
      </w:divBdr>
    </w:div>
    <w:div w:id="1810828019">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924339057">
      <w:bodyDiv w:val="1"/>
      <w:marLeft w:val="0"/>
      <w:marRight w:val="0"/>
      <w:marTop w:val="0"/>
      <w:marBottom w:val="0"/>
      <w:divBdr>
        <w:top w:val="none" w:sz="0" w:space="0" w:color="auto"/>
        <w:left w:val="none" w:sz="0" w:space="0" w:color="auto"/>
        <w:bottom w:val="none" w:sz="0" w:space="0" w:color="auto"/>
        <w:right w:val="none" w:sz="0" w:space="0" w:color="auto"/>
      </w:divBdr>
    </w:div>
    <w:div w:id="1927109718">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40486073">
      <w:bodyDiv w:val="1"/>
      <w:marLeft w:val="0"/>
      <w:marRight w:val="0"/>
      <w:marTop w:val="0"/>
      <w:marBottom w:val="0"/>
      <w:divBdr>
        <w:top w:val="none" w:sz="0" w:space="0" w:color="auto"/>
        <w:left w:val="none" w:sz="0" w:space="0" w:color="auto"/>
        <w:bottom w:val="none" w:sz="0" w:space="0" w:color="auto"/>
        <w:right w:val="none" w:sz="0" w:space="0" w:color="auto"/>
      </w:divBdr>
    </w:div>
    <w:div w:id="2007903732">
      <w:bodyDiv w:val="1"/>
      <w:marLeft w:val="0"/>
      <w:marRight w:val="0"/>
      <w:marTop w:val="0"/>
      <w:marBottom w:val="0"/>
      <w:divBdr>
        <w:top w:val="none" w:sz="0" w:space="0" w:color="auto"/>
        <w:left w:val="none" w:sz="0" w:space="0" w:color="auto"/>
        <w:bottom w:val="none" w:sz="0" w:space="0" w:color="auto"/>
        <w:right w:val="none" w:sz="0" w:space="0" w:color="auto"/>
      </w:divBdr>
    </w:div>
    <w:div w:id="2010211337">
      <w:bodyDiv w:val="1"/>
      <w:marLeft w:val="0"/>
      <w:marRight w:val="0"/>
      <w:marTop w:val="0"/>
      <w:marBottom w:val="0"/>
      <w:divBdr>
        <w:top w:val="none" w:sz="0" w:space="0" w:color="auto"/>
        <w:left w:val="none" w:sz="0" w:space="0" w:color="auto"/>
        <w:bottom w:val="none" w:sz="0" w:space="0" w:color="auto"/>
        <w:right w:val="none" w:sz="0" w:space="0" w:color="auto"/>
      </w:divBdr>
    </w:div>
    <w:div w:id="2023318108">
      <w:bodyDiv w:val="1"/>
      <w:marLeft w:val="0"/>
      <w:marRight w:val="0"/>
      <w:marTop w:val="0"/>
      <w:marBottom w:val="0"/>
      <w:divBdr>
        <w:top w:val="none" w:sz="0" w:space="0" w:color="auto"/>
        <w:left w:val="none" w:sz="0" w:space="0" w:color="auto"/>
        <w:bottom w:val="none" w:sz="0" w:space="0" w:color="auto"/>
        <w:right w:val="none" w:sz="0" w:space="0" w:color="auto"/>
      </w:divBdr>
    </w:div>
    <w:div w:id="2076008321">
      <w:bodyDiv w:val="1"/>
      <w:marLeft w:val="0"/>
      <w:marRight w:val="0"/>
      <w:marTop w:val="0"/>
      <w:marBottom w:val="0"/>
      <w:divBdr>
        <w:top w:val="none" w:sz="0" w:space="0" w:color="auto"/>
        <w:left w:val="none" w:sz="0" w:space="0" w:color="auto"/>
        <w:bottom w:val="none" w:sz="0" w:space="0" w:color="auto"/>
        <w:right w:val="none" w:sz="0" w:space="0" w:color="auto"/>
      </w:divBdr>
    </w:div>
    <w:div w:id="2080594750">
      <w:bodyDiv w:val="1"/>
      <w:marLeft w:val="0"/>
      <w:marRight w:val="0"/>
      <w:marTop w:val="0"/>
      <w:marBottom w:val="0"/>
      <w:divBdr>
        <w:top w:val="none" w:sz="0" w:space="0" w:color="auto"/>
        <w:left w:val="none" w:sz="0" w:space="0" w:color="auto"/>
        <w:bottom w:val="none" w:sz="0" w:space="0" w:color="auto"/>
        <w:right w:val="none" w:sz="0" w:space="0" w:color="auto"/>
      </w:divBdr>
    </w:div>
    <w:div w:id="2112429218">
      <w:bodyDiv w:val="1"/>
      <w:marLeft w:val="0"/>
      <w:marRight w:val="0"/>
      <w:marTop w:val="0"/>
      <w:marBottom w:val="0"/>
      <w:divBdr>
        <w:top w:val="none" w:sz="0" w:space="0" w:color="auto"/>
        <w:left w:val="none" w:sz="0" w:space="0" w:color="auto"/>
        <w:bottom w:val="none" w:sz="0" w:space="0" w:color="auto"/>
        <w:right w:val="none" w:sz="0" w:space="0" w:color="auto"/>
      </w:divBdr>
    </w:div>
    <w:div w:id="2122264557">
      <w:bodyDiv w:val="1"/>
      <w:marLeft w:val="0"/>
      <w:marRight w:val="0"/>
      <w:marTop w:val="0"/>
      <w:marBottom w:val="0"/>
      <w:divBdr>
        <w:top w:val="none" w:sz="0" w:space="0" w:color="auto"/>
        <w:left w:val="none" w:sz="0" w:space="0" w:color="auto"/>
        <w:bottom w:val="none" w:sz="0" w:space="0" w:color="auto"/>
        <w:right w:val="none" w:sz="0" w:space="0" w:color="auto"/>
      </w:divBdr>
    </w:div>
    <w:div w:id="2134278034">
      <w:bodyDiv w:val="1"/>
      <w:marLeft w:val="0"/>
      <w:marRight w:val="0"/>
      <w:marTop w:val="0"/>
      <w:marBottom w:val="0"/>
      <w:divBdr>
        <w:top w:val="none" w:sz="0" w:space="0" w:color="auto"/>
        <w:left w:val="none" w:sz="0" w:space="0" w:color="auto"/>
        <w:bottom w:val="none" w:sz="0" w:space="0" w:color="auto"/>
        <w:right w:val="none" w:sz="0" w:space="0" w:color="auto"/>
      </w:divBdr>
    </w:div>
    <w:div w:id="2138643423">
      <w:bodyDiv w:val="1"/>
      <w:marLeft w:val="0"/>
      <w:marRight w:val="0"/>
      <w:marTop w:val="0"/>
      <w:marBottom w:val="0"/>
      <w:divBdr>
        <w:top w:val="none" w:sz="0" w:space="0" w:color="auto"/>
        <w:left w:val="none" w:sz="0" w:space="0" w:color="auto"/>
        <w:bottom w:val="none" w:sz="0" w:space="0" w:color="auto"/>
        <w:right w:val="none" w:sz="0" w:space="0" w:color="auto"/>
      </w:divBdr>
      <w:divsChild>
        <w:div w:id="191847105">
          <w:marLeft w:val="0"/>
          <w:marRight w:val="0"/>
          <w:marTop w:val="0"/>
          <w:marBottom w:val="0"/>
          <w:divBdr>
            <w:top w:val="none" w:sz="0" w:space="0" w:color="auto"/>
            <w:left w:val="none" w:sz="0" w:space="0" w:color="auto"/>
            <w:bottom w:val="none" w:sz="0" w:space="0" w:color="auto"/>
            <w:right w:val="none" w:sz="0" w:space="0" w:color="auto"/>
          </w:divBdr>
        </w:div>
        <w:div w:id="1327787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header" Target="header1.xml"/><Relationship Id="rId21" Type="http://schemas.openxmlformats.org/officeDocument/2006/relationships/chart" Target="charts/chart10.xml"/><Relationship Id="rId34" Type="http://schemas.openxmlformats.org/officeDocument/2006/relationships/image" Target="media/image5.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image" Target="media/image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chart" Target="charts/chart2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0.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chart" Target="charts/chart6.xml"/><Relationship Id="rId25" Type="http://schemas.openxmlformats.org/officeDocument/2006/relationships/hyperlink" Target="http://www.fondoriesgoslaborales.gov.co/" TargetMode="External"/><Relationship Id="rId33" Type="http://schemas.openxmlformats.org/officeDocument/2006/relationships/image" Target="media/image4.emf"/><Relationship Id="rId38" Type="http://schemas.openxmlformats.org/officeDocument/2006/relationships/chart" Target="charts/chart2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msanchez\Downloads\Ausentismo%20semanal%20(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4.xlsx"/></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sanchez\Desktop\UAECOB\ATENCION%20PSICOLOGICA%20Y%20TALLERES%20PSICOLOGIA%2020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sanchez\Desktop\UAECOB\ATENCION%20PSICOLOGICA%20Y%20TALLERES%20PSICOLOGIA%202020-2021%20(1).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msanchez\Downloads\BASE%20VALORACIONES%20NUTRICIONALE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msanchez\Desktop\2021\DICIEMBRE\CERTIFICACION%20DE%20CUMPLIMIENTO%20CTO%20442%20DIANA%20SANCHEZ.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msanchez\Downloads\Ausentismo%20semanal%20(7).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Downloads\Seguimiento%20Detallado%20Plan%20de%20Acci&#243;n%20SGH_Noviembre%202021.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oren\OneDrive\Desktop\UAECOB\INSPECCIONES%20EPP\ESTADISTICAS%20NOVIEMBRE.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Hoja_de_c_lculo_de_Microsoft_Excel5.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dmsanchez\Downloads\Ausentismo%20semanal%2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1.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pimie\Desktop\TELETRABAJO\ACCIDENTALIDAD\ESTADISTICAS%20AUXILIARES%20DE%20ACCIDENTALIDAD%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'2020'!$B$14</c:f>
              <c:strCache>
                <c:ptCount val="1"/>
                <c:pt idx="0">
                  <c:v>EG</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'2020'!$C$13:$O$13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'2020'!$C$14:$O$14</c:f>
              <c:numCache>
                <c:formatCode>0</c:formatCode>
                <c:ptCount val="12"/>
                <c:pt idx="0">
                  <c:v>184</c:v>
                </c:pt>
                <c:pt idx="1">
                  <c:v>208</c:v>
                </c:pt>
                <c:pt idx="2">
                  <c:v>84</c:v>
                </c:pt>
                <c:pt idx="3">
                  <c:v>36</c:v>
                </c:pt>
                <c:pt idx="4">
                  <c:v>113</c:v>
                </c:pt>
                <c:pt idx="5">
                  <c:v>81</c:v>
                </c:pt>
                <c:pt idx="6">
                  <c:v>145</c:v>
                </c:pt>
                <c:pt idx="7">
                  <c:v>81</c:v>
                </c:pt>
                <c:pt idx="8">
                  <c:v>71</c:v>
                </c:pt>
                <c:pt idx="9">
                  <c:v>127</c:v>
                </c:pt>
                <c:pt idx="10">
                  <c:v>128</c:v>
                </c:pt>
                <c:pt idx="11">
                  <c:v>83</c:v>
                </c:pt>
              </c:numCache>
              <c:extLst/>
            </c:numRef>
          </c:val>
          <c:extLst>
            <c:ext xmlns:c16="http://schemas.microsoft.com/office/drawing/2014/chart" uri="{C3380CC4-5D6E-409C-BE32-E72D297353CC}">
              <c16:uniqueId val="{00000000-37E3-4566-AED1-42345B4D014C}"/>
            </c:ext>
          </c:extLst>
        </c:ser>
        <c:ser>
          <c:idx val="1"/>
          <c:order val="1"/>
          <c:tx>
            <c:strRef>
              <c:f>'2020'!$B$15</c:f>
              <c:strCache>
                <c:ptCount val="1"/>
                <c:pt idx="0">
                  <c:v>LM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'2020'!$C$13:$O$13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'2020'!$C$15:$O$15</c:f>
              <c:numCache>
                <c:formatCode>0</c:formatCode>
                <c:ptCount val="12"/>
                <c:pt idx="0">
                  <c:v>31</c:v>
                </c:pt>
                <c:pt idx="1">
                  <c:v>29</c:v>
                </c:pt>
                <c:pt idx="2">
                  <c:v>31</c:v>
                </c:pt>
                <c:pt idx="3">
                  <c:v>11</c:v>
                </c:pt>
                <c:pt idx="4">
                  <c:v>0</c:v>
                </c:pt>
                <c:pt idx="5">
                  <c:v>0</c:v>
                </c:pt>
                <c:pt idx="6">
                  <c:v>0</c:v>
                </c:pt>
                <c:pt idx="7">
                  <c:v>0</c:v>
                </c:pt>
                <c:pt idx="8">
                  <c:v>29</c:v>
                </c:pt>
                <c:pt idx="9">
                  <c:v>31</c:v>
                </c:pt>
                <c:pt idx="10">
                  <c:v>30</c:v>
                </c:pt>
                <c:pt idx="11">
                  <c:v>31</c:v>
                </c:pt>
              </c:numCache>
              <c:extLst/>
            </c:numRef>
          </c:val>
          <c:extLst>
            <c:ext xmlns:c16="http://schemas.microsoft.com/office/drawing/2014/chart" uri="{C3380CC4-5D6E-409C-BE32-E72D297353CC}">
              <c16:uniqueId val="{00000001-37E3-4566-AED1-42345B4D014C}"/>
            </c:ext>
          </c:extLst>
        </c:ser>
        <c:ser>
          <c:idx val="2"/>
          <c:order val="2"/>
          <c:tx>
            <c:strRef>
              <c:f>'2020'!$B$16</c:f>
              <c:strCache>
                <c:ptCount val="1"/>
                <c:pt idx="0">
                  <c:v>LP</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'2020'!$C$13:$O$13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'2020'!$C$16:$O$16</c:f>
              <c:numCache>
                <c:formatCode>0</c:formatCode>
                <c:ptCount val="12"/>
                <c:pt idx="0">
                  <c:v>11</c:v>
                </c:pt>
                <c:pt idx="1">
                  <c:v>10</c:v>
                </c:pt>
                <c:pt idx="2">
                  <c:v>28</c:v>
                </c:pt>
                <c:pt idx="3">
                  <c:v>17</c:v>
                </c:pt>
                <c:pt idx="4">
                  <c:v>11</c:v>
                </c:pt>
                <c:pt idx="5">
                  <c:v>12</c:v>
                </c:pt>
                <c:pt idx="6">
                  <c:v>11</c:v>
                </c:pt>
                <c:pt idx="7">
                  <c:v>0</c:v>
                </c:pt>
                <c:pt idx="8">
                  <c:v>18</c:v>
                </c:pt>
                <c:pt idx="9">
                  <c:v>10</c:v>
                </c:pt>
                <c:pt idx="10">
                  <c:v>0</c:v>
                </c:pt>
                <c:pt idx="11">
                  <c:v>0</c:v>
                </c:pt>
              </c:numCache>
              <c:extLst/>
            </c:numRef>
          </c:val>
          <c:extLst>
            <c:ext xmlns:c16="http://schemas.microsoft.com/office/drawing/2014/chart" uri="{C3380CC4-5D6E-409C-BE32-E72D297353CC}">
              <c16:uniqueId val="{00000002-37E3-4566-AED1-42345B4D014C}"/>
            </c:ext>
          </c:extLst>
        </c:ser>
        <c:ser>
          <c:idx val="3"/>
          <c:order val="3"/>
          <c:tx>
            <c:strRef>
              <c:f>'2020'!$B$17</c:f>
              <c:strCache>
                <c:ptCount val="1"/>
                <c:pt idx="0">
                  <c:v>AT</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'2020'!$C$13:$O$13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'2020'!$C$17:$O$17</c:f>
              <c:numCache>
                <c:formatCode>0</c:formatCode>
                <c:ptCount val="12"/>
                <c:pt idx="0">
                  <c:v>75</c:v>
                </c:pt>
                <c:pt idx="1">
                  <c:v>78</c:v>
                </c:pt>
                <c:pt idx="2">
                  <c:v>86</c:v>
                </c:pt>
                <c:pt idx="3">
                  <c:v>61</c:v>
                </c:pt>
                <c:pt idx="4">
                  <c:v>132</c:v>
                </c:pt>
                <c:pt idx="5">
                  <c:v>386</c:v>
                </c:pt>
                <c:pt idx="6">
                  <c:v>220</c:v>
                </c:pt>
                <c:pt idx="7">
                  <c:v>170</c:v>
                </c:pt>
                <c:pt idx="8">
                  <c:v>193</c:v>
                </c:pt>
                <c:pt idx="9">
                  <c:v>152</c:v>
                </c:pt>
                <c:pt idx="10">
                  <c:v>141</c:v>
                </c:pt>
                <c:pt idx="11">
                  <c:v>0</c:v>
                </c:pt>
              </c:numCache>
              <c:extLst/>
            </c:numRef>
          </c:val>
          <c:extLst>
            <c:ext xmlns:c16="http://schemas.microsoft.com/office/drawing/2014/chart" uri="{C3380CC4-5D6E-409C-BE32-E72D297353CC}">
              <c16:uniqueId val="{00000003-37E3-4566-AED1-42345B4D014C}"/>
            </c:ext>
          </c:extLst>
        </c:ser>
        <c:ser>
          <c:idx val="4"/>
          <c:order val="4"/>
          <c:tx>
            <c:strRef>
              <c:f>'2020'!$B$18</c:f>
              <c:strCache>
                <c:ptCount val="1"/>
                <c:pt idx="0">
                  <c:v>EP</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'2020'!$C$13:$O$13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'2020'!$C$18:$O$18</c:f>
              <c:numCache>
                <c:formatCode>0</c:formatCode>
                <c:ptCount val="12"/>
                <c:pt idx="0">
                  <c:v>0</c:v>
                </c:pt>
                <c:pt idx="1">
                  <c:v>11</c:v>
                </c:pt>
                <c:pt idx="2">
                  <c:v>0</c:v>
                </c:pt>
                <c:pt idx="3">
                  <c:v>0</c:v>
                </c:pt>
                <c:pt idx="4">
                  <c:v>0</c:v>
                </c:pt>
                <c:pt idx="5">
                  <c:v>0</c:v>
                </c:pt>
                <c:pt idx="6">
                  <c:v>2</c:v>
                </c:pt>
                <c:pt idx="7">
                  <c:v>0</c:v>
                </c:pt>
                <c:pt idx="8">
                  <c:v>0</c:v>
                </c:pt>
                <c:pt idx="9">
                  <c:v>0</c:v>
                </c:pt>
                <c:pt idx="10">
                  <c:v>0</c:v>
                </c:pt>
                <c:pt idx="11">
                  <c:v>0</c:v>
                </c:pt>
              </c:numCache>
              <c:extLst/>
            </c:numRef>
          </c:val>
          <c:extLst>
            <c:ext xmlns:c16="http://schemas.microsoft.com/office/drawing/2014/chart" uri="{C3380CC4-5D6E-409C-BE32-E72D297353CC}">
              <c16:uniqueId val="{00000004-37E3-4566-AED1-42345B4D014C}"/>
            </c:ext>
          </c:extLst>
        </c:ser>
        <c:ser>
          <c:idx val="5"/>
          <c:order val="5"/>
          <c:tx>
            <c:strRef>
              <c:f>'2020'!$B$19</c:f>
              <c:strCache>
                <c:ptCount val="1"/>
                <c:pt idx="0">
                  <c:v>SOAT</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'2020'!$C$13:$O$13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'2020'!$C$19:$O$19</c:f>
              <c:numCache>
                <c:formatCode>0</c:formatCode>
                <c:ptCount val="12"/>
                <c:pt idx="0">
                  <c:v>46</c:v>
                </c:pt>
                <c:pt idx="1">
                  <c:v>62</c:v>
                </c:pt>
                <c:pt idx="2">
                  <c:v>64</c:v>
                </c:pt>
                <c:pt idx="3">
                  <c:v>50</c:v>
                </c:pt>
                <c:pt idx="4">
                  <c:v>86</c:v>
                </c:pt>
                <c:pt idx="5">
                  <c:v>60</c:v>
                </c:pt>
                <c:pt idx="6">
                  <c:v>113</c:v>
                </c:pt>
                <c:pt idx="7">
                  <c:v>88</c:v>
                </c:pt>
                <c:pt idx="8">
                  <c:v>60</c:v>
                </c:pt>
                <c:pt idx="9">
                  <c:v>53</c:v>
                </c:pt>
                <c:pt idx="10">
                  <c:v>19</c:v>
                </c:pt>
                <c:pt idx="11">
                  <c:v>4</c:v>
                </c:pt>
              </c:numCache>
              <c:extLst/>
            </c:numRef>
          </c:val>
          <c:extLst>
            <c:ext xmlns:c16="http://schemas.microsoft.com/office/drawing/2014/chart" uri="{C3380CC4-5D6E-409C-BE32-E72D297353CC}">
              <c16:uniqueId val="{00000005-37E3-4566-AED1-42345B4D014C}"/>
            </c:ext>
          </c:extLst>
        </c:ser>
        <c:dLbls>
          <c:showLegendKey val="0"/>
          <c:showVal val="1"/>
          <c:showCatName val="0"/>
          <c:showSerName val="0"/>
          <c:showPercent val="0"/>
          <c:showBubbleSize val="0"/>
        </c:dLbls>
        <c:gapWidth val="150"/>
        <c:shape val="box"/>
        <c:axId val="958227568"/>
        <c:axId val="958246064"/>
        <c:axId val="0"/>
        <c:extLst>
          <c:ext xmlns:c15="http://schemas.microsoft.com/office/drawing/2012/chart" uri="{02D57815-91ED-43cb-92C2-25804820EDAC}">
            <c15:filteredBarSeries>
              <c15:ser>
                <c:idx val="6"/>
                <c:order val="6"/>
                <c:tx>
                  <c:strRef>
                    <c:extLst>
                      <c:ext uri="{02D57815-91ED-43cb-92C2-25804820EDAC}">
                        <c15:formulaRef>
                          <c15:sqref>'2020'!$B$20</c15:sqref>
                        </c15:formulaRef>
                      </c:ext>
                    </c:extLst>
                    <c:strCache>
                      <c:ptCount val="1"/>
                      <c:pt idx="0">
                        <c:v>TOTAL</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'2020'!$C$13:$O$13</c15:sqref>
                        </c15:formulaRef>
                      </c:ext>
                    </c:extLst>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extLst>
                      <c:ext uri="{02D57815-91ED-43cb-92C2-25804820EDAC}">
                        <c15:formulaRef>
                          <c15:sqref>'2020'!$C$20:$O$20</c15:sqref>
                        </c15:formulaRef>
                      </c:ext>
                    </c:extLst>
                    <c:numCache>
                      <c:formatCode>General</c:formatCode>
                      <c:ptCount val="12"/>
                      <c:pt idx="0">
                        <c:v>347</c:v>
                      </c:pt>
                      <c:pt idx="1">
                        <c:v>398</c:v>
                      </c:pt>
                      <c:pt idx="2">
                        <c:v>293</c:v>
                      </c:pt>
                      <c:pt idx="3">
                        <c:v>175</c:v>
                      </c:pt>
                      <c:pt idx="4">
                        <c:v>342</c:v>
                      </c:pt>
                      <c:pt idx="5">
                        <c:v>539</c:v>
                      </c:pt>
                      <c:pt idx="6">
                        <c:v>491</c:v>
                      </c:pt>
                      <c:pt idx="7">
                        <c:v>339</c:v>
                      </c:pt>
                      <c:pt idx="8">
                        <c:v>371</c:v>
                      </c:pt>
                      <c:pt idx="9">
                        <c:v>373</c:v>
                      </c:pt>
                      <c:pt idx="10">
                        <c:v>318</c:v>
                      </c:pt>
                      <c:pt idx="11">
                        <c:v>118</c:v>
                      </c:pt>
                    </c:numCache>
                  </c:numRef>
                </c:val>
                <c:extLst>
                  <c:ext xmlns:c16="http://schemas.microsoft.com/office/drawing/2014/chart" uri="{C3380CC4-5D6E-409C-BE32-E72D297353CC}">
                    <c16:uniqueId val="{00000006-37E3-4566-AED1-42345B4D014C}"/>
                  </c:ext>
                </c:extLst>
              </c15:ser>
            </c15:filteredBarSeries>
          </c:ext>
        </c:extLst>
      </c:bar3DChart>
      <c:catAx>
        <c:axId val="95822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58246064"/>
        <c:crosses val="autoZero"/>
        <c:auto val="1"/>
        <c:lblAlgn val="ctr"/>
        <c:lblOffset val="100"/>
        <c:noMultiLvlLbl val="0"/>
      </c:catAx>
      <c:valAx>
        <c:axId val="9582460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58227568"/>
        <c:crosses val="autoZero"/>
        <c:crossBetween val="between"/>
      </c:valAx>
      <c:spPr>
        <a:noFill/>
        <a:ln>
          <a:noFill/>
        </a:ln>
        <a:effectLst/>
      </c:spPr>
    </c:plotArea>
    <c:legend>
      <c:legendPos val="b"/>
      <c:layout>
        <c:manualLayout>
          <c:xMode val="edge"/>
          <c:yMode val="edge"/>
          <c:x val="0.31000542902039874"/>
          <c:y val="0.84884635483556692"/>
          <c:w val="0.34458031194020489"/>
          <c:h val="9.49106755356367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b="0"/>
            </a:pPr>
            <a:r>
              <a:rPr lang="es-ES" b="0"/>
              <a:t>Hora</a:t>
            </a:r>
            <a:r>
              <a:rPr lang="es-ES" b="0" baseline="0"/>
              <a:t> AT</a:t>
            </a:r>
            <a:endParaRPr lang="es-ES" b="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Lbl>
              <c:idx val="0"/>
              <c:layout>
                <c:manualLayout>
                  <c:x val="2.7004219409282812E-2"/>
                  <c:y val="-2.5740025740025711E-2"/>
                </c:manualLayout>
              </c:layout>
              <c:tx>
                <c:rich>
                  <a:bodyPr/>
                  <a:lstStyle/>
                  <a:p>
                    <a:r>
                      <a:rPr lang="en-US"/>
                      <a:t>74,3%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3-4ACF-BD2A-AEE96716FBA8}"/>
                </c:ext>
              </c:extLst>
            </c:dLbl>
            <c:dLbl>
              <c:idx val="1"/>
              <c:layout>
                <c:manualLayout>
                  <c:x val="2.0253164556962099E-2"/>
                  <c:y val="-3.088803088803101E-2"/>
                </c:manualLayout>
              </c:layout>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03-4ACF-BD2A-AEE96716FBA8}"/>
                </c:ext>
              </c:extLst>
            </c:dLbl>
            <c:dLbl>
              <c:idx val="2"/>
              <c:layout>
                <c:manualLayout>
                  <c:x val="2.0253164556962001E-2"/>
                  <c:y val="-2.0592020592020598E-2"/>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03-4ACF-BD2A-AEE96716FBA8}"/>
                </c:ext>
              </c:extLst>
            </c:dLbl>
            <c:spPr>
              <a:noFill/>
              <a:ln>
                <a:noFill/>
              </a:ln>
              <a:effectLst/>
            </c:spPr>
            <c:txPr>
              <a:bodyPr/>
              <a:lstStyle/>
              <a:p>
                <a:pPr>
                  <a:defRPr sz="8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ESTAD_2021!$B$270:$B$273</c:f>
              <c:strCache>
                <c:ptCount val="4"/>
                <c:pt idx="0">
                  <c:v>DE 8 AM A 12 PM</c:v>
                </c:pt>
                <c:pt idx="1">
                  <c:v>DE 12 PM A 6 PM</c:v>
                </c:pt>
                <c:pt idx="2">
                  <c:v>DE 6 PM A 12 AM</c:v>
                </c:pt>
                <c:pt idx="3">
                  <c:v>DE 12 AM A 8 AM</c:v>
                </c:pt>
              </c:strCache>
            </c:strRef>
          </c:cat>
          <c:val>
            <c:numRef>
              <c:f>ESTAD_2021!$D$270:$D$273</c:f>
              <c:numCache>
                <c:formatCode>0.0%</c:formatCode>
                <c:ptCount val="4"/>
                <c:pt idx="0">
                  <c:v>0.6376811594202898</c:v>
                </c:pt>
                <c:pt idx="1">
                  <c:v>0.14492753623188406</c:v>
                </c:pt>
                <c:pt idx="2">
                  <c:v>6.5217391304347824E-2</c:v>
                </c:pt>
                <c:pt idx="3">
                  <c:v>0.15217391304347827</c:v>
                </c:pt>
              </c:numCache>
            </c:numRef>
          </c:val>
          <c:extLst>
            <c:ext xmlns:c16="http://schemas.microsoft.com/office/drawing/2014/chart" uri="{C3380CC4-5D6E-409C-BE32-E72D297353CC}">
              <c16:uniqueId val="{00000003-9903-4ACF-BD2A-AEE96716FBA8}"/>
            </c:ext>
          </c:extLst>
        </c:ser>
        <c:dLbls>
          <c:showLegendKey val="0"/>
          <c:showVal val="0"/>
          <c:showCatName val="0"/>
          <c:showSerName val="0"/>
          <c:showPercent val="0"/>
          <c:showBubbleSize val="0"/>
        </c:dLbls>
        <c:gapWidth val="150"/>
        <c:shape val="box"/>
        <c:axId val="958250416"/>
        <c:axId val="958221040"/>
        <c:axId val="0"/>
      </c:bar3DChart>
      <c:catAx>
        <c:axId val="958250416"/>
        <c:scaling>
          <c:orientation val="minMax"/>
        </c:scaling>
        <c:delete val="0"/>
        <c:axPos val="b"/>
        <c:numFmt formatCode="General" sourceLinked="0"/>
        <c:majorTickMark val="none"/>
        <c:minorTickMark val="none"/>
        <c:tickLblPos val="nextTo"/>
        <c:txPr>
          <a:bodyPr/>
          <a:lstStyle/>
          <a:p>
            <a:pPr>
              <a:defRPr sz="800"/>
            </a:pPr>
            <a:endParaRPr lang="es-CO"/>
          </a:p>
        </c:txPr>
        <c:crossAx val="958221040"/>
        <c:crosses val="autoZero"/>
        <c:auto val="1"/>
        <c:lblAlgn val="ctr"/>
        <c:lblOffset val="100"/>
        <c:noMultiLvlLbl val="0"/>
      </c:catAx>
      <c:valAx>
        <c:axId val="958221040"/>
        <c:scaling>
          <c:orientation val="minMax"/>
        </c:scaling>
        <c:delete val="1"/>
        <c:axPos val="l"/>
        <c:numFmt formatCode="0.0%" sourceLinked="1"/>
        <c:majorTickMark val="none"/>
        <c:minorTickMark val="none"/>
        <c:tickLblPos val="none"/>
        <c:crossAx val="958250416"/>
        <c:crosses val="autoZero"/>
        <c:crossBetween val="between"/>
      </c:valAx>
    </c:plotArea>
    <c:plotVisOnly val="1"/>
    <c:dispBlanksAs val="gap"/>
    <c:showDLblsOverMax val="0"/>
  </c:chart>
  <c:spPr>
    <a:ln>
      <a:solidFill>
        <a:sysClr val="windowText" lastClr="000000">
          <a:lumMod val="75000"/>
          <a:lumOff val="25000"/>
        </a:sysClr>
      </a:solidFill>
    </a:ln>
  </c:spPr>
  <c:txPr>
    <a:bodyPr/>
    <a:lstStyle/>
    <a:p>
      <a:pPr>
        <a:defRPr sz="900">
          <a:latin typeface="Arial" panose="020B0604020202020204" pitchFamily="34" charset="0"/>
          <a:cs typeface="Arial" panose="020B0604020202020204" pitchFamily="34" charset="0"/>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FFFF"/>
            </a:solidFill>
            <a:ln>
              <a:solidFill>
                <a:schemeClr val="accent1">
                  <a:lumMod val="75000"/>
                </a:schemeClr>
              </a:solidFill>
            </a:ln>
            <a:effectLst>
              <a:outerShdw blurRad="50800" dist="38100" algn="l" rotWithShape="0">
                <a:prstClr val="black">
                  <a:alpha val="40000"/>
                </a:prst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AT!$C$184:$C$199</c:f>
              <c:strCache>
                <c:ptCount val="16"/>
                <c:pt idx="0">
                  <c:v>80. Efectos del tiempo</c:v>
                </c:pt>
                <c:pt idx="1">
                  <c:v>30. Conmociones y traumatismos internos</c:v>
                </c:pt>
                <c:pt idx="2">
                  <c:v>25. Torceduras y esguinces</c:v>
                </c:pt>
                <c:pt idx="3">
                  <c:v>41. Otras heridas</c:v>
                </c:pt>
                <c:pt idx="4">
                  <c:v>50. Traumatismos superficiales</c:v>
                </c:pt>
                <c:pt idx="5">
                  <c:v>84. Picaduras, reacciòn alergica</c:v>
                </c:pt>
                <c:pt idx="6">
                  <c:v>10. Fracturas</c:v>
                </c:pt>
                <c:pt idx="7">
                  <c:v>55. Contusiones y aplastamientos</c:v>
                </c:pt>
                <c:pt idx="8">
                  <c:v>Mordeduras</c:v>
                </c:pt>
                <c:pt idx="9">
                  <c:v>20. Luxaciones</c:v>
                </c:pt>
                <c:pt idx="10">
                  <c:v>70. Envenenamientos</c:v>
                </c:pt>
                <c:pt idx="11">
                  <c:v>81. Asfixias</c:v>
                </c:pt>
                <c:pt idx="12">
                  <c:v>60. Quemaduras</c:v>
                </c:pt>
                <c:pt idx="13">
                  <c:v>Otalgia</c:v>
                </c:pt>
                <c:pt idx="14">
                  <c:v>Masa Inguinal</c:v>
                </c:pt>
                <c:pt idx="15">
                  <c:v>40. Amputaciones</c:v>
                </c:pt>
              </c:strCache>
            </c:strRef>
          </c:cat>
          <c:val>
            <c:numRef>
              <c:f>AT!$D$184:$D$199</c:f>
              <c:numCache>
                <c:formatCode>General</c:formatCode>
                <c:ptCount val="16"/>
                <c:pt idx="0">
                  <c:v>78</c:v>
                </c:pt>
                <c:pt idx="1">
                  <c:v>28</c:v>
                </c:pt>
                <c:pt idx="2">
                  <c:v>20</c:v>
                </c:pt>
                <c:pt idx="3">
                  <c:v>8</c:v>
                </c:pt>
                <c:pt idx="4">
                  <c:v>6</c:v>
                </c:pt>
                <c:pt idx="5">
                  <c:v>6</c:v>
                </c:pt>
                <c:pt idx="6">
                  <c:v>4</c:v>
                </c:pt>
                <c:pt idx="7">
                  <c:v>4</c:v>
                </c:pt>
                <c:pt idx="8">
                  <c:v>4</c:v>
                </c:pt>
                <c:pt idx="9">
                  <c:v>2</c:v>
                </c:pt>
                <c:pt idx="10">
                  <c:v>2</c:v>
                </c:pt>
                <c:pt idx="11">
                  <c:v>2</c:v>
                </c:pt>
                <c:pt idx="12">
                  <c:v>1</c:v>
                </c:pt>
                <c:pt idx="13">
                  <c:v>1</c:v>
                </c:pt>
                <c:pt idx="14">
                  <c:v>1</c:v>
                </c:pt>
                <c:pt idx="15">
                  <c:v>0</c:v>
                </c:pt>
              </c:numCache>
            </c:numRef>
          </c:val>
          <c:extLst>
            <c:ext xmlns:c16="http://schemas.microsoft.com/office/drawing/2014/chart" uri="{C3380CC4-5D6E-409C-BE32-E72D297353CC}">
              <c16:uniqueId val="{00000000-158B-4A06-8E0C-8A7E421670EB}"/>
            </c:ext>
          </c:extLst>
        </c:ser>
        <c:dLbls>
          <c:showLegendKey val="0"/>
          <c:showVal val="0"/>
          <c:showCatName val="0"/>
          <c:showSerName val="0"/>
          <c:showPercent val="0"/>
          <c:showBubbleSize val="0"/>
        </c:dLbls>
        <c:gapWidth val="150"/>
        <c:axId val="958230832"/>
        <c:axId val="958224304"/>
      </c:barChart>
      <c:catAx>
        <c:axId val="958230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958224304"/>
        <c:crosses val="autoZero"/>
        <c:auto val="1"/>
        <c:lblAlgn val="ctr"/>
        <c:lblOffset val="100"/>
        <c:noMultiLvlLbl val="0"/>
      </c:catAx>
      <c:valAx>
        <c:axId val="95822430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95823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CO" sz="1200" b="1">
                <a:solidFill>
                  <a:sysClr val="windowText" lastClr="000000"/>
                </a:solidFill>
              </a:rPr>
              <a:t>DIMENSIONES</a:t>
            </a:r>
            <a:r>
              <a:rPr lang="es-CO" sz="1200" b="1" baseline="0">
                <a:solidFill>
                  <a:sysClr val="windowText" lastClr="000000"/>
                </a:solidFill>
              </a:rPr>
              <a:t> DE RIESGO PSICOSOCIAL CON RIESGO ALTO</a:t>
            </a:r>
            <a:endParaRPr lang="es-CO"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2F6B-4A9E-BF4E-9C1B657A26D0}"/>
              </c:ext>
            </c:extLst>
          </c:dPt>
          <c:dPt>
            <c:idx val="1"/>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2-2F6B-4A9E-BF4E-9C1B657A26D0}"/>
              </c:ext>
            </c:extLst>
          </c:dPt>
          <c:dPt>
            <c:idx val="2"/>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3-2F6B-4A9E-BF4E-9C1B657A26D0}"/>
              </c:ext>
            </c:extLst>
          </c:dPt>
          <c:dPt>
            <c:idx val="3"/>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4-2F6B-4A9E-BF4E-9C1B657A26D0}"/>
              </c:ext>
            </c:extLst>
          </c:dPt>
          <c:dPt>
            <c:idx val="4"/>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5-2F6B-4A9E-BF4E-9C1B657A26D0}"/>
              </c:ext>
            </c:extLst>
          </c:dPt>
          <c:dPt>
            <c:idx val="5"/>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6-2F6B-4A9E-BF4E-9C1B657A26D0}"/>
              </c:ext>
            </c:extLst>
          </c:dPt>
          <c:dPt>
            <c:idx val="6"/>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7-2F6B-4A9E-BF4E-9C1B657A26D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1-2F6B-4A9E-BF4E-9C1B657A26D0}"/>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2-2F6B-4A9E-BF4E-9C1B657A26D0}"/>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3-2F6B-4A9E-BF4E-9C1B657A26D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4-2F6B-4A9E-BF4E-9C1B657A26D0}"/>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5-2F6B-4A9E-BF4E-9C1B657A26D0}"/>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6-2F6B-4A9E-BF4E-9C1B657A26D0}"/>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7-2F6B-4A9E-BF4E-9C1B657A26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Hoja1!$A$1:$A$7</c:f>
              <c:strCache>
                <c:ptCount val="7"/>
                <c:pt idx="0">
                  <c:v>DESPLAZAMIENTO-VIVIENDA, TRABAJO- VIVIENDA</c:v>
                </c:pt>
                <c:pt idx="1">
                  <c:v>CARACTERISTICAS DE LIDERAZGO</c:v>
                </c:pt>
                <c:pt idx="2">
                  <c:v>CAPACITACIÓN</c:v>
                </c:pt>
                <c:pt idx="3">
                  <c:v>CLARIDAD DEL ROL</c:v>
                </c:pt>
                <c:pt idx="4">
                  <c:v>DEMANDAS DE LA JORNADA DEL TRABAJO</c:v>
                </c:pt>
                <c:pt idx="5">
                  <c:v>DEMANDAS EMOCIONALES</c:v>
                </c:pt>
                <c:pt idx="6">
                  <c:v>DEMANDAS AMBIENTALES Y DE ESFUERZO FISICO</c:v>
                </c:pt>
              </c:strCache>
            </c:strRef>
          </c:cat>
          <c:val>
            <c:numRef>
              <c:f>Hoja1!$B$1:$B$7</c:f>
              <c:numCache>
                <c:formatCode>0%</c:formatCode>
                <c:ptCount val="7"/>
                <c:pt idx="0">
                  <c:v>0.56000000000000005</c:v>
                </c:pt>
                <c:pt idx="1">
                  <c:v>0.4</c:v>
                </c:pt>
                <c:pt idx="2">
                  <c:v>0.4</c:v>
                </c:pt>
                <c:pt idx="3">
                  <c:v>0.47</c:v>
                </c:pt>
                <c:pt idx="4">
                  <c:v>0.79</c:v>
                </c:pt>
                <c:pt idx="5">
                  <c:v>0.19</c:v>
                </c:pt>
                <c:pt idx="6">
                  <c:v>0.68</c:v>
                </c:pt>
              </c:numCache>
            </c:numRef>
          </c:val>
          <c:extLst>
            <c:ext xmlns:c16="http://schemas.microsoft.com/office/drawing/2014/chart" uri="{C3380CC4-5D6E-409C-BE32-E72D297353CC}">
              <c16:uniqueId val="{00000000-2F6B-4A9E-BF4E-9C1B657A26D0}"/>
            </c:ext>
          </c:extLst>
        </c:ser>
        <c:dLbls>
          <c:dLblPos val="outEnd"/>
          <c:showLegendKey val="0"/>
          <c:showVal val="1"/>
          <c:showCatName val="0"/>
          <c:showSerName val="0"/>
          <c:showPercent val="0"/>
          <c:showBubbleSize val="0"/>
        </c:dLbls>
        <c:gapWidth val="182"/>
        <c:axId val="958223216"/>
        <c:axId val="958228112"/>
      </c:barChart>
      <c:catAx>
        <c:axId val="95822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958228112"/>
        <c:crosses val="autoZero"/>
        <c:auto val="1"/>
        <c:lblAlgn val="ctr"/>
        <c:lblOffset val="100"/>
        <c:noMultiLvlLbl val="0"/>
      </c:catAx>
      <c:valAx>
        <c:axId val="95822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95822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A290-48B4-8393-0D61B5630D70}"/>
              </c:ext>
            </c:extLst>
          </c:dPt>
          <c:dPt>
            <c:idx val="1"/>
            <c:invertIfNegative val="0"/>
            <c:bubble3D val="0"/>
            <c:spPr>
              <a:solidFill>
                <a:schemeClr val="accent5">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A290-48B4-8393-0D61B5630D70}"/>
              </c:ext>
            </c:extLst>
          </c:dPt>
          <c:dPt>
            <c:idx val="2"/>
            <c:invertIfNegative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A290-48B4-8393-0D61B5630D70}"/>
              </c:ext>
            </c:extLst>
          </c:dPt>
          <c:dLbls>
            <c:dLbl>
              <c:idx val="0"/>
              <c:tx>
                <c:rich>
                  <a:bodyPr/>
                  <a:lstStyle/>
                  <a:p>
                    <a:r>
                      <a:rPr lang="en-US"/>
                      <a:t>25,2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90-48B4-8393-0D61B5630D70}"/>
                </c:ext>
              </c:extLst>
            </c:dLbl>
            <c:dLbl>
              <c:idx val="1"/>
              <c:tx>
                <c:rich>
                  <a:bodyPr/>
                  <a:lstStyle/>
                  <a:p>
                    <a:r>
                      <a:rPr lang="en-US"/>
                      <a:t>17,3%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90-48B4-8393-0D61B5630D70}"/>
                </c:ext>
              </c:extLst>
            </c:dLbl>
            <c:dLbl>
              <c:idx val="2"/>
              <c:tx>
                <c:rich>
                  <a:bodyPr/>
                  <a:lstStyle/>
                  <a:p>
                    <a:r>
                      <a:rPr lang="en-US"/>
                      <a:t>57,5%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90-48B4-8393-0D61B5630D7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Hoja1!$G$3:$G$5</c:f>
              <c:strCache>
                <c:ptCount val="3"/>
                <c:pt idx="0">
                  <c:v>ALTO</c:v>
                </c:pt>
                <c:pt idx="1">
                  <c:v>MEDIO</c:v>
                </c:pt>
                <c:pt idx="2">
                  <c:v>BAJO</c:v>
                </c:pt>
              </c:strCache>
            </c:strRef>
          </c:cat>
          <c:val>
            <c:numRef>
              <c:f>Hoja1!$H$3:$H$5</c:f>
              <c:numCache>
                <c:formatCode>0%</c:formatCode>
                <c:ptCount val="3"/>
                <c:pt idx="0">
                  <c:v>2.52</c:v>
                </c:pt>
                <c:pt idx="1">
                  <c:v>1.73</c:v>
                </c:pt>
                <c:pt idx="2">
                  <c:v>5.75</c:v>
                </c:pt>
              </c:numCache>
            </c:numRef>
          </c:val>
          <c:extLst>
            <c:ext xmlns:c16="http://schemas.microsoft.com/office/drawing/2014/chart" uri="{C3380CC4-5D6E-409C-BE32-E72D297353CC}">
              <c16:uniqueId val="{00000006-A290-48B4-8393-0D61B5630D70}"/>
            </c:ext>
          </c:extLst>
        </c:ser>
        <c:dLbls>
          <c:showLegendKey val="0"/>
          <c:showVal val="0"/>
          <c:showCatName val="0"/>
          <c:showSerName val="0"/>
          <c:showPercent val="0"/>
          <c:showBubbleSize val="0"/>
        </c:dLbls>
        <c:gapWidth val="219"/>
        <c:overlap val="-27"/>
        <c:axId val="958240080"/>
        <c:axId val="958250960"/>
      </c:barChart>
      <c:catAx>
        <c:axId val="95824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958250960"/>
        <c:crosses val="autoZero"/>
        <c:auto val="1"/>
        <c:lblAlgn val="ctr"/>
        <c:lblOffset val="100"/>
        <c:noMultiLvlLbl val="0"/>
      </c:catAx>
      <c:valAx>
        <c:axId val="958250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5824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ATENCIONES  PSICOLOGICAS 2021</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cene3d>
              <a:camera prst="orthographicFront"/>
              <a:lightRig rig="threePt" dir="t"/>
            </a:scene3d>
            <a:sp3d>
              <a:bevelT/>
              <a:bevelB/>
            </a:sp3d>
          </c:spPr>
          <c:invertIfNegative val="0"/>
          <c:dLbls>
            <c:dLbl>
              <c:idx val="0"/>
              <c:tx>
                <c:rich>
                  <a:bodyPr/>
                  <a:lstStyle/>
                  <a:p>
                    <a:r>
                      <a:rPr lang="en-US"/>
                      <a:t>152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F-4461-BA96-8EE965C4E0DB}"/>
                </c:ext>
              </c:extLst>
            </c:dLbl>
            <c:dLbl>
              <c:idx val="2"/>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64-43D1-BE62-8D444F8B1FE3}"/>
                </c:ext>
              </c:extLst>
            </c:dLbl>
            <c:dLbl>
              <c:idx val="4"/>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64-43D1-BE62-8D444F8B1FE3}"/>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'2021'!$G$3:$G$18</c:f>
              <c:strCache>
                <c:ptCount val="16"/>
                <c:pt idx="0">
                  <c:v>TOTAL</c:v>
                </c:pt>
                <c:pt idx="1">
                  <c:v>CONFLICTO LABORAL</c:v>
                </c:pt>
                <c:pt idx="2">
                  <c:v>DUELO</c:v>
                </c:pt>
                <c:pt idx="3">
                  <c:v>EVENTO DE ALTO IMPACTO</c:v>
                </c:pt>
                <c:pt idx="4">
                  <c:v>CONFLICTO DE PAREJA ESTADO DE CRISIS</c:v>
                </c:pt>
                <c:pt idx="5">
                  <c:v>CONFLICTO DE PAREJA</c:v>
                </c:pt>
                <c:pt idx="6">
                  <c:v>ENFERMEDAD COVID-19</c:v>
                </c:pt>
                <c:pt idx="7">
                  <c:v> CONFLICTO FAMILIAR </c:v>
                </c:pt>
                <c:pt idx="8">
                  <c:v>DUELO POR COVID-19</c:v>
                </c:pt>
                <c:pt idx="9">
                  <c:v>APOYO PSICOLOGICO</c:v>
                </c:pt>
                <c:pt idx="10">
                  <c:v>ESTRES LABORAL</c:v>
                </c:pt>
                <c:pt idx="11">
                  <c:v>CONDUCTAS SUICIDAS</c:v>
                </c:pt>
                <c:pt idx="12">
                  <c:v>ACCIDENTE LABORAL</c:v>
                </c:pt>
                <c:pt idx="13">
                  <c:v>ENFERMEDAD COMUN</c:v>
                </c:pt>
                <c:pt idx="14">
                  <c:v>ACCIDENTE COMÚN</c:v>
                </c:pt>
                <c:pt idx="15">
                  <c:v>CONSUMO SUSTANCIAS PSICOACTIVAS</c:v>
                </c:pt>
              </c:strCache>
            </c:strRef>
          </c:cat>
          <c:val>
            <c:numRef>
              <c:f>'2021'!$H$3:$H$18</c:f>
              <c:numCache>
                <c:formatCode>General</c:formatCode>
                <c:ptCount val="16"/>
                <c:pt idx="0">
                  <c:v>149</c:v>
                </c:pt>
                <c:pt idx="1">
                  <c:v>27</c:v>
                </c:pt>
                <c:pt idx="2">
                  <c:v>24</c:v>
                </c:pt>
                <c:pt idx="3">
                  <c:v>15</c:v>
                </c:pt>
                <c:pt idx="4">
                  <c:v>14</c:v>
                </c:pt>
                <c:pt idx="5">
                  <c:v>13</c:v>
                </c:pt>
                <c:pt idx="6">
                  <c:v>13</c:v>
                </c:pt>
                <c:pt idx="7">
                  <c:v>9</c:v>
                </c:pt>
                <c:pt idx="8">
                  <c:v>8</c:v>
                </c:pt>
                <c:pt idx="9">
                  <c:v>5</c:v>
                </c:pt>
                <c:pt idx="10">
                  <c:v>4</c:v>
                </c:pt>
                <c:pt idx="11">
                  <c:v>4</c:v>
                </c:pt>
                <c:pt idx="12">
                  <c:v>4</c:v>
                </c:pt>
                <c:pt idx="13">
                  <c:v>4</c:v>
                </c:pt>
                <c:pt idx="14">
                  <c:v>3</c:v>
                </c:pt>
                <c:pt idx="15">
                  <c:v>2</c:v>
                </c:pt>
              </c:numCache>
            </c:numRef>
          </c:val>
          <c:extLst>
            <c:ext xmlns:c16="http://schemas.microsoft.com/office/drawing/2014/chart" uri="{C3380CC4-5D6E-409C-BE32-E72D297353CC}">
              <c16:uniqueId val="{00000001-B2DF-4461-BA96-8EE965C4E0DB}"/>
            </c:ext>
          </c:extLst>
        </c:ser>
        <c:dLbls>
          <c:showLegendKey val="0"/>
          <c:showVal val="0"/>
          <c:showCatName val="0"/>
          <c:showSerName val="0"/>
          <c:showPercent val="0"/>
          <c:showBubbleSize val="0"/>
        </c:dLbls>
        <c:gapWidth val="150"/>
        <c:shape val="cylinder"/>
        <c:axId val="958243344"/>
        <c:axId val="958243888"/>
        <c:axId val="0"/>
      </c:bar3DChart>
      <c:catAx>
        <c:axId val="958243344"/>
        <c:scaling>
          <c:orientation val="minMax"/>
        </c:scaling>
        <c:delete val="0"/>
        <c:axPos val="l"/>
        <c:numFmt formatCode="General" sourceLinked="0"/>
        <c:majorTickMark val="out"/>
        <c:minorTickMark val="none"/>
        <c:tickLblPos val="nextTo"/>
        <c:txPr>
          <a:bodyPr/>
          <a:lstStyle/>
          <a:p>
            <a:pPr>
              <a:defRPr sz="900" b="1"/>
            </a:pPr>
            <a:endParaRPr lang="es-CO"/>
          </a:p>
        </c:txPr>
        <c:crossAx val="958243888"/>
        <c:crosses val="autoZero"/>
        <c:auto val="1"/>
        <c:lblAlgn val="ctr"/>
        <c:lblOffset val="100"/>
        <c:noMultiLvlLbl val="0"/>
      </c:catAx>
      <c:valAx>
        <c:axId val="958243888"/>
        <c:scaling>
          <c:orientation val="minMax"/>
        </c:scaling>
        <c:delete val="0"/>
        <c:axPos val="b"/>
        <c:numFmt formatCode="General" sourceLinked="1"/>
        <c:majorTickMark val="out"/>
        <c:minorTickMark val="none"/>
        <c:tickLblPos val="nextTo"/>
        <c:txPr>
          <a:bodyPr/>
          <a:lstStyle/>
          <a:p>
            <a:pPr>
              <a:defRPr sz="800"/>
            </a:pPr>
            <a:endParaRPr lang="es-CO"/>
          </a:p>
        </c:txPr>
        <c:crossAx val="958243344"/>
        <c:crosses val="autoZero"/>
        <c:crossBetween val="between"/>
      </c:valAx>
    </c:plotArea>
    <c:plotVisOnly val="1"/>
    <c:dispBlanksAs val="gap"/>
    <c:showDLblsOverMax val="0"/>
  </c:chart>
  <c:spPr>
    <a:solidFill>
      <a:schemeClr val="bg1"/>
    </a:solidFill>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Hoja1!$A$18</c:f>
              <c:strCache>
                <c:ptCount val="1"/>
                <c:pt idx="0">
                  <c:v>Estación B1 Chapinero </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Hoja1!$B$18</c:f>
              <c:numCache>
                <c:formatCode>General</c:formatCode>
                <c:ptCount val="1"/>
                <c:pt idx="0">
                  <c:v>9</c:v>
                </c:pt>
              </c:numCache>
            </c:numRef>
          </c:val>
          <c:extLst>
            <c:ext xmlns:c16="http://schemas.microsoft.com/office/drawing/2014/chart" uri="{C3380CC4-5D6E-409C-BE32-E72D297353CC}">
              <c16:uniqueId val="{00000000-B27E-4D02-8911-DFA378BE179F}"/>
            </c:ext>
          </c:extLst>
        </c:ser>
        <c:ser>
          <c:idx val="1"/>
          <c:order val="1"/>
          <c:tx>
            <c:strRef>
              <c:f>Hoja1!$A$19</c:f>
              <c:strCache>
                <c:ptCount val="1"/>
                <c:pt idx="0">
                  <c:v>Estación B2 Central</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Hoja1!$B$19</c:f>
              <c:numCache>
                <c:formatCode>General</c:formatCode>
                <c:ptCount val="1"/>
                <c:pt idx="0">
                  <c:v>23</c:v>
                </c:pt>
              </c:numCache>
            </c:numRef>
          </c:val>
          <c:extLst>
            <c:ext xmlns:c16="http://schemas.microsoft.com/office/drawing/2014/chart" uri="{C3380CC4-5D6E-409C-BE32-E72D297353CC}">
              <c16:uniqueId val="{00000001-B27E-4D02-8911-DFA378BE179F}"/>
            </c:ext>
          </c:extLst>
        </c:ser>
        <c:ser>
          <c:idx val="2"/>
          <c:order val="2"/>
          <c:tx>
            <c:strRef>
              <c:f>Hoja1!$A$20</c:f>
              <c:strCache>
                <c:ptCount val="1"/>
                <c:pt idx="0">
                  <c:v>Estación B3 Restrepo</c:v>
                </c:pt>
              </c:strCache>
            </c:strRef>
          </c:tx>
          <c:spPr>
            <a:solidFill>
              <a:schemeClr val="accent3"/>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Hoja1!$B$20</c:f>
              <c:numCache>
                <c:formatCode>General</c:formatCode>
                <c:ptCount val="1"/>
                <c:pt idx="0">
                  <c:v>5</c:v>
                </c:pt>
              </c:numCache>
            </c:numRef>
          </c:val>
          <c:extLst>
            <c:ext xmlns:c16="http://schemas.microsoft.com/office/drawing/2014/chart" uri="{C3380CC4-5D6E-409C-BE32-E72D297353CC}">
              <c16:uniqueId val="{00000002-B27E-4D02-8911-DFA378BE179F}"/>
            </c:ext>
          </c:extLst>
        </c:ser>
        <c:ser>
          <c:idx val="3"/>
          <c:order val="3"/>
          <c:tx>
            <c:strRef>
              <c:f>Hoja1!$A$21</c:f>
              <c:strCache>
                <c:ptCount val="1"/>
                <c:pt idx="0">
                  <c:v>Estación B4 Puente Aranda </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Hoja1!$B$21</c:f>
              <c:numCache>
                <c:formatCode>General</c:formatCode>
                <c:ptCount val="1"/>
                <c:pt idx="0">
                  <c:v>20</c:v>
                </c:pt>
              </c:numCache>
            </c:numRef>
          </c:val>
          <c:extLst>
            <c:ext xmlns:c16="http://schemas.microsoft.com/office/drawing/2014/chart" uri="{C3380CC4-5D6E-409C-BE32-E72D297353CC}">
              <c16:uniqueId val="{00000003-B27E-4D02-8911-DFA378BE179F}"/>
            </c:ext>
          </c:extLst>
        </c:ser>
        <c:ser>
          <c:idx val="4"/>
          <c:order val="4"/>
          <c:tx>
            <c:strRef>
              <c:f>Hoja1!$A$22</c:f>
              <c:strCache>
                <c:ptCount val="1"/>
                <c:pt idx="0">
                  <c:v>Estación B5 Kennedy</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Hoja1!$B$22</c:f>
              <c:numCache>
                <c:formatCode>General</c:formatCode>
                <c:ptCount val="1"/>
                <c:pt idx="0">
                  <c:v>9</c:v>
                </c:pt>
              </c:numCache>
            </c:numRef>
          </c:val>
          <c:extLst>
            <c:ext xmlns:c16="http://schemas.microsoft.com/office/drawing/2014/chart" uri="{C3380CC4-5D6E-409C-BE32-E72D297353CC}">
              <c16:uniqueId val="{00000004-B27E-4D02-8911-DFA378BE179F}"/>
            </c:ext>
          </c:extLst>
        </c:ser>
        <c:ser>
          <c:idx val="5"/>
          <c:order val="5"/>
          <c:tx>
            <c:strRef>
              <c:f>Hoja1!$A$23</c:f>
              <c:strCache>
                <c:ptCount val="1"/>
                <c:pt idx="0">
                  <c:v>Estación B6 Fontibón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Hoja1!$B$23</c:f>
              <c:numCache>
                <c:formatCode>General</c:formatCode>
                <c:ptCount val="1"/>
                <c:pt idx="0">
                  <c:v>20</c:v>
                </c:pt>
              </c:numCache>
            </c:numRef>
          </c:val>
          <c:extLst>
            <c:ext xmlns:c16="http://schemas.microsoft.com/office/drawing/2014/chart" uri="{C3380CC4-5D6E-409C-BE32-E72D297353CC}">
              <c16:uniqueId val="{00000005-B27E-4D02-8911-DFA378BE179F}"/>
            </c:ext>
          </c:extLst>
        </c:ser>
        <c:ser>
          <c:idx val="6"/>
          <c:order val="6"/>
          <c:tx>
            <c:strRef>
              <c:f>Hoja1!$A$24</c:f>
              <c:strCache>
                <c:ptCount val="1"/>
                <c:pt idx="0">
                  <c:v>Estación B7 Ferias</c:v>
                </c:pt>
              </c:strCache>
            </c:strRef>
          </c:tx>
          <c:spPr>
            <a:solidFill>
              <a:schemeClr val="accent1">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Hoja1!$B$24</c:f>
              <c:numCache>
                <c:formatCode>General</c:formatCode>
                <c:ptCount val="1"/>
                <c:pt idx="0">
                  <c:v>10</c:v>
                </c:pt>
              </c:numCache>
            </c:numRef>
          </c:val>
          <c:extLst>
            <c:ext xmlns:c16="http://schemas.microsoft.com/office/drawing/2014/chart" uri="{C3380CC4-5D6E-409C-BE32-E72D297353CC}">
              <c16:uniqueId val="{00000006-B27E-4D02-8911-DFA378BE179F}"/>
            </c:ext>
          </c:extLst>
        </c:ser>
        <c:ser>
          <c:idx val="7"/>
          <c:order val="7"/>
          <c:tx>
            <c:strRef>
              <c:f>Hoja1!$A$25</c:f>
              <c:strCache>
                <c:ptCount val="1"/>
                <c:pt idx="0">
                  <c:v>Estación B8 Bosa</c:v>
                </c:pt>
              </c:strCache>
            </c:strRef>
          </c:tx>
          <c:spPr>
            <a:solidFill>
              <a:schemeClr val="accent2">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Hoja1!$B$25</c:f>
              <c:numCache>
                <c:formatCode>General</c:formatCode>
                <c:ptCount val="1"/>
                <c:pt idx="0">
                  <c:v>4</c:v>
                </c:pt>
              </c:numCache>
            </c:numRef>
          </c:val>
          <c:extLst>
            <c:ext xmlns:c16="http://schemas.microsoft.com/office/drawing/2014/chart" uri="{C3380CC4-5D6E-409C-BE32-E72D297353CC}">
              <c16:uniqueId val="{00000007-B27E-4D02-8911-DFA378BE179F}"/>
            </c:ext>
          </c:extLst>
        </c:ser>
        <c:ser>
          <c:idx val="8"/>
          <c:order val="8"/>
          <c:tx>
            <c:strRef>
              <c:f>Hoja1!$A$26</c:f>
              <c:strCache>
                <c:ptCount val="1"/>
                <c:pt idx="0">
                  <c:v>Estación B9 Bella Vista</c:v>
                </c:pt>
              </c:strCache>
            </c:strRef>
          </c:tx>
          <c:spPr>
            <a:solidFill>
              <a:schemeClr val="accent3">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Hoja1!$B$26</c:f>
              <c:numCache>
                <c:formatCode>General</c:formatCode>
                <c:ptCount val="1"/>
                <c:pt idx="0">
                  <c:v>5</c:v>
                </c:pt>
              </c:numCache>
            </c:numRef>
          </c:val>
          <c:extLst>
            <c:ext xmlns:c16="http://schemas.microsoft.com/office/drawing/2014/chart" uri="{C3380CC4-5D6E-409C-BE32-E72D297353CC}">
              <c16:uniqueId val="{00000008-B27E-4D02-8911-DFA378BE179F}"/>
            </c:ext>
          </c:extLst>
        </c:ser>
        <c:ser>
          <c:idx val="9"/>
          <c:order val="9"/>
          <c:tx>
            <c:strRef>
              <c:f>Hoja1!$A$27</c:f>
              <c:strCache>
                <c:ptCount val="1"/>
                <c:pt idx="0">
                  <c:v>Estación B10 Candelaria</c:v>
                </c:pt>
              </c:strCache>
            </c:strRef>
          </c:tx>
          <c:spPr>
            <a:solidFill>
              <a:schemeClr val="accent4">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Hoja1!$B$27</c:f>
              <c:numCache>
                <c:formatCode>General</c:formatCode>
                <c:ptCount val="1"/>
                <c:pt idx="0">
                  <c:v>6</c:v>
                </c:pt>
              </c:numCache>
            </c:numRef>
          </c:val>
          <c:extLst>
            <c:ext xmlns:c16="http://schemas.microsoft.com/office/drawing/2014/chart" uri="{C3380CC4-5D6E-409C-BE32-E72D297353CC}">
              <c16:uniqueId val="{00000009-B27E-4D02-8911-DFA378BE179F}"/>
            </c:ext>
          </c:extLst>
        </c:ser>
        <c:ser>
          <c:idx val="10"/>
          <c:order val="10"/>
          <c:tx>
            <c:strRef>
              <c:f>Hoja1!$A$28</c:f>
              <c:strCache>
                <c:ptCount val="1"/>
                <c:pt idx="0">
                  <c:v>Estación B11 Marichuela</c:v>
                </c:pt>
              </c:strCache>
            </c:strRef>
          </c:tx>
          <c:spPr>
            <a:solidFill>
              <a:schemeClr val="accent5">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Hoja1!$B$28</c:f>
              <c:numCache>
                <c:formatCode>General</c:formatCode>
                <c:ptCount val="1"/>
                <c:pt idx="0">
                  <c:v>6</c:v>
                </c:pt>
              </c:numCache>
            </c:numRef>
          </c:val>
          <c:extLst>
            <c:ext xmlns:c16="http://schemas.microsoft.com/office/drawing/2014/chart" uri="{C3380CC4-5D6E-409C-BE32-E72D297353CC}">
              <c16:uniqueId val="{0000000A-B27E-4D02-8911-DFA378BE179F}"/>
            </c:ext>
          </c:extLst>
        </c:ser>
        <c:ser>
          <c:idx val="11"/>
          <c:order val="11"/>
          <c:tx>
            <c:strRef>
              <c:f>Hoja1!$A$29</c:f>
              <c:strCache>
                <c:ptCount val="1"/>
                <c:pt idx="0">
                  <c:v>Estación B12 Suba</c:v>
                </c:pt>
              </c:strCache>
            </c:strRef>
          </c:tx>
          <c:spPr>
            <a:solidFill>
              <a:schemeClr val="accent6">
                <a:lumMod val="6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Hoja1!$B$29</c:f>
              <c:numCache>
                <c:formatCode>General</c:formatCode>
                <c:ptCount val="1"/>
                <c:pt idx="0">
                  <c:v>11</c:v>
                </c:pt>
              </c:numCache>
            </c:numRef>
          </c:val>
          <c:extLst>
            <c:ext xmlns:c16="http://schemas.microsoft.com/office/drawing/2014/chart" uri="{C3380CC4-5D6E-409C-BE32-E72D297353CC}">
              <c16:uniqueId val="{0000000B-B27E-4D02-8911-DFA378BE179F}"/>
            </c:ext>
          </c:extLst>
        </c:ser>
        <c:ser>
          <c:idx val="12"/>
          <c:order val="12"/>
          <c:tx>
            <c:strRef>
              <c:f>Hoja1!$A$30</c:f>
              <c:strCache>
                <c:ptCount val="1"/>
                <c:pt idx="0">
                  <c:v>Estación B13 Caobos</c:v>
                </c:pt>
              </c:strCache>
            </c:strRef>
          </c:tx>
          <c:spPr>
            <a:solidFill>
              <a:schemeClr val="accent1">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Hoja1!$B$30</c:f>
              <c:numCache>
                <c:formatCode>General</c:formatCode>
                <c:ptCount val="1"/>
                <c:pt idx="0">
                  <c:v>26</c:v>
                </c:pt>
              </c:numCache>
            </c:numRef>
          </c:val>
          <c:extLst>
            <c:ext xmlns:c16="http://schemas.microsoft.com/office/drawing/2014/chart" uri="{C3380CC4-5D6E-409C-BE32-E72D297353CC}">
              <c16:uniqueId val="{0000000C-B27E-4D02-8911-DFA378BE179F}"/>
            </c:ext>
          </c:extLst>
        </c:ser>
        <c:ser>
          <c:idx val="13"/>
          <c:order val="13"/>
          <c:tx>
            <c:strRef>
              <c:f>Hoja1!$A$31</c:f>
              <c:strCache>
                <c:ptCount val="1"/>
                <c:pt idx="0">
                  <c:v>Estación B14 Bicentenario</c:v>
                </c:pt>
              </c:strCache>
            </c:strRef>
          </c:tx>
          <c:spPr>
            <a:solidFill>
              <a:schemeClr val="accent2">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Hoja1!$B$31</c:f>
              <c:numCache>
                <c:formatCode>General</c:formatCode>
                <c:ptCount val="1"/>
                <c:pt idx="0">
                  <c:v>19</c:v>
                </c:pt>
              </c:numCache>
            </c:numRef>
          </c:val>
          <c:extLst>
            <c:ext xmlns:c16="http://schemas.microsoft.com/office/drawing/2014/chart" uri="{C3380CC4-5D6E-409C-BE32-E72D297353CC}">
              <c16:uniqueId val="{0000000D-B27E-4D02-8911-DFA378BE179F}"/>
            </c:ext>
          </c:extLst>
        </c:ser>
        <c:ser>
          <c:idx val="14"/>
          <c:order val="14"/>
          <c:tx>
            <c:strRef>
              <c:f>Hoja1!$A$32</c:f>
              <c:strCache>
                <c:ptCount val="1"/>
                <c:pt idx="0">
                  <c:v>Estación B15 Garcés Navas</c:v>
                </c:pt>
              </c:strCache>
            </c:strRef>
          </c:tx>
          <c:spPr>
            <a:solidFill>
              <a:schemeClr val="accent3">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Hoja1!$B$32</c:f>
              <c:numCache>
                <c:formatCode>General</c:formatCode>
                <c:ptCount val="1"/>
                <c:pt idx="0">
                  <c:v>4</c:v>
                </c:pt>
              </c:numCache>
            </c:numRef>
          </c:val>
          <c:extLst>
            <c:ext xmlns:c16="http://schemas.microsoft.com/office/drawing/2014/chart" uri="{C3380CC4-5D6E-409C-BE32-E72D297353CC}">
              <c16:uniqueId val="{0000000E-B27E-4D02-8911-DFA378BE179F}"/>
            </c:ext>
          </c:extLst>
        </c:ser>
        <c:ser>
          <c:idx val="15"/>
          <c:order val="15"/>
          <c:tx>
            <c:strRef>
              <c:f>Hoja1!$A$33</c:f>
              <c:strCache>
                <c:ptCount val="1"/>
                <c:pt idx="0">
                  <c:v>Estación B16 Venecia</c:v>
                </c:pt>
              </c:strCache>
            </c:strRef>
          </c:tx>
          <c:spPr>
            <a:solidFill>
              <a:schemeClr val="accent4">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Hoja1!$B$33</c:f>
              <c:numCache>
                <c:formatCode>General</c:formatCode>
                <c:ptCount val="1"/>
                <c:pt idx="0">
                  <c:v>3</c:v>
                </c:pt>
              </c:numCache>
            </c:numRef>
          </c:val>
          <c:extLst>
            <c:ext xmlns:c16="http://schemas.microsoft.com/office/drawing/2014/chart" uri="{C3380CC4-5D6E-409C-BE32-E72D297353CC}">
              <c16:uniqueId val="{0000000F-B27E-4D02-8911-DFA378BE179F}"/>
            </c:ext>
          </c:extLst>
        </c:ser>
        <c:ser>
          <c:idx val="16"/>
          <c:order val="16"/>
          <c:tx>
            <c:strRef>
              <c:f>Hoja1!$A$34</c:f>
              <c:strCache>
                <c:ptCount val="1"/>
                <c:pt idx="0">
                  <c:v>Estación B17 Centro Histórico</c:v>
                </c:pt>
              </c:strCache>
            </c:strRef>
          </c:tx>
          <c:spPr>
            <a:solidFill>
              <a:schemeClr val="accent5">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Hoja1!$B$34</c:f>
              <c:numCache>
                <c:formatCode>General</c:formatCode>
                <c:ptCount val="1"/>
                <c:pt idx="0">
                  <c:v>7</c:v>
                </c:pt>
              </c:numCache>
            </c:numRef>
          </c:val>
          <c:extLst>
            <c:ext xmlns:c16="http://schemas.microsoft.com/office/drawing/2014/chart" uri="{C3380CC4-5D6E-409C-BE32-E72D297353CC}">
              <c16:uniqueId val="{00000010-B27E-4D02-8911-DFA378BE179F}"/>
            </c:ext>
          </c:extLst>
        </c:ser>
        <c:ser>
          <c:idx val="17"/>
          <c:order val="17"/>
          <c:tx>
            <c:strRef>
              <c:f>Hoja1!$A$35</c:f>
              <c:strCache>
                <c:ptCount val="1"/>
                <c:pt idx="0">
                  <c:v>Comando</c:v>
                </c:pt>
              </c:strCache>
            </c:strRef>
          </c:tx>
          <c:spPr>
            <a:solidFill>
              <a:schemeClr val="accent6">
                <a:lumMod val="80000"/>
                <a:lumOff val="20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Hoja1!$B$35</c:f>
              <c:numCache>
                <c:formatCode>General</c:formatCode>
                <c:ptCount val="1"/>
                <c:pt idx="0">
                  <c:v>41</c:v>
                </c:pt>
              </c:numCache>
            </c:numRef>
          </c:val>
          <c:extLst>
            <c:ext xmlns:c16="http://schemas.microsoft.com/office/drawing/2014/chart" uri="{C3380CC4-5D6E-409C-BE32-E72D297353CC}">
              <c16:uniqueId val="{00000011-B27E-4D02-8911-DFA378BE179F}"/>
            </c:ext>
          </c:extLst>
        </c:ser>
        <c:dLbls>
          <c:dLblPos val="outEnd"/>
          <c:showLegendKey val="0"/>
          <c:showVal val="1"/>
          <c:showCatName val="0"/>
          <c:showSerName val="0"/>
          <c:showPercent val="0"/>
          <c:showBubbleSize val="0"/>
        </c:dLbls>
        <c:gapWidth val="219"/>
        <c:overlap val="-27"/>
        <c:axId val="958238992"/>
        <c:axId val="958252592"/>
      </c:barChart>
      <c:catAx>
        <c:axId val="95823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52592"/>
        <c:crosses val="autoZero"/>
        <c:auto val="1"/>
        <c:lblAlgn val="ctr"/>
        <c:lblOffset val="100"/>
        <c:noMultiLvlLbl val="0"/>
      </c:catAx>
      <c:valAx>
        <c:axId val="958252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823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'2021'!$R$116</c:f>
              <c:strCache>
                <c:ptCount val="1"/>
                <c:pt idx="0">
                  <c:v>TURNO</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'2021'!$Q$117:$Q$120</c:f>
              <c:strCache>
                <c:ptCount val="4"/>
                <c:pt idx="0">
                  <c:v>B-3</c:v>
                </c:pt>
                <c:pt idx="1">
                  <c:v>B4</c:v>
                </c:pt>
                <c:pt idx="2">
                  <c:v>C Radio</c:v>
                </c:pt>
                <c:pt idx="3">
                  <c:v>B16</c:v>
                </c:pt>
              </c:strCache>
            </c:strRef>
          </c:cat>
          <c:val>
            <c:numRef>
              <c:f>'2021'!$R$117:$R$120</c:f>
              <c:numCache>
                <c:formatCode>General</c:formatCode>
                <c:ptCount val="4"/>
                <c:pt idx="0">
                  <c:v>2</c:v>
                </c:pt>
                <c:pt idx="1">
                  <c:v>3</c:v>
                </c:pt>
                <c:pt idx="2">
                  <c:v>2</c:v>
                </c:pt>
                <c:pt idx="3">
                  <c:v>1</c:v>
                </c:pt>
              </c:numCache>
            </c:numRef>
          </c:val>
          <c:extLst>
            <c:ext xmlns:c16="http://schemas.microsoft.com/office/drawing/2014/chart" uri="{C3380CC4-5D6E-409C-BE32-E72D297353CC}">
              <c16:uniqueId val="{00000000-3FC9-44BB-962E-3B2D3604CD42}"/>
            </c:ext>
          </c:extLst>
        </c:ser>
        <c:ser>
          <c:idx val="1"/>
          <c:order val="1"/>
          <c:tx>
            <c:strRef>
              <c:f>'2021'!$S$116</c:f>
              <c:strCache>
                <c:ptCount val="1"/>
                <c:pt idx="0">
                  <c:v>CANTIDAD</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'2021'!$Q$117:$Q$120</c:f>
              <c:strCache>
                <c:ptCount val="4"/>
                <c:pt idx="0">
                  <c:v>B-3</c:v>
                </c:pt>
                <c:pt idx="1">
                  <c:v>B4</c:v>
                </c:pt>
                <c:pt idx="2">
                  <c:v>C Radio</c:v>
                </c:pt>
                <c:pt idx="3">
                  <c:v>B16</c:v>
                </c:pt>
              </c:strCache>
            </c:strRef>
          </c:cat>
          <c:val>
            <c:numRef>
              <c:f>'2021'!$S$117:$S$120</c:f>
              <c:numCache>
                <c:formatCode>General</c:formatCode>
                <c:ptCount val="4"/>
                <c:pt idx="0">
                  <c:v>11</c:v>
                </c:pt>
                <c:pt idx="1">
                  <c:v>6</c:v>
                </c:pt>
                <c:pt idx="2">
                  <c:v>6</c:v>
                </c:pt>
                <c:pt idx="3">
                  <c:v>5</c:v>
                </c:pt>
              </c:numCache>
            </c:numRef>
          </c:val>
          <c:extLst>
            <c:ext xmlns:c16="http://schemas.microsoft.com/office/drawing/2014/chart" uri="{C3380CC4-5D6E-409C-BE32-E72D297353CC}">
              <c16:uniqueId val="{00000001-3FC9-44BB-962E-3B2D3604CD42}"/>
            </c:ext>
          </c:extLst>
        </c:ser>
        <c:dLbls>
          <c:dLblPos val="outEnd"/>
          <c:showLegendKey val="0"/>
          <c:showVal val="1"/>
          <c:showCatName val="0"/>
          <c:showSerName val="0"/>
          <c:showPercent val="0"/>
          <c:showBubbleSize val="0"/>
        </c:dLbls>
        <c:gapWidth val="219"/>
        <c:overlap val="-27"/>
        <c:axId val="958231376"/>
        <c:axId val="958240624"/>
      </c:barChart>
      <c:catAx>
        <c:axId val="95823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40624"/>
        <c:crosses val="autoZero"/>
        <c:auto val="1"/>
        <c:lblAlgn val="ctr"/>
        <c:lblOffset val="100"/>
        <c:noMultiLvlLbl val="0"/>
      </c:catAx>
      <c:valAx>
        <c:axId val="95824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3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52435155812653E-2"/>
          <c:y val="0.33110836423568191"/>
          <c:w val="0.88430677365180055"/>
          <c:h val="0.46227123340114007"/>
        </c:manualLayout>
      </c:layout>
      <c:barChart>
        <c:barDir val="col"/>
        <c:grouping val="clustered"/>
        <c:varyColors val="0"/>
        <c:ser>
          <c:idx val="0"/>
          <c:order val="0"/>
          <c:tx>
            <c:strRef>
              <c:f>'2021'!$Q$127</c:f>
              <c:strCache>
                <c:ptCount val="1"/>
                <c:pt idx="0">
                  <c:v>TELETRABAJO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'2021'!$Q$128</c:f>
              <c:numCache>
                <c:formatCode>General</c:formatCode>
                <c:ptCount val="1"/>
                <c:pt idx="0">
                  <c:v>11</c:v>
                </c:pt>
              </c:numCache>
            </c:numRef>
          </c:val>
          <c:extLst>
            <c:ext xmlns:c16="http://schemas.microsoft.com/office/drawing/2014/chart" uri="{C3380CC4-5D6E-409C-BE32-E72D297353CC}">
              <c16:uniqueId val="{00000000-D3E6-4D7B-87A1-3849EB72F543}"/>
            </c:ext>
          </c:extLst>
        </c:ser>
        <c:ser>
          <c:idx val="1"/>
          <c:order val="1"/>
          <c:tx>
            <c:strRef>
              <c:f>'2021'!$R$127</c:f>
              <c:strCache>
                <c:ptCount val="1"/>
                <c:pt idx="0">
                  <c:v>B4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'2021'!$R$128</c:f>
              <c:numCache>
                <c:formatCode>General</c:formatCode>
                <c:ptCount val="1"/>
                <c:pt idx="0">
                  <c:v>8</c:v>
                </c:pt>
              </c:numCache>
            </c:numRef>
          </c:val>
          <c:extLst>
            <c:ext xmlns:c16="http://schemas.microsoft.com/office/drawing/2014/chart" uri="{C3380CC4-5D6E-409C-BE32-E72D297353CC}">
              <c16:uniqueId val="{00000001-D3E6-4D7B-87A1-3849EB72F543}"/>
            </c:ext>
          </c:extLst>
        </c:ser>
        <c:ser>
          <c:idx val="2"/>
          <c:order val="2"/>
          <c:tx>
            <c:strRef>
              <c:f>'2021'!$S$127</c:f>
              <c:strCache>
                <c:ptCount val="1"/>
                <c:pt idx="0">
                  <c:v>OTROS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'2021'!$S$128</c:f>
              <c:numCache>
                <c:formatCode>General</c:formatCode>
                <c:ptCount val="1"/>
                <c:pt idx="0">
                  <c:v>8</c:v>
                </c:pt>
              </c:numCache>
            </c:numRef>
          </c:val>
          <c:extLst>
            <c:ext xmlns:c16="http://schemas.microsoft.com/office/drawing/2014/chart" uri="{C3380CC4-5D6E-409C-BE32-E72D297353CC}">
              <c16:uniqueId val="{00000002-D3E6-4D7B-87A1-3849EB72F543}"/>
            </c:ext>
          </c:extLst>
        </c:ser>
        <c:dLbls>
          <c:dLblPos val="outEnd"/>
          <c:showLegendKey val="0"/>
          <c:showVal val="1"/>
          <c:showCatName val="0"/>
          <c:showSerName val="0"/>
          <c:showPercent val="0"/>
          <c:showBubbleSize val="0"/>
        </c:dLbls>
        <c:gapWidth val="219"/>
        <c:overlap val="-27"/>
        <c:axId val="958231920"/>
        <c:axId val="958222128"/>
      </c:barChart>
      <c:catAx>
        <c:axId val="95823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22128"/>
        <c:crosses val="autoZero"/>
        <c:auto val="1"/>
        <c:lblAlgn val="ctr"/>
        <c:lblOffset val="100"/>
        <c:noMultiLvlLbl val="0"/>
      </c:catAx>
      <c:valAx>
        <c:axId val="9582221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823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'[BASE VALORACIONES NUTRICIONALES.xlsx]CLASIFICACION IMC'!$B$11</c:f>
              <c:strCache>
                <c:ptCount val="1"/>
                <c:pt idx="0">
                  <c:v>PORCENTAJE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VALORACIONES NUTRICIONALES.xlsx]CLASIFICACION IMC'!$A$12:$A$15</c:f>
              <c:strCache>
                <c:ptCount val="4"/>
                <c:pt idx="0">
                  <c:v>NORMAL</c:v>
                </c:pt>
                <c:pt idx="1">
                  <c:v>SOBREPESO</c:v>
                </c:pt>
                <c:pt idx="2">
                  <c:v>OBESIDAD GRADO I </c:v>
                </c:pt>
                <c:pt idx="3">
                  <c:v>OBESIDAD GRADO II </c:v>
                </c:pt>
              </c:strCache>
            </c:strRef>
          </c:cat>
          <c:val>
            <c:numRef>
              <c:f>'[BASE VALORACIONES NUTRICIONALES.xlsx]CLASIFICACION IMC'!$B$12:$B$15</c:f>
              <c:numCache>
                <c:formatCode>0.00%</c:formatCode>
                <c:ptCount val="4"/>
                <c:pt idx="0" formatCode="0%">
                  <c:v>0.1</c:v>
                </c:pt>
                <c:pt idx="1">
                  <c:v>0.33300000000000002</c:v>
                </c:pt>
                <c:pt idx="2" formatCode="0%">
                  <c:v>0.5</c:v>
                </c:pt>
                <c:pt idx="3">
                  <c:v>6.6600000000000006E-2</c:v>
                </c:pt>
              </c:numCache>
            </c:numRef>
          </c:val>
          <c:extLst>
            <c:ext xmlns:c16="http://schemas.microsoft.com/office/drawing/2014/chart" uri="{C3380CC4-5D6E-409C-BE32-E72D297353CC}">
              <c16:uniqueId val="{00000000-9DD2-4790-B50C-5E6E852A5568}"/>
            </c:ext>
          </c:extLst>
        </c:ser>
        <c:dLbls>
          <c:dLblPos val="inEnd"/>
          <c:showLegendKey val="0"/>
          <c:showVal val="1"/>
          <c:showCatName val="0"/>
          <c:showSerName val="0"/>
          <c:showPercent val="0"/>
          <c:showBubbleSize val="0"/>
        </c:dLbls>
        <c:gapWidth val="219"/>
        <c:axId val="958226480"/>
        <c:axId val="958242800"/>
      </c:barChart>
      <c:catAx>
        <c:axId val="9582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42800"/>
        <c:crosses val="autoZero"/>
        <c:auto val="1"/>
        <c:lblAlgn val="ctr"/>
        <c:lblOffset val="100"/>
        <c:noMultiLvlLbl val="0"/>
      </c:catAx>
      <c:valAx>
        <c:axId val="958242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2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Hoja1!$K$26:$O$26</c:f>
              <c:numCache>
                <c:formatCode>General</c:formatCode>
                <c:ptCount val="5"/>
                <c:pt idx="0">
                  <c:v>2017</c:v>
                </c:pt>
                <c:pt idx="1">
                  <c:v>2018</c:v>
                </c:pt>
                <c:pt idx="2">
                  <c:v>2019</c:v>
                </c:pt>
                <c:pt idx="3">
                  <c:v>2020</c:v>
                </c:pt>
                <c:pt idx="4">
                  <c:v>2021</c:v>
                </c:pt>
              </c:numCache>
            </c:numRef>
          </c:val>
          <c:extLst>
            <c:ext xmlns:c16="http://schemas.microsoft.com/office/drawing/2014/chart" uri="{C3380CC4-5D6E-409C-BE32-E72D297353CC}">
              <c16:uniqueId val="{00000000-C725-4F4E-BA55-0EEFA1C2AE5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Hoja1!$K$27:$O$27</c:f>
              <c:numCache>
                <c:formatCode>General</c:formatCode>
                <c:ptCount val="5"/>
                <c:pt idx="0">
                  <c:v>554</c:v>
                </c:pt>
                <c:pt idx="1">
                  <c:v>365</c:v>
                </c:pt>
                <c:pt idx="2">
                  <c:v>254</c:v>
                </c:pt>
                <c:pt idx="3">
                  <c:v>284</c:v>
                </c:pt>
                <c:pt idx="4">
                  <c:v>294</c:v>
                </c:pt>
              </c:numCache>
            </c:numRef>
          </c:val>
          <c:extLst>
            <c:ext xmlns:c16="http://schemas.microsoft.com/office/drawing/2014/chart" uri="{C3380CC4-5D6E-409C-BE32-E72D297353CC}">
              <c16:uniqueId val="{00000001-C725-4F4E-BA55-0EEFA1C2AE54}"/>
            </c:ext>
          </c:extLst>
        </c:ser>
        <c:dLbls>
          <c:dLblPos val="ctr"/>
          <c:showLegendKey val="0"/>
          <c:showVal val="1"/>
          <c:showCatName val="0"/>
          <c:showSerName val="0"/>
          <c:showPercent val="0"/>
          <c:showBubbleSize val="0"/>
        </c:dLbls>
        <c:gapWidth val="79"/>
        <c:overlap val="100"/>
        <c:axId val="958233552"/>
        <c:axId val="958244432"/>
      </c:barChart>
      <c:catAx>
        <c:axId val="95823355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958244432"/>
        <c:crosses val="autoZero"/>
        <c:auto val="1"/>
        <c:lblAlgn val="ctr"/>
        <c:lblOffset val="100"/>
        <c:noMultiLvlLbl val="0"/>
      </c:catAx>
      <c:valAx>
        <c:axId val="958244432"/>
        <c:scaling>
          <c:orientation val="minMax"/>
        </c:scaling>
        <c:delete val="1"/>
        <c:axPos val="l"/>
        <c:numFmt formatCode="0%" sourceLinked="1"/>
        <c:majorTickMark val="none"/>
        <c:minorTickMark val="none"/>
        <c:tickLblPos val="nextTo"/>
        <c:crossAx val="9582335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155493275205006E-2"/>
          <c:y val="0"/>
          <c:w val="0.9627785933537969"/>
          <c:h val="0.79331739105716459"/>
        </c:manualLayout>
      </c:layout>
      <c:bar3DChart>
        <c:barDir val="col"/>
        <c:grouping val="clustered"/>
        <c:varyColors val="0"/>
        <c:ser>
          <c:idx val="0"/>
          <c:order val="0"/>
          <c:tx>
            <c:strRef>
              <c:f>'2021'!$B$14</c:f>
              <c:strCache>
                <c:ptCount val="1"/>
                <c:pt idx="0">
                  <c:v>EG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'2021'!$C$14:$N$14</c:f>
              <c:numCache>
                <c:formatCode>0</c:formatCode>
                <c:ptCount val="12"/>
                <c:pt idx="0">
                  <c:v>161</c:v>
                </c:pt>
                <c:pt idx="1">
                  <c:v>158</c:v>
                </c:pt>
                <c:pt idx="2">
                  <c:v>166</c:v>
                </c:pt>
                <c:pt idx="3">
                  <c:v>244</c:v>
                </c:pt>
                <c:pt idx="4">
                  <c:v>244</c:v>
                </c:pt>
                <c:pt idx="5">
                  <c:v>268</c:v>
                </c:pt>
                <c:pt idx="6">
                  <c:v>199</c:v>
                </c:pt>
                <c:pt idx="7">
                  <c:v>179</c:v>
                </c:pt>
                <c:pt idx="8">
                  <c:v>116</c:v>
                </c:pt>
                <c:pt idx="9">
                  <c:v>80</c:v>
                </c:pt>
                <c:pt idx="10">
                  <c:v>136</c:v>
                </c:pt>
                <c:pt idx="11">
                  <c:v>21</c:v>
                </c:pt>
              </c:numCache>
            </c:numRef>
          </c:val>
          <c:extLst>
            <c:ext xmlns:c16="http://schemas.microsoft.com/office/drawing/2014/chart" uri="{C3380CC4-5D6E-409C-BE32-E72D297353CC}">
              <c16:uniqueId val="{00000000-2DEA-47DB-A664-0E04B9EC3C2A}"/>
            </c:ext>
          </c:extLst>
        </c:ser>
        <c:ser>
          <c:idx val="1"/>
          <c:order val="1"/>
          <c:tx>
            <c:strRef>
              <c:f>'2021'!$B$15</c:f>
              <c:strCache>
                <c:ptCount val="1"/>
                <c:pt idx="0">
                  <c:v>LM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'2021'!$C$15:$N$15</c:f>
              <c:numCache>
                <c:formatCode>0</c:formatCode>
                <c:ptCount val="12"/>
                <c:pt idx="0">
                  <c:v>31</c:v>
                </c:pt>
                <c:pt idx="1">
                  <c:v>28</c:v>
                </c:pt>
                <c:pt idx="2">
                  <c:v>6</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2DEA-47DB-A664-0E04B9EC3C2A}"/>
            </c:ext>
          </c:extLst>
        </c:ser>
        <c:ser>
          <c:idx val="2"/>
          <c:order val="2"/>
          <c:tx>
            <c:strRef>
              <c:f>'2021'!$B$16</c:f>
              <c:strCache>
                <c:ptCount val="1"/>
                <c:pt idx="0">
                  <c:v>LP</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'2021'!$C$16:$N$16</c:f>
              <c:numCache>
                <c:formatCode>0</c:formatCode>
                <c:ptCount val="12"/>
                <c:pt idx="0">
                  <c:v>11</c:v>
                </c:pt>
                <c:pt idx="1">
                  <c:v>32</c:v>
                </c:pt>
                <c:pt idx="2">
                  <c:v>4</c:v>
                </c:pt>
                <c:pt idx="3">
                  <c:v>16</c:v>
                </c:pt>
                <c:pt idx="4">
                  <c:v>6</c:v>
                </c:pt>
                <c:pt idx="5">
                  <c:v>4</c:v>
                </c:pt>
                <c:pt idx="6">
                  <c:v>0</c:v>
                </c:pt>
                <c:pt idx="7">
                  <c:v>16</c:v>
                </c:pt>
                <c:pt idx="8">
                  <c:v>21</c:v>
                </c:pt>
                <c:pt idx="9">
                  <c:v>14</c:v>
                </c:pt>
              </c:numCache>
            </c:numRef>
          </c:val>
          <c:extLst>
            <c:ext xmlns:c16="http://schemas.microsoft.com/office/drawing/2014/chart" uri="{C3380CC4-5D6E-409C-BE32-E72D297353CC}">
              <c16:uniqueId val="{00000002-2DEA-47DB-A664-0E04B9EC3C2A}"/>
            </c:ext>
          </c:extLst>
        </c:ser>
        <c:ser>
          <c:idx val="3"/>
          <c:order val="3"/>
          <c:tx>
            <c:strRef>
              <c:f>'2021'!$B$17</c:f>
              <c:strCache>
                <c:ptCount val="1"/>
                <c:pt idx="0">
                  <c:v>AT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'2021'!$C$17:$N$17</c:f>
              <c:numCache>
                <c:formatCode>0</c:formatCode>
                <c:ptCount val="12"/>
                <c:pt idx="0">
                  <c:v>185</c:v>
                </c:pt>
                <c:pt idx="1">
                  <c:v>145</c:v>
                </c:pt>
                <c:pt idx="2">
                  <c:v>76</c:v>
                </c:pt>
                <c:pt idx="3">
                  <c:v>104</c:v>
                </c:pt>
                <c:pt idx="4">
                  <c:v>75</c:v>
                </c:pt>
                <c:pt idx="5">
                  <c:v>67</c:v>
                </c:pt>
                <c:pt idx="6">
                  <c:v>35</c:v>
                </c:pt>
                <c:pt idx="7">
                  <c:v>60</c:v>
                </c:pt>
                <c:pt idx="8">
                  <c:v>95</c:v>
                </c:pt>
                <c:pt idx="9">
                  <c:v>91</c:v>
                </c:pt>
                <c:pt idx="10">
                  <c:v>44</c:v>
                </c:pt>
                <c:pt idx="11">
                  <c:v>8</c:v>
                </c:pt>
              </c:numCache>
            </c:numRef>
          </c:val>
          <c:extLst>
            <c:ext xmlns:c16="http://schemas.microsoft.com/office/drawing/2014/chart" uri="{C3380CC4-5D6E-409C-BE32-E72D297353CC}">
              <c16:uniqueId val="{00000003-2DEA-47DB-A664-0E04B9EC3C2A}"/>
            </c:ext>
          </c:extLst>
        </c:ser>
        <c:ser>
          <c:idx val="4"/>
          <c:order val="4"/>
          <c:tx>
            <c:strRef>
              <c:f>'2021'!$B$18</c:f>
              <c:strCache>
                <c:ptCount val="1"/>
                <c:pt idx="0">
                  <c:v>EP</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'2021'!$C$18:$F$18</c:f>
              <c:numCache>
                <c:formatCode>0</c:formatCode>
                <c:ptCount val="4"/>
                <c:pt idx="0">
                  <c:v>0</c:v>
                </c:pt>
                <c:pt idx="1">
                  <c:v>0</c:v>
                </c:pt>
                <c:pt idx="2">
                  <c:v>0</c:v>
                </c:pt>
                <c:pt idx="3">
                  <c:v>0</c:v>
                </c:pt>
              </c:numCache>
            </c:numRef>
          </c:val>
          <c:extLst>
            <c:ext xmlns:c16="http://schemas.microsoft.com/office/drawing/2014/chart" uri="{C3380CC4-5D6E-409C-BE32-E72D297353CC}">
              <c16:uniqueId val="{00000004-2DEA-47DB-A664-0E04B9EC3C2A}"/>
            </c:ext>
          </c:extLst>
        </c:ser>
        <c:ser>
          <c:idx val="5"/>
          <c:order val="5"/>
          <c:tx>
            <c:strRef>
              <c:f>'2021'!$B$19</c:f>
              <c:strCache>
                <c:ptCount val="1"/>
                <c:pt idx="0">
                  <c:v>SOAT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'2021'!$C$13:$N$13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'2021'!$C$19:$N$19</c:f>
              <c:numCache>
                <c:formatCode>0</c:formatCode>
                <c:ptCount val="12"/>
                <c:pt idx="0">
                  <c:v>4</c:v>
                </c:pt>
                <c:pt idx="1">
                  <c:v>9</c:v>
                </c:pt>
                <c:pt idx="2">
                  <c:v>31</c:v>
                </c:pt>
                <c:pt idx="3">
                  <c:v>30</c:v>
                </c:pt>
                <c:pt idx="4">
                  <c:v>31</c:v>
                </c:pt>
                <c:pt idx="5">
                  <c:v>38</c:v>
                </c:pt>
                <c:pt idx="6">
                  <c:v>5</c:v>
                </c:pt>
                <c:pt idx="7">
                  <c:v>24</c:v>
                </c:pt>
                <c:pt idx="8">
                  <c:v>60</c:v>
                </c:pt>
                <c:pt idx="9">
                  <c:v>37</c:v>
                </c:pt>
                <c:pt idx="10">
                  <c:v>30</c:v>
                </c:pt>
                <c:pt idx="11">
                  <c:v>7</c:v>
                </c:pt>
              </c:numCache>
            </c:numRef>
          </c:val>
          <c:extLst>
            <c:ext xmlns:c16="http://schemas.microsoft.com/office/drawing/2014/chart" uri="{C3380CC4-5D6E-409C-BE32-E72D297353CC}">
              <c16:uniqueId val="{00000005-2DEA-47DB-A664-0E04B9EC3C2A}"/>
            </c:ext>
          </c:extLst>
        </c:ser>
        <c:dLbls>
          <c:showLegendKey val="0"/>
          <c:showVal val="1"/>
          <c:showCatName val="0"/>
          <c:showSerName val="0"/>
          <c:showPercent val="0"/>
          <c:showBubbleSize val="0"/>
        </c:dLbls>
        <c:gapWidth val="100"/>
        <c:shape val="box"/>
        <c:axId val="958232464"/>
        <c:axId val="958239536"/>
        <c:axId val="0"/>
      </c:bar3DChart>
      <c:catAx>
        <c:axId val="958232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958239536"/>
        <c:crosses val="autoZero"/>
        <c:auto val="1"/>
        <c:lblAlgn val="ctr"/>
        <c:lblOffset val="100"/>
        <c:noMultiLvlLbl val="0"/>
      </c:catAx>
      <c:valAx>
        <c:axId val="958239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32464"/>
        <c:crosses val="autoZero"/>
        <c:crossBetween val="between"/>
      </c:valAx>
      <c:spPr>
        <a:noFill/>
        <a:ln>
          <a:noFill/>
        </a:ln>
        <a:effectLst/>
      </c:spPr>
    </c:plotArea>
    <c:legend>
      <c:legendPos val="b"/>
      <c:layout>
        <c:manualLayout>
          <c:xMode val="edge"/>
          <c:yMode val="edge"/>
          <c:x val="0.3511781951274745"/>
          <c:y val="0.91104313067877585"/>
          <c:w val="0.29726812532712893"/>
          <c:h val="8.8957133370376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Hoja2!$E$33:$E$47</c:f>
              <c:strCache>
                <c:ptCount val="15"/>
                <c:pt idx="0">
                  <c:v>B1</c:v>
                </c:pt>
                <c:pt idx="1">
                  <c:v>B2</c:v>
                </c:pt>
                <c:pt idx="2">
                  <c:v>B3</c:v>
                </c:pt>
                <c:pt idx="3">
                  <c:v>B4</c:v>
                </c:pt>
                <c:pt idx="4">
                  <c:v>B5</c:v>
                </c:pt>
                <c:pt idx="5">
                  <c:v>B6</c:v>
                </c:pt>
                <c:pt idx="6">
                  <c:v>B7</c:v>
                </c:pt>
                <c:pt idx="7">
                  <c:v>B8</c:v>
                </c:pt>
                <c:pt idx="8">
                  <c:v>B10</c:v>
                </c:pt>
                <c:pt idx="9">
                  <c:v>B12</c:v>
                </c:pt>
                <c:pt idx="10">
                  <c:v>B13</c:v>
                </c:pt>
                <c:pt idx="11">
                  <c:v>B14</c:v>
                </c:pt>
                <c:pt idx="12">
                  <c:v>B15</c:v>
                </c:pt>
                <c:pt idx="13">
                  <c:v>B16</c:v>
                </c:pt>
                <c:pt idx="14">
                  <c:v>B17</c:v>
                </c:pt>
              </c:strCache>
            </c:strRef>
          </c:cat>
          <c:val>
            <c:numRef>
              <c:f>Hoja2!$F$33:$F$47</c:f>
              <c:numCache>
                <c:formatCode>0%</c:formatCode>
                <c:ptCount val="15"/>
                <c:pt idx="0">
                  <c:v>0.6</c:v>
                </c:pt>
                <c:pt idx="1">
                  <c:v>0.5</c:v>
                </c:pt>
                <c:pt idx="2">
                  <c:v>0.5</c:v>
                </c:pt>
                <c:pt idx="3">
                  <c:v>0.5</c:v>
                </c:pt>
                <c:pt idx="4">
                  <c:v>0.4</c:v>
                </c:pt>
                <c:pt idx="5">
                  <c:v>0.9</c:v>
                </c:pt>
                <c:pt idx="6">
                  <c:v>0.4</c:v>
                </c:pt>
                <c:pt idx="7">
                  <c:v>0.7</c:v>
                </c:pt>
                <c:pt idx="8">
                  <c:v>0.6</c:v>
                </c:pt>
                <c:pt idx="9">
                  <c:v>0.8</c:v>
                </c:pt>
                <c:pt idx="10">
                  <c:v>0.7</c:v>
                </c:pt>
                <c:pt idx="11">
                  <c:v>0.6</c:v>
                </c:pt>
                <c:pt idx="12">
                  <c:v>0.6</c:v>
                </c:pt>
                <c:pt idx="13">
                  <c:v>0.6</c:v>
                </c:pt>
                <c:pt idx="14">
                  <c:v>0.6</c:v>
                </c:pt>
              </c:numCache>
            </c:numRef>
          </c:val>
          <c:extLst>
            <c:ext xmlns:c16="http://schemas.microsoft.com/office/drawing/2014/chart" uri="{C3380CC4-5D6E-409C-BE32-E72D297353CC}">
              <c16:uniqueId val="{00000000-6859-4ACD-A3A5-FEAC8F3A360D}"/>
            </c:ext>
          </c:extLst>
        </c:ser>
        <c:dLbls>
          <c:showLegendKey val="0"/>
          <c:showVal val="0"/>
          <c:showCatName val="0"/>
          <c:showSerName val="0"/>
          <c:showPercent val="0"/>
          <c:showBubbleSize val="0"/>
        </c:dLbls>
        <c:gapWidth val="219"/>
        <c:overlap val="-27"/>
        <c:axId val="958223760"/>
        <c:axId val="958241168"/>
      </c:barChart>
      <c:catAx>
        <c:axId val="95822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41168"/>
        <c:crosses val="autoZero"/>
        <c:auto val="1"/>
        <c:lblAlgn val="ctr"/>
        <c:lblOffset val="100"/>
        <c:noMultiLvlLbl val="0"/>
      </c:catAx>
      <c:valAx>
        <c:axId val="95824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2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OCTUBRE!$AG$14</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OCTUBRE!$AH$13:$AJ$13</c:f>
              <c:strCache>
                <c:ptCount val="3"/>
                <c:pt idx="0">
                  <c:v>BUEN ESTADO</c:v>
                </c:pt>
                <c:pt idx="1">
                  <c:v>MAL ESTADO </c:v>
                </c:pt>
                <c:pt idx="2">
                  <c:v>REGULAR ESTADO</c:v>
                </c:pt>
              </c:strCache>
            </c:strRef>
          </c:cat>
          <c:val>
            <c:numRef>
              <c:f>OCTUBRE!$AH$14:$AJ$14</c:f>
              <c:numCache>
                <c:formatCode>0.0%</c:formatCode>
                <c:ptCount val="3"/>
                <c:pt idx="0">
                  <c:v>0.46200000000000002</c:v>
                </c:pt>
                <c:pt idx="1">
                  <c:v>0.28539999999999999</c:v>
                </c:pt>
                <c:pt idx="2">
                  <c:v>0.28899999999999998</c:v>
                </c:pt>
              </c:numCache>
            </c:numRef>
          </c:val>
          <c:extLst>
            <c:ext xmlns:c16="http://schemas.microsoft.com/office/drawing/2014/chart" uri="{C3380CC4-5D6E-409C-BE32-E72D297353CC}">
              <c16:uniqueId val="{00000000-108E-4F1B-AF6D-0467C6565BEB}"/>
            </c:ext>
          </c:extLst>
        </c:ser>
        <c:ser>
          <c:idx val="1"/>
          <c:order val="1"/>
          <c:tx>
            <c:strRef>
              <c:f>OCTUBRE!$AG$15</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OCTUBRE!$AH$13:$AJ$13</c:f>
              <c:strCache>
                <c:ptCount val="3"/>
                <c:pt idx="0">
                  <c:v>BUEN ESTADO</c:v>
                </c:pt>
                <c:pt idx="1">
                  <c:v>MAL ESTADO </c:v>
                </c:pt>
                <c:pt idx="2">
                  <c:v>REGULAR ESTADO</c:v>
                </c:pt>
              </c:strCache>
            </c:strRef>
          </c:cat>
          <c:val>
            <c:numRef>
              <c:f>OCTUBRE!$AH$15:$AJ$15</c:f>
              <c:numCache>
                <c:formatCode>0.0%</c:formatCode>
                <c:ptCount val="3"/>
                <c:pt idx="0">
                  <c:v>0.34310000000000002</c:v>
                </c:pt>
                <c:pt idx="1">
                  <c:v>0.30940000000000001</c:v>
                </c:pt>
                <c:pt idx="2">
                  <c:v>0.34739999999999999</c:v>
                </c:pt>
              </c:numCache>
            </c:numRef>
          </c:val>
          <c:extLst>
            <c:ext xmlns:c16="http://schemas.microsoft.com/office/drawing/2014/chart" uri="{C3380CC4-5D6E-409C-BE32-E72D297353CC}">
              <c16:uniqueId val="{00000001-108E-4F1B-AF6D-0467C6565BEB}"/>
            </c:ext>
          </c:extLst>
        </c:ser>
        <c:dLbls>
          <c:dLblPos val="outEnd"/>
          <c:showLegendKey val="0"/>
          <c:showVal val="1"/>
          <c:showCatName val="0"/>
          <c:showSerName val="0"/>
          <c:showPercent val="0"/>
          <c:showBubbleSize val="0"/>
        </c:dLbls>
        <c:gapWidth val="100"/>
        <c:overlap val="-24"/>
        <c:axId val="958241712"/>
        <c:axId val="958222672"/>
      </c:barChart>
      <c:catAx>
        <c:axId val="958241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22672"/>
        <c:crosses val="autoZero"/>
        <c:auto val="1"/>
        <c:lblAlgn val="ctr"/>
        <c:lblOffset val="100"/>
        <c:noMultiLvlLbl val="0"/>
      </c:catAx>
      <c:valAx>
        <c:axId val="958222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4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a:solidFill>
                  <a:schemeClr val="tx1"/>
                </a:solidFill>
                <a:latin typeface="Arial" panose="020B0604020202020204" pitchFamily="34" charset="0"/>
                <a:cs typeface="Arial" panose="020B0604020202020204" pitchFamily="34" charset="0"/>
              </a:rPr>
              <a:t>Cumpimiento</a:t>
            </a:r>
            <a:r>
              <a:rPr lang="en-US" sz="1200" baseline="0">
                <a:solidFill>
                  <a:schemeClr val="tx1"/>
                </a:solidFill>
                <a:latin typeface="Arial" panose="020B0604020202020204" pitchFamily="34" charset="0"/>
                <a:cs typeface="Arial" panose="020B0604020202020204" pitchFamily="34" charset="0"/>
              </a:rPr>
              <a:t> anual de Estandares Minimos</a:t>
            </a:r>
            <a:endParaRPr lang="en-US" sz="12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Hoja1!$B$17</c:f>
              <c:strCache>
                <c:ptCount val="1"/>
                <c:pt idx="0">
                  <c:v>PORCENTAJE</c:v>
                </c:pt>
              </c:strCache>
            </c:strRef>
          </c:tx>
          <c:spPr>
            <a:solidFill>
              <a:srgbClr val="003366"/>
            </a:solidFill>
            <a:ln>
              <a:noFill/>
            </a:ln>
            <a:effectLst>
              <a:outerShdw blurRad="50800" dist="38100" dir="18900000" algn="bl" rotWithShape="0">
                <a:prstClr val="black">
                  <a:alpha val="40000"/>
                </a:prstClr>
              </a:outerShdw>
            </a:effectLst>
            <a:scene3d>
              <a:camera prst="orthographicFront"/>
              <a:lightRig rig="threePt" dir="t"/>
            </a:scene3d>
            <a:sp3d>
              <a:bevelT w="152400" h="50800" prst="softRound"/>
              <a:bevelB w="152400" h="50800" prst="softRound"/>
            </a:sp3d>
          </c:spPr>
          <c:invertIfNegative val="0"/>
          <c:dLbls>
            <c:dLbl>
              <c:idx val="0"/>
              <c:layout>
                <c:manualLayout>
                  <c:x val="-2.5462668816039986E-17"/>
                  <c:y val="0.35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93-438F-8F64-7AB8007049A5}"/>
                </c:ext>
              </c:extLst>
            </c:dLbl>
            <c:dLbl>
              <c:idx val="1"/>
              <c:layout>
                <c:manualLayout>
                  <c:x val="0"/>
                  <c:y val="0.33796296296296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93-438F-8F64-7AB8007049A5}"/>
                </c:ext>
              </c:extLst>
            </c:dLbl>
            <c:dLbl>
              <c:idx val="2"/>
              <c:layout>
                <c:manualLayout>
                  <c:x val="0"/>
                  <c:y val="0.300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93-438F-8F64-7AB8007049A5}"/>
                </c:ext>
              </c:extLst>
            </c:dLbl>
            <c:dLbl>
              <c:idx val="3"/>
              <c:layout>
                <c:manualLayout>
                  <c:x val="2.777777777777676E-3"/>
                  <c:y val="0.263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93-438F-8F64-7AB8007049A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Hoja1!$A$18:$A$21</c:f>
              <c:numCache>
                <c:formatCode>General</c:formatCode>
                <c:ptCount val="4"/>
                <c:pt idx="0">
                  <c:v>2018</c:v>
                </c:pt>
                <c:pt idx="1">
                  <c:v>2019</c:v>
                </c:pt>
                <c:pt idx="2">
                  <c:v>2020</c:v>
                </c:pt>
                <c:pt idx="3">
                  <c:v>2021</c:v>
                </c:pt>
              </c:numCache>
            </c:numRef>
          </c:cat>
          <c:val>
            <c:numRef>
              <c:f>Hoja1!$B$18:$B$21</c:f>
              <c:numCache>
                <c:formatCode>0.00</c:formatCode>
                <c:ptCount val="4"/>
                <c:pt idx="0">
                  <c:v>75.75</c:v>
                </c:pt>
                <c:pt idx="1">
                  <c:v>85</c:v>
                </c:pt>
                <c:pt idx="2">
                  <c:v>89.75</c:v>
                </c:pt>
                <c:pt idx="3">
                  <c:v>95.75</c:v>
                </c:pt>
              </c:numCache>
            </c:numRef>
          </c:val>
          <c:extLst>
            <c:ext xmlns:c16="http://schemas.microsoft.com/office/drawing/2014/chart" uri="{C3380CC4-5D6E-409C-BE32-E72D297353CC}">
              <c16:uniqueId val="{00000004-0593-438F-8F64-7AB8007049A5}"/>
            </c:ext>
          </c:extLst>
        </c:ser>
        <c:dLbls>
          <c:showLegendKey val="0"/>
          <c:showVal val="0"/>
          <c:showCatName val="0"/>
          <c:showSerName val="0"/>
          <c:showPercent val="0"/>
          <c:showBubbleSize val="0"/>
        </c:dLbls>
        <c:gapWidth val="150"/>
        <c:shape val="box"/>
        <c:axId val="958230288"/>
        <c:axId val="958227024"/>
        <c:axId val="0"/>
      </c:bar3DChart>
      <c:catAx>
        <c:axId val="958230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958227024"/>
        <c:crosses val="autoZero"/>
        <c:auto val="1"/>
        <c:lblAlgn val="ctr"/>
        <c:lblOffset val="100"/>
        <c:noMultiLvlLbl val="0"/>
      </c:catAx>
      <c:valAx>
        <c:axId val="958227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95823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'[Ausentismo semanal (4).xlsx]Hoja2'!$C$26</c:f>
              <c:strCache>
                <c:ptCount val="1"/>
                <c:pt idx="0">
                  <c:v> 2.020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'[Ausentismo semanal (4).xlsx]Hoja2'!$B$27:$B$32</c:f>
              <c:strCache>
                <c:ptCount val="6"/>
                <c:pt idx="0">
                  <c:v>EG</c:v>
                </c:pt>
                <c:pt idx="1">
                  <c:v>LM</c:v>
                </c:pt>
                <c:pt idx="2">
                  <c:v>LP</c:v>
                </c:pt>
                <c:pt idx="3">
                  <c:v>AT</c:v>
                </c:pt>
                <c:pt idx="4">
                  <c:v>EP</c:v>
                </c:pt>
                <c:pt idx="5">
                  <c:v>SOAT</c:v>
                </c:pt>
              </c:strCache>
            </c:strRef>
          </c:cat>
          <c:val>
            <c:numRef>
              <c:f>'[Ausentismo semanal (4).xlsx]Hoja2'!$C$27:$C$32</c:f>
              <c:numCache>
                <c:formatCode>_-* #,##0_-;\-* #,##0_-;_-* "-"??_-;_-@_-</c:formatCode>
                <c:ptCount val="6"/>
                <c:pt idx="0">
                  <c:v>1341</c:v>
                </c:pt>
                <c:pt idx="1">
                  <c:v>223</c:v>
                </c:pt>
                <c:pt idx="2">
                  <c:v>128</c:v>
                </c:pt>
                <c:pt idx="3">
                  <c:v>1694</c:v>
                </c:pt>
                <c:pt idx="4">
                  <c:v>13</c:v>
                </c:pt>
                <c:pt idx="5">
                  <c:v>705</c:v>
                </c:pt>
              </c:numCache>
            </c:numRef>
          </c:val>
          <c:extLst>
            <c:ext xmlns:c16="http://schemas.microsoft.com/office/drawing/2014/chart" uri="{C3380CC4-5D6E-409C-BE32-E72D297353CC}">
              <c16:uniqueId val="{00000000-D122-4DAC-97BB-4CE2193EBA71}"/>
            </c:ext>
          </c:extLst>
        </c:ser>
        <c:ser>
          <c:idx val="1"/>
          <c:order val="1"/>
          <c:tx>
            <c:strRef>
              <c:f>'[Ausentismo semanal (4).xlsx]Hoja2'!$D$26</c:f>
              <c:strCache>
                <c:ptCount val="1"/>
                <c:pt idx="0">
                  <c:v> 2.021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'[Ausentismo semanal (4).xlsx]Hoja2'!$B$27:$B$32</c:f>
              <c:strCache>
                <c:ptCount val="6"/>
                <c:pt idx="0">
                  <c:v>EG</c:v>
                </c:pt>
                <c:pt idx="1">
                  <c:v>LM</c:v>
                </c:pt>
                <c:pt idx="2">
                  <c:v>LP</c:v>
                </c:pt>
                <c:pt idx="3">
                  <c:v>AT</c:v>
                </c:pt>
                <c:pt idx="4">
                  <c:v>EP</c:v>
                </c:pt>
                <c:pt idx="5">
                  <c:v>SOAT</c:v>
                </c:pt>
              </c:strCache>
            </c:strRef>
          </c:cat>
          <c:val>
            <c:numRef>
              <c:f>'[Ausentismo semanal (4).xlsx]Hoja2'!$D$27:$D$32</c:f>
              <c:numCache>
                <c:formatCode>_-* #,##0_-;\-* #,##0_-;_-* "-"??_-;_-@_-</c:formatCode>
                <c:ptCount val="6"/>
                <c:pt idx="0">
                  <c:v>1730</c:v>
                </c:pt>
                <c:pt idx="1">
                  <c:v>65</c:v>
                </c:pt>
                <c:pt idx="2">
                  <c:v>105</c:v>
                </c:pt>
                <c:pt idx="3">
                  <c:v>809</c:v>
                </c:pt>
                <c:pt idx="4">
                  <c:v>0</c:v>
                </c:pt>
                <c:pt idx="5">
                  <c:v>208</c:v>
                </c:pt>
              </c:numCache>
            </c:numRef>
          </c:val>
          <c:extLst>
            <c:ext xmlns:c16="http://schemas.microsoft.com/office/drawing/2014/chart" uri="{C3380CC4-5D6E-409C-BE32-E72D297353CC}">
              <c16:uniqueId val="{00000001-D122-4DAC-97BB-4CE2193EBA71}"/>
            </c:ext>
          </c:extLst>
        </c:ser>
        <c:dLbls>
          <c:dLblPos val="outEnd"/>
          <c:showLegendKey val="0"/>
          <c:showVal val="1"/>
          <c:showCatName val="0"/>
          <c:showSerName val="0"/>
          <c:showPercent val="0"/>
          <c:showBubbleSize val="0"/>
        </c:dLbls>
        <c:gapWidth val="219"/>
        <c:overlap val="-27"/>
        <c:axId val="958248240"/>
        <c:axId val="958220496"/>
      </c:barChart>
      <c:catAx>
        <c:axId val="95824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20496"/>
        <c:crosses val="autoZero"/>
        <c:auto val="1"/>
        <c:lblAlgn val="ctr"/>
        <c:lblOffset val="100"/>
        <c:noMultiLvlLbl val="0"/>
      </c:catAx>
      <c:valAx>
        <c:axId val="95822049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4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3E-48AD-807F-D272F6ABB3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3E-48AD-807F-D272F6ABB38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3E-48AD-807F-D272F6ABB382}"/>
              </c:ext>
            </c:extLst>
          </c:dPt>
          <c:dLbls>
            <c:dLbl>
              <c:idx val="0"/>
              <c:layout>
                <c:manualLayout>
                  <c:x val="3.7986704653371318E-2"/>
                  <c:y val="4.1450777202072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3E-48AD-807F-D272F6ABB382}"/>
                </c:ext>
              </c:extLst>
            </c:dLbl>
            <c:dLbl>
              <c:idx val="1"/>
              <c:layout>
                <c:manualLayout>
                  <c:x val="-2.6350033328850393E-2"/>
                  <c:y val="-4.74539166816962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3E-48AD-807F-D272F6ABB382}"/>
                </c:ext>
              </c:extLst>
            </c:dLbl>
            <c:dLbl>
              <c:idx val="2"/>
              <c:layout>
                <c:manualLayout>
                  <c:x val="-1.1396011396011431E-2"/>
                  <c:y val="1.38169257340241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3E-48AD-807F-D272F6ABB3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'[AUSENTISMOS 2021.xlsx]2021 (2)'!$A$80:$A$82</c:f>
              <c:strCache>
                <c:ptCount val="3"/>
                <c:pt idx="0">
                  <c:v>ACCIDENTE DE TRABAJO</c:v>
                </c:pt>
                <c:pt idx="1">
                  <c:v>ENFERMEDAD GENERAL</c:v>
                </c:pt>
                <c:pt idx="2">
                  <c:v>SOAT</c:v>
                </c:pt>
              </c:strCache>
            </c:strRef>
          </c:cat>
          <c:val>
            <c:numRef>
              <c:f>'[AUSENTISMOS 2021.xlsx]2021 (2)'!$B$80:$B$82</c:f>
              <c:numCache>
                <c:formatCode>General</c:formatCode>
                <c:ptCount val="3"/>
                <c:pt idx="0">
                  <c:v>4</c:v>
                </c:pt>
                <c:pt idx="1">
                  <c:v>13</c:v>
                </c:pt>
                <c:pt idx="2">
                  <c:v>2</c:v>
                </c:pt>
              </c:numCache>
            </c:numRef>
          </c:val>
          <c:extLst>
            <c:ext xmlns:c16="http://schemas.microsoft.com/office/drawing/2014/chart" uri="{C3380CC4-5D6E-409C-BE32-E72D297353CC}">
              <c16:uniqueId val="{00000006-B03E-48AD-807F-D272F6ABB382}"/>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Enero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c:f>
              <c:numCache>
                <c:formatCode>General</c:formatCode>
                <c:ptCount val="1"/>
                <c:pt idx="0">
                  <c:v>9</c:v>
                </c:pt>
              </c:numCache>
            </c:numRef>
          </c:val>
          <c:extLst>
            <c:ext xmlns:c16="http://schemas.microsoft.com/office/drawing/2014/chart" uri="{C3380CC4-5D6E-409C-BE32-E72D297353CC}">
              <c16:uniqueId val="{00000000-DAED-4A7E-B40F-49018ECFBCA6}"/>
            </c:ext>
          </c:extLst>
        </c:ser>
        <c:ser>
          <c:idx val="1"/>
          <c:order val="1"/>
          <c:tx>
            <c:strRef>
              <c:f>Hoja1!$A$3</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c:f>
              <c:numCache>
                <c:formatCode>General</c:formatCode>
                <c:ptCount val="1"/>
                <c:pt idx="0">
                  <c:v>4</c:v>
                </c:pt>
              </c:numCache>
            </c:numRef>
          </c:val>
          <c:extLst>
            <c:ext xmlns:c16="http://schemas.microsoft.com/office/drawing/2014/chart" uri="{C3380CC4-5D6E-409C-BE32-E72D297353CC}">
              <c16:uniqueId val="{00000001-DAED-4A7E-B40F-49018ECFBCA6}"/>
            </c:ext>
          </c:extLst>
        </c:ser>
        <c:ser>
          <c:idx val="2"/>
          <c:order val="2"/>
          <c:tx>
            <c:strRef>
              <c:f>Hoja1!$A$4</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Hoja1!$B$4</c:f>
              <c:numCache>
                <c:formatCode>General</c:formatCode>
                <c:ptCount val="1"/>
                <c:pt idx="0">
                  <c:v>8</c:v>
                </c:pt>
              </c:numCache>
            </c:numRef>
          </c:val>
          <c:extLst>
            <c:ext xmlns:c16="http://schemas.microsoft.com/office/drawing/2014/chart" uri="{C3380CC4-5D6E-409C-BE32-E72D297353CC}">
              <c16:uniqueId val="{00000002-DAED-4A7E-B40F-49018ECFBCA6}"/>
            </c:ext>
          </c:extLst>
        </c:ser>
        <c:ser>
          <c:idx val="3"/>
          <c:order val="3"/>
          <c:tx>
            <c:strRef>
              <c:f>Hoja1!$A$5</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Hoja1!$B$5</c:f>
              <c:numCache>
                <c:formatCode>General</c:formatCode>
                <c:ptCount val="1"/>
                <c:pt idx="0">
                  <c:v>15</c:v>
                </c:pt>
              </c:numCache>
            </c:numRef>
          </c:val>
          <c:extLst>
            <c:ext xmlns:c16="http://schemas.microsoft.com/office/drawing/2014/chart" uri="{C3380CC4-5D6E-409C-BE32-E72D297353CC}">
              <c16:uniqueId val="{00000003-DAED-4A7E-B40F-49018ECFBCA6}"/>
            </c:ext>
          </c:extLst>
        </c:ser>
        <c:ser>
          <c:idx val="4"/>
          <c:order val="4"/>
          <c:tx>
            <c:strRef>
              <c:f>Hoja1!$A$6</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Hoja1!$B$6</c:f>
              <c:numCache>
                <c:formatCode>General</c:formatCode>
                <c:ptCount val="1"/>
                <c:pt idx="0">
                  <c:v>12</c:v>
                </c:pt>
              </c:numCache>
            </c:numRef>
          </c:val>
          <c:extLst>
            <c:ext xmlns:c16="http://schemas.microsoft.com/office/drawing/2014/chart" uri="{C3380CC4-5D6E-409C-BE32-E72D297353CC}">
              <c16:uniqueId val="{00000004-DAED-4A7E-B40F-49018ECFBCA6}"/>
            </c:ext>
          </c:extLst>
        </c:ser>
        <c:ser>
          <c:idx val="5"/>
          <c:order val="5"/>
          <c:tx>
            <c:strRef>
              <c:f>Hoja1!$A$7</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Hoja1!$B$7</c:f>
              <c:numCache>
                <c:formatCode>General</c:formatCode>
                <c:ptCount val="1"/>
                <c:pt idx="0">
                  <c:v>23</c:v>
                </c:pt>
              </c:numCache>
            </c:numRef>
          </c:val>
          <c:extLst>
            <c:ext xmlns:c16="http://schemas.microsoft.com/office/drawing/2014/chart" uri="{C3380CC4-5D6E-409C-BE32-E72D297353CC}">
              <c16:uniqueId val="{00000005-DAED-4A7E-B40F-49018ECFBCA6}"/>
            </c:ext>
          </c:extLst>
        </c:ser>
        <c:ser>
          <c:idx val="6"/>
          <c:order val="6"/>
          <c:tx>
            <c:strRef>
              <c:f>Hoja1!$A$8</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Hoja1!$B$8</c:f>
              <c:numCache>
                <c:formatCode>General</c:formatCode>
                <c:ptCount val="1"/>
                <c:pt idx="0">
                  <c:v>15</c:v>
                </c:pt>
              </c:numCache>
            </c:numRef>
          </c:val>
          <c:extLst>
            <c:ext xmlns:c16="http://schemas.microsoft.com/office/drawing/2014/chart" uri="{C3380CC4-5D6E-409C-BE32-E72D297353CC}">
              <c16:uniqueId val="{00000006-DAED-4A7E-B40F-49018ECFBCA6}"/>
            </c:ext>
          </c:extLst>
        </c:ser>
        <c:ser>
          <c:idx val="7"/>
          <c:order val="7"/>
          <c:tx>
            <c:strRef>
              <c:f>Hoja1!$A$9</c:f>
              <c:strCache>
                <c:ptCount val="1"/>
                <c:pt idx="0">
                  <c:v>Agosto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Hoja1!$B$9</c:f>
              <c:numCache>
                <c:formatCode>General</c:formatCode>
                <c:ptCount val="1"/>
                <c:pt idx="0">
                  <c:v>4</c:v>
                </c:pt>
              </c:numCache>
            </c:numRef>
          </c:val>
          <c:extLst>
            <c:ext xmlns:c16="http://schemas.microsoft.com/office/drawing/2014/chart" uri="{C3380CC4-5D6E-409C-BE32-E72D297353CC}">
              <c16:uniqueId val="{00000007-DAED-4A7E-B40F-49018ECFBCA6}"/>
            </c:ext>
          </c:extLst>
        </c:ser>
        <c:ser>
          <c:idx val="8"/>
          <c:order val="8"/>
          <c:tx>
            <c:strRef>
              <c:f>Hoja1!$A$10</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Hoja1!$B$10</c:f>
              <c:numCache>
                <c:formatCode>General</c:formatCode>
                <c:ptCount val="1"/>
                <c:pt idx="0">
                  <c:v>2</c:v>
                </c:pt>
              </c:numCache>
            </c:numRef>
          </c:val>
          <c:extLst>
            <c:ext xmlns:c16="http://schemas.microsoft.com/office/drawing/2014/chart" uri="{C3380CC4-5D6E-409C-BE32-E72D297353CC}">
              <c16:uniqueId val="{00000008-DAED-4A7E-B40F-49018ECFBCA6}"/>
            </c:ext>
          </c:extLst>
        </c:ser>
        <c:ser>
          <c:idx val="9"/>
          <c:order val="9"/>
          <c:tx>
            <c:strRef>
              <c:f>Hoja1!$A$11</c:f>
              <c:strCache>
                <c:ptCount val="1"/>
                <c:pt idx="0">
                  <c:v>Octubre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Hoja1!$B$11</c:f>
              <c:numCache>
                <c:formatCode>General</c:formatCode>
                <c:ptCount val="1"/>
                <c:pt idx="0">
                  <c:v>2</c:v>
                </c:pt>
              </c:numCache>
            </c:numRef>
          </c:val>
          <c:extLst>
            <c:ext xmlns:c16="http://schemas.microsoft.com/office/drawing/2014/chart" uri="{C3380CC4-5D6E-409C-BE32-E72D297353CC}">
              <c16:uniqueId val="{00000009-DAED-4A7E-B40F-49018ECFBCA6}"/>
            </c:ext>
          </c:extLst>
        </c:ser>
        <c:ser>
          <c:idx val="10"/>
          <c:order val="10"/>
          <c:tx>
            <c:strRef>
              <c:f>Hoja1!$A$12</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Hoja1!$B$12</c:f>
              <c:numCache>
                <c:formatCode>General</c:formatCode>
                <c:ptCount val="1"/>
                <c:pt idx="0">
                  <c:v>1</c:v>
                </c:pt>
              </c:numCache>
            </c:numRef>
          </c:val>
          <c:extLst>
            <c:ext xmlns:c16="http://schemas.microsoft.com/office/drawing/2014/chart" uri="{C3380CC4-5D6E-409C-BE32-E72D297353CC}">
              <c16:uniqueId val="{0000000A-DAED-4A7E-B40F-49018ECFBCA6}"/>
            </c:ext>
          </c:extLst>
        </c:ser>
        <c:ser>
          <c:idx val="11"/>
          <c:order val="11"/>
          <c:tx>
            <c:strRef>
              <c:f>Hoja1!$A$13</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Hoja1!$B$13</c:f>
              <c:numCache>
                <c:formatCode>General</c:formatCode>
                <c:ptCount val="1"/>
                <c:pt idx="0">
                  <c:v>0</c:v>
                </c:pt>
              </c:numCache>
            </c:numRef>
          </c:val>
          <c:extLst>
            <c:ext xmlns:c16="http://schemas.microsoft.com/office/drawing/2014/chart" uri="{C3380CC4-5D6E-409C-BE32-E72D297353CC}">
              <c16:uniqueId val="{0000000B-DAED-4A7E-B40F-49018ECFBCA6}"/>
            </c:ext>
          </c:extLst>
        </c:ser>
        <c:dLbls>
          <c:dLblPos val="outEnd"/>
          <c:showLegendKey val="0"/>
          <c:showVal val="1"/>
          <c:showCatName val="0"/>
          <c:showSerName val="0"/>
          <c:showPercent val="0"/>
          <c:showBubbleSize val="0"/>
        </c:dLbls>
        <c:gapWidth val="219"/>
        <c:overlap val="-27"/>
        <c:axId val="958248784"/>
        <c:axId val="958251504"/>
      </c:barChart>
      <c:catAx>
        <c:axId val="9582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51504"/>
        <c:crosses val="autoZero"/>
        <c:auto val="1"/>
        <c:lblAlgn val="ctr"/>
        <c:lblOffset val="100"/>
        <c:noMultiLvlLbl val="0"/>
      </c:catAx>
      <c:valAx>
        <c:axId val="95825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824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AT!$F$156</c:f>
              <c:strCache>
                <c:ptCount val="1"/>
                <c:pt idx="0">
                  <c:v>No DE AT</c:v>
                </c:pt>
              </c:strCache>
            </c:strRef>
          </c:tx>
          <c:spPr>
            <a:solidFill>
              <a:schemeClr val="accent1"/>
            </a:solidFill>
            <a:ln>
              <a:noFill/>
            </a:ln>
            <a:effectLst>
              <a:outerShdw blurRad="50800" dist="38100" algn="l" rotWithShape="0">
                <a:prstClr val="black">
                  <a:alpha val="40000"/>
                </a:prstClr>
              </a:outerShdw>
            </a:effectLst>
            <a:scene3d>
              <a:camera prst="orthographicFront"/>
              <a:lightRig rig="threePt" dir="t"/>
            </a:scene3d>
            <a:sp3d prstMaterial="dkEdge">
              <a:bevelT/>
            </a:sp3d>
          </c:spPr>
          <c:invertIfNegative val="0"/>
          <c:dPt>
            <c:idx val="0"/>
            <c:invertIfNegative val="0"/>
            <c:bubble3D val="0"/>
            <c:spPr>
              <a:solidFill>
                <a:srgbClr val="009999"/>
              </a:solidFill>
              <a:ln>
                <a:noFill/>
              </a:ln>
              <a:effectLst>
                <a:outerShdw blurRad="50800" dist="38100" algn="l" rotWithShape="0">
                  <a:prstClr val="black">
                    <a:alpha val="40000"/>
                  </a:prstClr>
                </a:outerShdw>
              </a:effectLst>
              <a:scene3d>
                <a:camera prst="orthographicFront"/>
                <a:lightRig rig="threePt" dir="t"/>
              </a:scene3d>
              <a:sp3d prstMaterial="dkEdge">
                <a:bevelT/>
              </a:sp3d>
            </c:spPr>
            <c:extLst>
              <c:ext xmlns:c16="http://schemas.microsoft.com/office/drawing/2014/chart" uri="{C3380CC4-5D6E-409C-BE32-E72D297353CC}">
                <c16:uniqueId val="{00000001-775A-4D15-B29F-94C347E9F118}"/>
              </c:ext>
            </c:extLst>
          </c:dPt>
          <c:dPt>
            <c:idx val="1"/>
            <c:invertIfNegative val="0"/>
            <c:bubble3D val="0"/>
            <c:spPr>
              <a:solidFill>
                <a:srgbClr val="006699"/>
              </a:solidFill>
              <a:ln>
                <a:noFill/>
              </a:ln>
              <a:effectLst>
                <a:outerShdw blurRad="50800" dist="38100" algn="l" rotWithShape="0">
                  <a:prstClr val="black">
                    <a:alpha val="40000"/>
                  </a:prstClr>
                </a:outerShdw>
              </a:effectLst>
              <a:scene3d>
                <a:camera prst="orthographicFront"/>
                <a:lightRig rig="threePt" dir="t"/>
              </a:scene3d>
              <a:sp3d prstMaterial="dkEdge">
                <a:bevelT/>
              </a:sp3d>
            </c:spPr>
            <c:extLst>
              <c:ext xmlns:c16="http://schemas.microsoft.com/office/drawing/2014/chart" uri="{C3380CC4-5D6E-409C-BE32-E72D297353CC}">
                <c16:uniqueId val="{00000003-775A-4D15-B29F-94C347E9F118}"/>
              </c:ext>
            </c:extLst>
          </c:dPt>
          <c:dPt>
            <c:idx val="2"/>
            <c:invertIfNegative val="0"/>
            <c:bubble3D val="0"/>
            <c:spPr>
              <a:solidFill>
                <a:srgbClr val="006666"/>
              </a:solidFill>
              <a:ln>
                <a:noFill/>
              </a:ln>
              <a:effectLst>
                <a:outerShdw blurRad="50800" dist="38100" algn="l" rotWithShape="0">
                  <a:prstClr val="black">
                    <a:alpha val="40000"/>
                  </a:prstClr>
                </a:outerShdw>
              </a:effectLst>
              <a:scene3d>
                <a:camera prst="orthographicFront"/>
                <a:lightRig rig="threePt" dir="t"/>
              </a:scene3d>
              <a:sp3d prstMaterial="dkEdge">
                <a:bevelT/>
              </a:sp3d>
            </c:spPr>
            <c:extLst>
              <c:ext xmlns:c16="http://schemas.microsoft.com/office/drawing/2014/chart" uri="{C3380CC4-5D6E-409C-BE32-E72D297353CC}">
                <c16:uniqueId val="{00000005-775A-4D15-B29F-94C347E9F118}"/>
              </c:ext>
            </c:extLst>
          </c:dPt>
          <c:dPt>
            <c:idx val="3"/>
            <c:invertIfNegative val="0"/>
            <c:bubble3D val="0"/>
            <c:spPr>
              <a:solidFill>
                <a:srgbClr val="003366"/>
              </a:solidFill>
              <a:ln>
                <a:noFill/>
              </a:ln>
              <a:effectLst>
                <a:outerShdw blurRad="50800" dist="38100" algn="l" rotWithShape="0">
                  <a:prstClr val="black">
                    <a:alpha val="40000"/>
                  </a:prstClr>
                </a:outerShdw>
              </a:effectLst>
              <a:scene3d>
                <a:camera prst="orthographicFront"/>
                <a:lightRig rig="threePt" dir="t"/>
              </a:scene3d>
              <a:sp3d prstMaterial="dkEdge">
                <a:bevelT/>
              </a:sp3d>
            </c:spPr>
            <c:extLst>
              <c:ext xmlns:c16="http://schemas.microsoft.com/office/drawing/2014/chart" uri="{C3380CC4-5D6E-409C-BE32-E72D297353CC}">
                <c16:uniqueId val="{00000007-775A-4D15-B29F-94C347E9F118}"/>
              </c:ext>
            </c:extLst>
          </c:dPt>
          <c:dPt>
            <c:idx val="4"/>
            <c:invertIfNegative val="0"/>
            <c:bubble3D val="0"/>
            <c:spPr>
              <a:solidFill>
                <a:schemeClr val="accent1">
                  <a:lumMod val="60000"/>
                  <a:lumOff val="40000"/>
                </a:schemeClr>
              </a:solidFill>
              <a:ln>
                <a:noFill/>
              </a:ln>
              <a:effectLst>
                <a:outerShdw blurRad="50800" dist="38100" algn="l" rotWithShape="0">
                  <a:prstClr val="black">
                    <a:alpha val="40000"/>
                  </a:prstClr>
                </a:outerShdw>
              </a:effectLst>
              <a:scene3d>
                <a:camera prst="orthographicFront"/>
                <a:lightRig rig="threePt" dir="t"/>
              </a:scene3d>
              <a:sp3d prstMaterial="dkEdge">
                <a:bevelT/>
              </a:sp3d>
            </c:spPr>
            <c:extLst>
              <c:ext xmlns:c16="http://schemas.microsoft.com/office/drawing/2014/chart" uri="{C3380CC4-5D6E-409C-BE32-E72D297353CC}">
                <c16:uniqueId val="{00000009-775A-4D15-B29F-94C347E9F118}"/>
              </c:ext>
            </c:extLst>
          </c:dPt>
          <c:dLbls>
            <c:dLbl>
              <c:idx val="0"/>
              <c:layout>
                <c:manualLayout>
                  <c:x val="0"/>
                  <c:y val="0.18518518518518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A-4D15-B29F-94C347E9F118}"/>
                </c:ext>
              </c:extLst>
            </c:dLbl>
            <c:dLbl>
              <c:idx val="1"/>
              <c:layout>
                <c:manualLayout>
                  <c:x val="-5.0925337632079971E-17"/>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5A-4D15-B29F-94C347E9F118}"/>
                </c:ext>
              </c:extLst>
            </c:dLbl>
            <c:dLbl>
              <c:idx val="2"/>
              <c:layout>
                <c:manualLayout>
                  <c:x val="0"/>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5A-4D15-B29F-94C347E9F118}"/>
                </c:ext>
              </c:extLst>
            </c:dLbl>
            <c:dLbl>
              <c:idx val="3"/>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5A-4D15-B29F-94C347E9F118}"/>
                </c:ext>
              </c:extLst>
            </c:dLbl>
            <c:dLbl>
              <c:idx val="4"/>
              <c:layout>
                <c:manualLayout>
                  <c:x val="0"/>
                  <c:y val="0.18518518518518517"/>
                </c:manualLayout>
              </c:layout>
              <c:tx>
                <c:rich>
                  <a:bodyPr/>
                  <a:lstStyle/>
                  <a:p>
                    <a:r>
                      <a:rPr lang="en-US"/>
                      <a:t>176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5A-4D15-B29F-94C347E9F118}"/>
                </c:ext>
              </c:extLst>
            </c:dLbl>
            <c:spPr>
              <a:noFill/>
              <a:ln>
                <a:noFill/>
              </a:ln>
              <a:effectLst/>
            </c:spPr>
            <c:txPr>
              <a:bodyPr rot="0" spcFirstLastPara="1" vertOverflow="ellipsis" vert="horz" wrap="square" lIns="38100" tIns="19050" rIns="38100" bIns="19050" anchor="ctr" anchorCtr="0">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cmpd="sng">
                <a:solidFill>
                  <a:schemeClr val="accent4">
                    <a:lumMod val="60000"/>
                    <a:lumOff val="40000"/>
                  </a:schemeClr>
                </a:solidFill>
                <a:prstDash val="dash"/>
              </a:ln>
              <a:effectLst/>
            </c:spPr>
            <c:trendlineType val="exp"/>
            <c:dispRSqr val="0"/>
            <c:dispEq val="0"/>
          </c:trendline>
          <c:cat>
            <c:numRef>
              <c:f>AT!$E$157:$E$161</c:f>
              <c:numCache>
                <c:formatCode>General</c:formatCode>
                <c:ptCount val="5"/>
                <c:pt idx="0">
                  <c:v>2017</c:v>
                </c:pt>
                <c:pt idx="1">
                  <c:v>2018</c:v>
                </c:pt>
                <c:pt idx="2">
                  <c:v>2019</c:v>
                </c:pt>
                <c:pt idx="3">
                  <c:v>2020</c:v>
                </c:pt>
                <c:pt idx="4">
                  <c:v>2021</c:v>
                </c:pt>
              </c:numCache>
            </c:numRef>
          </c:cat>
          <c:val>
            <c:numRef>
              <c:f>AT!$F$157:$F$161</c:f>
              <c:numCache>
                <c:formatCode>General</c:formatCode>
                <c:ptCount val="5"/>
                <c:pt idx="0">
                  <c:v>152</c:v>
                </c:pt>
                <c:pt idx="1">
                  <c:v>151</c:v>
                </c:pt>
                <c:pt idx="2">
                  <c:v>119</c:v>
                </c:pt>
                <c:pt idx="3">
                  <c:v>139</c:v>
                </c:pt>
                <c:pt idx="4">
                  <c:v>157</c:v>
                </c:pt>
              </c:numCache>
            </c:numRef>
          </c:val>
          <c:extLst>
            <c:ext xmlns:c16="http://schemas.microsoft.com/office/drawing/2014/chart" uri="{C3380CC4-5D6E-409C-BE32-E72D297353CC}">
              <c16:uniqueId val="{0000000B-775A-4D15-B29F-94C347E9F118}"/>
            </c:ext>
          </c:extLst>
        </c:ser>
        <c:dLbls>
          <c:showLegendKey val="0"/>
          <c:showVal val="0"/>
          <c:showCatName val="0"/>
          <c:showSerName val="0"/>
          <c:showPercent val="0"/>
          <c:showBubbleSize val="0"/>
        </c:dLbls>
        <c:gapWidth val="150"/>
        <c:axId val="958249328"/>
        <c:axId val="958229744"/>
      </c:barChart>
      <c:catAx>
        <c:axId val="95824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958229744"/>
        <c:crosses val="autoZero"/>
        <c:auto val="1"/>
        <c:lblAlgn val="ctr"/>
        <c:lblOffset val="100"/>
        <c:noMultiLvlLbl val="0"/>
      </c:catAx>
      <c:valAx>
        <c:axId val="95822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95824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6699"/>
            </a:solidFill>
            <a:ln>
              <a:noFill/>
            </a:ln>
            <a:effectLst>
              <a:outerShdw blurRad="50800" dist="38100" algn="l" rotWithShape="0">
                <a:prstClr val="black">
                  <a:alpha val="40000"/>
                </a:prstClr>
              </a:outerShdw>
            </a:effectLst>
            <a:scene3d>
              <a:camera prst="orthographicFront"/>
              <a:lightRig rig="threePt" dir="t"/>
            </a:scene3d>
            <a:sp3d prstMaterial="dkEdge">
              <a:bevelT w="101600" prst="rible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06699"/>
                </a:solidFill>
                <a:prstDash val="sysDot"/>
              </a:ln>
              <a:effectLst/>
            </c:spPr>
            <c:trendlineType val="movingAvg"/>
            <c:period val="2"/>
            <c:dispRSqr val="0"/>
            <c:dispEq val="0"/>
          </c:trendline>
          <c:cat>
            <c:strRef>
              <c:f>AT!$D$165:$N$165</c:f>
              <c:strCache>
                <c:ptCount val="11"/>
                <c:pt idx="0">
                  <c:v>ENERO</c:v>
                </c:pt>
                <c:pt idx="1">
                  <c:v>FEBRERO</c:v>
                </c:pt>
                <c:pt idx="2">
                  <c:v>MARZO</c:v>
                </c:pt>
                <c:pt idx="3">
                  <c:v>ABRIL</c:v>
                </c:pt>
                <c:pt idx="4">
                  <c:v>MAYO</c:v>
                </c:pt>
                <c:pt idx="5">
                  <c:v>JUNIO</c:v>
                </c:pt>
                <c:pt idx="6">
                  <c:v>JULIO</c:v>
                </c:pt>
                <c:pt idx="7">
                  <c:v>AGO</c:v>
                </c:pt>
                <c:pt idx="8">
                  <c:v>SEPT</c:v>
                </c:pt>
                <c:pt idx="9">
                  <c:v>OCT </c:v>
                </c:pt>
                <c:pt idx="10">
                  <c:v>NOV</c:v>
                </c:pt>
              </c:strCache>
            </c:strRef>
          </c:cat>
          <c:val>
            <c:numRef>
              <c:f>AT!$D$166:$N$166</c:f>
              <c:numCache>
                <c:formatCode>General</c:formatCode>
                <c:ptCount val="11"/>
                <c:pt idx="0">
                  <c:v>10</c:v>
                </c:pt>
                <c:pt idx="1">
                  <c:v>10</c:v>
                </c:pt>
                <c:pt idx="2">
                  <c:v>11</c:v>
                </c:pt>
                <c:pt idx="3">
                  <c:v>25</c:v>
                </c:pt>
                <c:pt idx="4">
                  <c:v>20</c:v>
                </c:pt>
                <c:pt idx="5">
                  <c:v>31</c:v>
                </c:pt>
                <c:pt idx="6">
                  <c:v>21</c:v>
                </c:pt>
                <c:pt idx="7">
                  <c:v>15</c:v>
                </c:pt>
                <c:pt idx="8">
                  <c:v>8</c:v>
                </c:pt>
                <c:pt idx="9">
                  <c:v>10</c:v>
                </c:pt>
                <c:pt idx="10">
                  <c:v>15</c:v>
                </c:pt>
              </c:numCache>
            </c:numRef>
          </c:val>
          <c:extLst>
            <c:ext xmlns:c16="http://schemas.microsoft.com/office/drawing/2014/chart" uri="{C3380CC4-5D6E-409C-BE32-E72D297353CC}">
              <c16:uniqueId val="{00000001-F45A-4DC4-A7AF-A9B9E0BA0DCF}"/>
            </c:ext>
          </c:extLst>
        </c:ser>
        <c:dLbls>
          <c:showLegendKey val="0"/>
          <c:showVal val="0"/>
          <c:showCatName val="0"/>
          <c:showSerName val="0"/>
          <c:showPercent val="0"/>
          <c:showBubbleSize val="0"/>
        </c:dLbls>
        <c:gapWidth val="219"/>
        <c:overlap val="-27"/>
        <c:axId val="958221584"/>
        <c:axId val="958249872"/>
      </c:barChart>
      <c:catAx>
        <c:axId val="95822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958249872"/>
        <c:crosses val="autoZero"/>
        <c:auto val="1"/>
        <c:lblAlgn val="ctr"/>
        <c:lblOffset val="100"/>
        <c:noMultiLvlLbl val="0"/>
      </c:catAx>
      <c:valAx>
        <c:axId val="95824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95822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75000"/>
          <a:lumOff val="25000"/>
        </a:schemeClr>
      </a:solidFill>
      <a:round/>
    </a:ln>
    <a:effectLst/>
  </c:spPr>
  <c:txPr>
    <a:bodyPr/>
    <a:lstStyle/>
    <a:p>
      <a:pPr>
        <a:defRPr sz="900" b="1">
          <a:solidFill>
            <a:schemeClr val="tx1">
              <a:lumMod val="75000"/>
              <a:lumOff val="25000"/>
            </a:schemeClr>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r>
              <a:rPr lang="es-ES"/>
              <a:t>No. AT VS. No de personal por cargo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7.0483063702738574E-2"/>
          <c:y val="0.1779753086419753"/>
          <c:w val="0.90632853473403452"/>
          <c:h val="0.51510255662486637"/>
        </c:manualLayout>
      </c:layout>
      <c:lineChart>
        <c:grouping val="standard"/>
        <c:varyColors val="0"/>
        <c:ser>
          <c:idx val="0"/>
          <c:order val="0"/>
          <c:spPr>
            <a:ln w="28575" cap="rnd">
              <a:solidFill>
                <a:schemeClr val="accent1"/>
              </a:solidFill>
              <a:round/>
            </a:ln>
            <a:effectLst/>
          </c:spPr>
          <c:marker>
            <c:symbol val="none"/>
          </c:marker>
          <c:dLbls>
            <c:dLbl>
              <c:idx val="3"/>
              <c:layout>
                <c:manualLayout>
                  <c:x val="-1.7467244904298119E-2"/>
                  <c:y val="-5.3333358219123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4E-4729-801F-D1D1309A7620}"/>
                </c:ext>
              </c:extLst>
            </c:dLbl>
            <c:dLbl>
              <c:idx val="4"/>
              <c:layout>
                <c:manualLayout>
                  <c:x val="-1.7467244904298067E-2"/>
                  <c:y val="-4.1481500837095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4E-4729-801F-D1D1309A7620}"/>
                </c:ext>
              </c:extLst>
            </c:dLbl>
            <c:dLbl>
              <c:idx val="5"/>
              <c:layout>
                <c:manualLayout>
                  <c:x val="-1.7467244904298067E-2"/>
                  <c:y val="-5.3333358219123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4E-4729-801F-D1D1309A7620}"/>
                </c:ext>
              </c:extLst>
            </c:dLbl>
            <c:dLbl>
              <c:idx val="6"/>
              <c:layout>
                <c:manualLayout>
                  <c:x val="0"/>
                  <c:y val="-5.9259286910136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4E-4729-801F-D1D1309A7620}"/>
                </c:ext>
              </c:extLst>
            </c:dLbl>
            <c:dLbl>
              <c:idx val="7"/>
              <c:layout>
                <c:manualLayout>
                  <c:x val="-1.4556037420248387E-2"/>
                  <c:y val="-5.3333358219123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4E-4729-801F-D1D1309A762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AT!$C$174:$C$181</c:f>
              <c:strCache>
                <c:ptCount val="8"/>
                <c:pt idx="0">
                  <c:v>Bombero</c:v>
                </c:pt>
                <c:pt idx="1">
                  <c:v>Cabo</c:v>
                </c:pt>
                <c:pt idx="2">
                  <c:v>Sargento</c:v>
                </c:pt>
                <c:pt idx="3">
                  <c:v>Teniente</c:v>
                </c:pt>
                <c:pt idx="4">
                  <c:v>Sub comandante</c:v>
                </c:pt>
                <c:pt idx="5">
                  <c:v>Comandante</c:v>
                </c:pt>
                <c:pt idx="6">
                  <c:v>Admon</c:v>
                </c:pt>
                <c:pt idx="7">
                  <c:v>Contratistas</c:v>
                </c:pt>
              </c:strCache>
            </c:strRef>
          </c:cat>
          <c:val>
            <c:numRef>
              <c:f>AT!$D$174:$D$181</c:f>
              <c:numCache>
                <c:formatCode>General</c:formatCode>
                <c:ptCount val="8"/>
                <c:pt idx="0">
                  <c:v>122</c:v>
                </c:pt>
                <c:pt idx="1">
                  <c:v>34</c:v>
                </c:pt>
                <c:pt idx="2">
                  <c:v>12</c:v>
                </c:pt>
                <c:pt idx="3">
                  <c:v>2</c:v>
                </c:pt>
                <c:pt idx="4">
                  <c:v>0</c:v>
                </c:pt>
                <c:pt idx="5">
                  <c:v>1</c:v>
                </c:pt>
                <c:pt idx="6">
                  <c:v>1</c:v>
                </c:pt>
                <c:pt idx="7">
                  <c:v>4</c:v>
                </c:pt>
              </c:numCache>
            </c:numRef>
          </c:val>
          <c:smooth val="0"/>
          <c:extLst>
            <c:ext xmlns:c16="http://schemas.microsoft.com/office/drawing/2014/chart" uri="{C3380CC4-5D6E-409C-BE32-E72D297353CC}">
              <c16:uniqueId val="{00000005-ED4E-4729-801F-D1D1309A7620}"/>
            </c:ext>
          </c:extLst>
        </c:ser>
        <c:ser>
          <c:idx val="1"/>
          <c:order val="1"/>
          <c:spPr>
            <a:ln w="28575" cap="rnd">
              <a:solidFill>
                <a:srgbClr val="66FFFF"/>
              </a:solidFill>
              <a:round/>
            </a:ln>
            <a:effectLst>
              <a:outerShdw blurRad="50800" dist="38100" dir="18900000" algn="bl" rotWithShape="0">
                <a:prstClr val="black">
                  <a:alpha val="40000"/>
                </a:prst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AT!$C$174:$C$181</c:f>
              <c:strCache>
                <c:ptCount val="8"/>
                <c:pt idx="0">
                  <c:v>Bombero</c:v>
                </c:pt>
                <c:pt idx="1">
                  <c:v>Cabo</c:v>
                </c:pt>
                <c:pt idx="2">
                  <c:v>Sargento</c:v>
                </c:pt>
                <c:pt idx="3">
                  <c:v>Teniente</c:v>
                </c:pt>
                <c:pt idx="4">
                  <c:v>Sub comandante</c:v>
                </c:pt>
                <c:pt idx="5">
                  <c:v>Comandante</c:v>
                </c:pt>
                <c:pt idx="6">
                  <c:v>Admon</c:v>
                </c:pt>
                <c:pt idx="7">
                  <c:v>Contratistas</c:v>
                </c:pt>
              </c:strCache>
            </c:strRef>
          </c:cat>
          <c:val>
            <c:numRef>
              <c:f>AT!$E$174:$E$181</c:f>
              <c:numCache>
                <c:formatCode>0%</c:formatCode>
                <c:ptCount val="8"/>
                <c:pt idx="0">
                  <c:v>0.80263157894736847</c:v>
                </c:pt>
                <c:pt idx="1">
                  <c:v>0.22368421052631579</c:v>
                </c:pt>
                <c:pt idx="2">
                  <c:v>7.8947368421052627E-2</c:v>
                </c:pt>
                <c:pt idx="3">
                  <c:v>1.3157894736842105E-2</c:v>
                </c:pt>
                <c:pt idx="4">
                  <c:v>0</c:v>
                </c:pt>
                <c:pt idx="5">
                  <c:v>6.5789473684210523E-3</c:v>
                </c:pt>
                <c:pt idx="6">
                  <c:v>6.5789473684210523E-3</c:v>
                </c:pt>
                <c:pt idx="7">
                  <c:v>2.6315789473684209E-2</c:v>
                </c:pt>
              </c:numCache>
            </c:numRef>
          </c:val>
          <c:smooth val="0"/>
          <c:extLst>
            <c:ext xmlns:c16="http://schemas.microsoft.com/office/drawing/2014/chart" uri="{C3380CC4-5D6E-409C-BE32-E72D297353CC}">
              <c16:uniqueId val="{00000006-ED4E-4729-801F-D1D1309A7620}"/>
            </c:ext>
          </c:extLst>
        </c:ser>
        <c:dLbls>
          <c:showLegendKey val="0"/>
          <c:showVal val="0"/>
          <c:showCatName val="0"/>
          <c:showSerName val="0"/>
          <c:showPercent val="0"/>
          <c:showBubbleSize val="0"/>
        </c:dLbls>
        <c:smooth val="0"/>
        <c:axId val="958246608"/>
        <c:axId val="958235184"/>
      </c:lineChart>
      <c:catAx>
        <c:axId val="958246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958235184"/>
        <c:crosses val="autoZero"/>
        <c:auto val="1"/>
        <c:lblAlgn val="ctr"/>
        <c:lblOffset val="100"/>
        <c:noMultiLvlLbl val="0"/>
      </c:catAx>
      <c:valAx>
        <c:axId val="95823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95824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sz="800">
          <a:solidFill>
            <a:schemeClr val="tx1">
              <a:lumMod val="75000"/>
              <a:lumOff val="25000"/>
            </a:schemeClr>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r>
              <a:rPr lang="es-ES"/>
              <a:t>Edad personal accidentado</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a:sp3d/>
          </c:spPr>
          <c:invertIfNegative val="1"/>
          <c:dLbls>
            <c:dLbl>
              <c:idx val="2"/>
              <c:tx>
                <c:rich>
                  <a:bodyPr/>
                  <a:lstStyle/>
                  <a:p>
                    <a:r>
                      <a:rPr lang="en-US"/>
                      <a:t>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74-4CAC-9F9A-E59739F1F0BE}"/>
                </c:ext>
              </c:extLst>
            </c:dLbl>
            <c:dLbl>
              <c:idx val="3"/>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4-4CAC-9F9A-E59739F1F0B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ESTAD_2021!$M$90:$M$94</c:f>
              <c:strCache>
                <c:ptCount val="5"/>
                <c:pt idx="0">
                  <c:v>DE 18 A 24 AÑOS</c:v>
                </c:pt>
                <c:pt idx="1">
                  <c:v>DE 25 A 32 AÑOS</c:v>
                </c:pt>
                <c:pt idx="2">
                  <c:v>DE 33 A 40 AÑOS</c:v>
                </c:pt>
                <c:pt idx="3">
                  <c:v>DE 41 A 50 AÑOS</c:v>
                </c:pt>
                <c:pt idx="4">
                  <c:v>MAYOR DE 50</c:v>
                </c:pt>
              </c:strCache>
            </c:strRef>
          </c:cat>
          <c:val>
            <c:numRef>
              <c:f>ESTAD_2021!$N$90:$N$94</c:f>
              <c:numCache>
                <c:formatCode>General</c:formatCode>
                <c:ptCount val="5"/>
                <c:pt idx="0">
                  <c:v>1</c:v>
                </c:pt>
                <c:pt idx="1">
                  <c:v>9</c:v>
                </c:pt>
                <c:pt idx="2">
                  <c:v>68</c:v>
                </c:pt>
                <c:pt idx="3">
                  <c:v>58</c:v>
                </c:pt>
                <c:pt idx="4">
                  <c:v>16</c:v>
                </c:pt>
              </c:numCache>
            </c:numRef>
          </c:val>
          <c:extLst>
            <c:ext xmlns:c16="http://schemas.microsoft.com/office/drawing/2014/chart" uri="{C3380CC4-5D6E-409C-BE32-E72D297353CC}">
              <c16:uniqueId val="{00000002-1874-4CAC-9F9A-E59739F1F0BE}"/>
            </c:ext>
          </c:extLst>
        </c:ser>
        <c:dLbls>
          <c:showLegendKey val="0"/>
          <c:showVal val="0"/>
          <c:showCatName val="0"/>
          <c:showSerName val="0"/>
          <c:showPercent val="0"/>
          <c:showBubbleSize val="0"/>
        </c:dLbls>
        <c:gapWidth val="150"/>
        <c:shape val="box"/>
        <c:axId val="958238448"/>
        <c:axId val="958252048"/>
        <c:axId val="0"/>
      </c:bar3DChart>
      <c:catAx>
        <c:axId val="95823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958252048"/>
        <c:crosses val="autoZero"/>
        <c:auto val="1"/>
        <c:lblAlgn val="ctr"/>
        <c:lblOffset val="100"/>
        <c:noMultiLvlLbl val="0"/>
      </c:catAx>
      <c:valAx>
        <c:axId val="95825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crossAx val="958238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lumMod val="85000"/>
          <a:lumOff val="15000"/>
        </a:sysClr>
      </a:solidFill>
      <a:round/>
    </a:ln>
    <a:effectLst/>
  </c:spPr>
  <c:txPr>
    <a:bodyPr/>
    <a:lstStyle/>
    <a:p>
      <a:pPr>
        <a:defRPr sz="900">
          <a:solidFill>
            <a:schemeClr val="tx1">
              <a:lumMod val="75000"/>
              <a:lumOff val="25000"/>
            </a:schemeClr>
          </a:solidFill>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E8B4B-685F-479C-A03E-F4ECD971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19745</Words>
  <Characters>108599</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MAURICIO ARCANGEL VASCO URREA</cp:lastModifiedBy>
  <cp:revision>2</cp:revision>
  <cp:lastPrinted>2020-09-08T21:38:00Z</cp:lastPrinted>
  <dcterms:created xsi:type="dcterms:W3CDTF">2022-01-27T20:04:00Z</dcterms:created>
  <dcterms:modified xsi:type="dcterms:W3CDTF">2022-01-27T20:04:00Z</dcterms:modified>
</cp:coreProperties>
</file>