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D3F5B" w14:textId="7C39A850" w:rsidR="008C299B" w:rsidRPr="00D81826" w:rsidRDefault="00C71615" w:rsidP="00FC394B">
      <w:pPr>
        <w:ind w:left="-993"/>
        <w:rPr>
          <w:rFonts w:ascii="Arial" w:hAnsi="Arial" w:cs="Arial"/>
          <w:b/>
          <w:sz w:val="20"/>
          <w:szCs w:val="20"/>
        </w:rPr>
      </w:pPr>
      <w:r w:rsidRPr="006566C0">
        <w:rPr>
          <w:rFonts w:ascii="Arial" w:hAnsi="Arial" w:cs="Arial"/>
          <w:noProof/>
          <w:lang w:val="en-US"/>
        </w:rPr>
        <mc:AlternateContent>
          <mc:Choice Requires="wps">
            <w:drawing>
              <wp:anchor distT="45720" distB="45720" distL="114300" distR="114300" simplePos="0" relativeHeight="251703296" behindDoc="0" locked="0" layoutInCell="1" allowOverlap="1" wp14:anchorId="4AFB0CAF" wp14:editId="790028D5">
                <wp:simplePos x="0" y="0"/>
                <wp:positionH relativeFrom="margin">
                  <wp:posOffset>4598670</wp:posOffset>
                </wp:positionH>
                <wp:positionV relativeFrom="paragraph">
                  <wp:posOffset>6124575</wp:posOffset>
                </wp:positionV>
                <wp:extent cx="2341245" cy="39243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2E567FB9" w14:textId="1C0F2C1A" w:rsidR="00C71615" w:rsidRPr="00570D8C" w:rsidRDefault="00C71615" w:rsidP="00C71615">
                            <w:pPr>
                              <w:shd w:val="clear" w:color="auto" w:fill="FFC000" w:themeFill="accent4"/>
                              <w:spacing w:after="0"/>
                              <w:jc w:val="right"/>
                              <w:rPr>
                                <w:rFonts w:cs="Arial"/>
                                <w:bCs/>
                                <w:sz w:val="44"/>
                                <w:szCs w:val="44"/>
                              </w:rPr>
                            </w:pPr>
                            <w:r w:rsidRPr="00570D8C">
                              <w:rPr>
                                <w:bCs/>
                                <w:sz w:val="44"/>
                                <w:szCs w:val="44"/>
                              </w:rPr>
                              <w:t>G</w:t>
                            </w:r>
                            <w:r>
                              <w:rPr>
                                <w:bCs/>
                                <w:sz w:val="44"/>
                                <w:szCs w:val="44"/>
                              </w:rPr>
                              <w:t>T-PL0</w:t>
                            </w:r>
                            <w:r>
                              <w:rPr>
                                <w:bCs/>
                                <w:sz w:val="44"/>
                                <w:szCs w:val="44"/>
                              </w:rPr>
                              <w:t>6</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B0CAF" id="_x0000_t202" coordsize="21600,21600" o:spt="202" path="m,l,21600r21600,l21600,xe">
                <v:stroke joinstyle="miter"/>
                <v:path gradientshapeok="t" o:connecttype="rect"/>
              </v:shapetype>
              <v:shape id="Cuadro de texto 16" o:spid="_x0000_s1026" type="#_x0000_t202" style="position:absolute;left:0;text-align:left;margin-left:362.1pt;margin-top:482.25pt;width:184.35pt;height:30.9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" filled="f" stroked="f">
                <v:textbox>
                  <w:txbxContent>
                    <w:p w14:paraId="2E567FB9" w14:textId="1C0F2C1A" w:rsidR="00C71615" w:rsidRPr="00570D8C" w:rsidRDefault="00C71615" w:rsidP="00C71615">
                      <w:pPr>
                        <w:shd w:val="clear" w:color="auto" w:fill="FFC000" w:themeFill="accent4"/>
                        <w:spacing w:after="0"/>
                        <w:jc w:val="right"/>
                        <w:rPr>
                          <w:rFonts w:cs="Arial"/>
                          <w:bCs/>
                          <w:sz w:val="44"/>
                          <w:szCs w:val="44"/>
                        </w:rPr>
                      </w:pPr>
                      <w:r w:rsidRPr="00570D8C">
                        <w:rPr>
                          <w:bCs/>
                          <w:sz w:val="44"/>
                          <w:szCs w:val="44"/>
                        </w:rPr>
                        <w:t>G</w:t>
                      </w:r>
                      <w:r>
                        <w:rPr>
                          <w:bCs/>
                          <w:sz w:val="44"/>
                          <w:szCs w:val="44"/>
                        </w:rPr>
                        <w:t>T-PL0</w:t>
                      </w:r>
                      <w:r>
                        <w:rPr>
                          <w:bCs/>
                          <w:sz w:val="44"/>
                          <w:szCs w:val="44"/>
                        </w:rPr>
                        <w:t>6</w:t>
                      </w:r>
                      <w:r w:rsidRPr="00570D8C">
                        <w:rPr>
                          <w:bCs/>
                          <w:sz w:val="44"/>
                          <w:szCs w:val="44"/>
                        </w:rPr>
                        <w:t xml:space="preserve"> </w:t>
                      </w:r>
                    </w:p>
                  </w:txbxContent>
                </v:textbox>
                <w10:wrap anchorx="margin"/>
              </v:shape>
            </w:pict>
          </mc:Fallback>
        </mc:AlternateContent>
      </w:r>
      <w:r w:rsidR="00FC394B" w:rsidRPr="00D81826">
        <w:rPr>
          <w:rFonts w:ascii="Arial" w:hAnsi="Arial" w:cs="Arial"/>
          <w:noProof/>
          <w:sz w:val="20"/>
          <w:szCs w:val="20"/>
          <w:lang w:val="en-US"/>
        </w:rPr>
        <mc:AlternateContent>
          <mc:Choice Requires="wps">
            <w:drawing>
              <wp:anchor distT="0" distB="0" distL="114300" distR="114300" simplePos="0" relativeHeight="251661312" behindDoc="0" locked="0" layoutInCell="1" allowOverlap="1" wp14:anchorId="17983DAE" wp14:editId="09952D46">
                <wp:simplePos x="0" y="0"/>
                <wp:positionH relativeFrom="column">
                  <wp:posOffset>4093845</wp:posOffset>
                </wp:positionH>
                <wp:positionV relativeFrom="paragraph">
                  <wp:posOffset>6010275</wp:posOffset>
                </wp:positionV>
                <wp:extent cx="3069590" cy="0"/>
                <wp:effectExtent l="19050" t="38100" r="73660" b="114300"/>
                <wp:wrapNone/>
                <wp:docPr id="65" name="Conector recto 65"/>
                <wp:cNvGraphicFramePr/>
                <a:graphic xmlns:a="http://schemas.openxmlformats.org/drawingml/2006/main">
                  <a:graphicData uri="http://schemas.microsoft.com/office/word/2010/wordprocessingShape">
                    <wps:wsp>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24505" id="Conector recto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473.25pt" to="564.0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" strokecolor="black [3200]" strokeweight="1.5pt">
                <v:stroke joinstyle="miter"/>
                <v:shadow on="t" color="black" opacity="26214f" origin="-.5,-.5" offset=".74836mm,.74836mm"/>
              </v:line>
            </w:pict>
          </mc:Fallback>
        </mc:AlternateContent>
      </w:r>
      <w:r w:rsidR="00FC394B" w:rsidRPr="00D81826">
        <w:rPr>
          <w:rFonts w:ascii="Arial" w:hAnsi="Arial" w:cs="Arial"/>
          <w:noProof/>
          <w:sz w:val="20"/>
          <w:szCs w:val="20"/>
          <w:lang w:val="en-US"/>
        </w:rPr>
        <mc:AlternateContent>
          <mc:Choice Requires="wps">
            <w:drawing>
              <wp:anchor distT="45720" distB="45720" distL="114300" distR="114300" simplePos="0" relativeHeight="251659264" behindDoc="0" locked="0" layoutInCell="1" allowOverlap="1" wp14:anchorId="06B1A549" wp14:editId="450E8A1C">
                <wp:simplePos x="0" y="0"/>
                <wp:positionH relativeFrom="page">
                  <wp:posOffset>3238500</wp:posOffset>
                </wp:positionH>
                <wp:positionV relativeFrom="paragraph">
                  <wp:posOffset>3400425</wp:posOffset>
                </wp:positionV>
                <wp:extent cx="4436745" cy="1271270"/>
                <wp:effectExtent l="0" t="0" r="0" b="571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271270"/>
                        </a:xfrm>
                        <a:prstGeom prst="rect">
                          <a:avLst/>
                        </a:prstGeom>
                        <a:noFill/>
                        <a:ln w="9525">
                          <a:noFill/>
                          <a:miter lim="800000"/>
                          <a:headEnd/>
                          <a:tailEnd/>
                        </a:ln>
                      </wps:spPr>
                      <wps:txbx>
                        <w:txbxContent>
                          <w:p w14:paraId="681EA51A" w14:textId="5083F74A" w:rsidR="00562CED" w:rsidRDefault="00562CED" w:rsidP="00FC394B">
                            <w:pPr>
                              <w:spacing w:after="0"/>
                              <w:jc w:val="right"/>
                              <w:rPr>
                                <w:rFonts w:cs="Arial"/>
                                <w:b/>
                                <w:color w:val="C00000"/>
                                <w:sz w:val="70"/>
                                <w:szCs w:val="70"/>
                              </w:rPr>
                            </w:pPr>
                            <w:r>
                              <w:rPr>
                                <w:b/>
                                <w:color w:val="C00000"/>
                                <w:sz w:val="70"/>
                                <w:szCs w:val="70"/>
                              </w:rPr>
                              <w:t xml:space="preserve">PLAN DE TRABAJO DE SEGURIDAD Y SALUD EN EL TRABAJO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1A549" id="Cuadro de texto 217" o:spid="_x0000_s1027" type="#_x0000_t202" style="position:absolute;left:0;text-align:left;margin-left:255pt;margin-top:267.75pt;width:349.35pt;height:100.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" filled="f" stroked="f">
                <v:textbox style="mso-fit-shape-to-text:t">
                  <w:txbxContent>
                    <w:p w14:paraId="681EA51A" w14:textId="5083F74A" w:rsidR="00562CED" w:rsidRDefault="00562CED" w:rsidP="00FC394B">
                      <w:pPr>
                        <w:spacing w:after="0"/>
                        <w:jc w:val="right"/>
                        <w:rPr>
                          <w:rFonts w:cs="Arial"/>
                          <w:b/>
                          <w:color w:val="C00000"/>
                          <w:sz w:val="70"/>
                          <w:szCs w:val="70"/>
                        </w:rPr>
                      </w:pPr>
                      <w:r>
                        <w:rPr>
                          <w:b/>
                          <w:color w:val="C00000"/>
                          <w:sz w:val="70"/>
                          <w:szCs w:val="70"/>
                        </w:rPr>
                        <w:t xml:space="preserve">PLAN DE TRABAJO DE SEGURIDAD Y SALUD EN EL TRABAJO </w:t>
                      </w:r>
                    </w:p>
                  </w:txbxContent>
                </v:textbox>
                <w10:wrap anchorx="page"/>
              </v:shape>
            </w:pict>
          </mc:Fallback>
        </mc:AlternateContent>
      </w:r>
      <w:r w:rsidR="00FC394B" w:rsidRPr="00D81826">
        <w:rPr>
          <w:rFonts w:ascii="Arial" w:hAnsi="Arial" w:cs="Arial"/>
          <w:noProof/>
          <w:sz w:val="20"/>
          <w:szCs w:val="20"/>
          <w:lang w:val="en-US"/>
        </w:rPr>
        <w:drawing>
          <wp:inline distT="0" distB="0" distL="0" distR="0" wp14:anchorId="226FB447" wp14:editId="7DF755C6">
            <wp:extent cx="7743825" cy="10077450"/>
            <wp:effectExtent l="0" t="0" r="9525" b="0"/>
            <wp:docPr id="64" name="Imagen 64"/>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8">
                      <a:extLst>
                        <a:ext uri="{28A0092B-C50C-407E-A947-70E740481C1C}">
                          <a14:useLocalDpi xmlns:a14="http://schemas.microsoft.com/office/drawing/2010/main" val="0"/>
                        </a:ext>
                      </a:extLst>
                    </a:blip>
                    <a:stretch>
                      <a:fillRect/>
                    </a:stretch>
                  </pic:blipFill>
                  <pic:spPr>
                    <a:xfrm>
                      <a:off x="0" y="0"/>
                      <a:ext cx="7743825" cy="10077450"/>
                    </a:xfrm>
                    <a:prstGeom prst="rect">
                      <a:avLst/>
                    </a:prstGeom>
                  </pic:spPr>
                </pic:pic>
              </a:graphicData>
            </a:graphic>
          </wp:inline>
        </w:drawing>
      </w:r>
      <w:r w:rsidR="00FC394B" w:rsidRPr="00D81826">
        <w:rPr>
          <w:rFonts w:ascii="Arial" w:hAnsi="Arial" w:cs="Arial"/>
          <w:b/>
          <w:sz w:val="20"/>
          <w:szCs w:val="20"/>
        </w:rPr>
        <w:br w:type="page"/>
      </w:r>
    </w:p>
    <w:sdt>
      <w:sdtPr>
        <w:rPr>
          <w:rFonts w:ascii="Arial" w:eastAsiaTheme="minorHAnsi" w:hAnsi="Arial" w:cs="Arial"/>
          <w:color w:val="auto"/>
          <w:sz w:val="20"/>
          <w:szCs w:val="20"/>
          <w:lang w:val="es-ES" w:eastAsia="en-US"/>
        </w:rPr>
        <w:id w:val="-1670629316"/>
        <w:docPartObj>
          <w:docPartGallery w:val="Table of Contents"/>
          <w:docPartUnique/>
        </w:docPartObj>
      </w:sdtPr>
      <w:sdtEndPr>
        <w:rPr>
          <w:b/>
          <w:bCs/>
        </w:rPr>
      </w:sdtEndPr>
      <w:sdtContent>
        <w:p w14:paraId="46146B10" w14:textId="416B772D" w:rsidR="008C299B" w:rsidRDefault="008C299B">
          <w:pPr>
            <w:pStyle w:val="TtuloTDC"/>
            <w:rPr>
              <w:rFonts w:ascii="Arial" w:hAnsi="Arial" w:cs="Arial"/>
              <w:sz w:val="20"/>
              <w:szCs w:val="20"/>
              <w:lang w:val="es-ES"/>
            </w:rPr>
          </w:pPr>
          <w:r w:rsidRPr="00D81826">
            <w:rPr>
              <w:rFonts w:ascii="Arial" w:hAnsi="Arial" w:cs="Arial"/>
              <w:sz w:val="20"/>
              <w:szCs w:val="20"/>
              <w:lang w:val="es-ES"/>
            </w:rPr>
            <w:t>Tabla de contenido</w:t>
          </w:r>
        </w:p>
        <w:p w14:paraId="52C7DF40" w14:textId="77777777" w:rsidR="00B21C4E" w:rsidRPr="00B21C4E" w:rsidRDefault="00B21C4E" w:rsidP="00B21C4E">
          <w:pPr>
            <w:rPr>
              <w:lang w:val="es-ES" w:eastAsia="es-CO"/>
            </w:rPr>
          </w:pPr>
        </w:p>
        <w:p w14:paraId="546547C3" w14:textId="54F97D3C" w:rsidR="00C71615" w:rsidRDefault="008C299B">
          <w:pPr>
            <w:pStyle w:val="TDC1"/>
            <w:tabs>
              <w:tab w:val="right" w:leader="dot" w:pos="10196"/>
            </w:tabs>
            <w:rPr>
              <w:rFonts w:eastAsiaTheme="minorEastAsia"/>
              <w:noProof/>
              <w:lang w:eastAsia="es-CO"/>
            </w:rPr>
          </w:pPr>
          <w:r w:rsidRPr="00D81826">
            <w:rPr>
              <w:rFonts w:ascii="Arial" w:hAnsi="Arial" w:cs="Arial"/>
              <w:sz w:val="20"/>
              <w:szCs w:val="20"/>
            </w:rPr>
            <w:fldChar w:fldCharType="begin"/>
          </w:r>
          <w:r w:rsidRPr="00D81826">
            <w:rPr>
              <w:rFonts w:ascii="Arial" w:hAnsi="Arial" w:cs="Arial"/>
              <w:sz w:val="20"/>
              <w:szCs w:val="20"/>
            </w:rPr>
            <w:instrText xml:space="preserve"> TOC \o "1-3" \h \z \u </w:instrText>
          </w:r>
          <w:r w:rsidRPr="00D81826">
            <w:rPr>
              <w:rFonts w:ascii="Arial" w:hAnsi="Arial" w:cs="Arial"/>
              <w:sz w:val="20"/>
              <w:szCs w:val="20"/>
            </w:rPr>
            <w:fldChar w:fldCharType="separate"/>
          </w:r>
          <w:hyperlink w:anchor="_Toc62846783" w:history="1">
            <w:r w:rsidR="00C71615" w:rsidRPr="00DB290A">
              <w:rPr>
                <w:rStyle w:val="Hipervnculo"/>
                <w:rFonts w:cs="Arial"/>
                <w:noProof/>
              </w:rPr>
              <w:t>INTRODUCCIÓN</w:t>
            </w:r>
            <w:r w:rsidR="00C71615">
              <w:rPr>
                <w:noProof/>
                <w:webHidden/>
              </w:rPr>
              <w:tab/>
            </w:r>
            <w:r w:rsidR="00C71615">
              <w:rPr>
                <w:noProof/>
                <w:webHidden/>
              </w:rPr>
              <w:fldChar w:fldCharType="begin"/>
            </w:r>
            <w:r w:rsidR="00C71615">
              <w:rPr>
                <w:noProof/>
                <w:webHidden/>
              </w:rPr>
              <w:instrText xml:space="preserve"> PAGEREF _Toc62846783 \h </w:instrText>
            </w:r>
            <w:r w:rsidR="00C71615">
              <w:rPr>
                <w:noProof/>
                <w:webHidden/>
              </w:rPr>
            </w:r>
            <w:r w:rsidR="00C71615">
              <w:rPr>
                <w:noProof/>
                <w:webHidden/>
              </w:rPr>
              <w:fldChar w:fldCharType="separate"/>
            </w:r>
            <w:r w:rsidR="00C71615">
              <w:rPr>
                <w:noProof/>
                <w:webHidden/>
              </w:rPr>
              <w:t>7</w:t>
            </w:r>
            <w:r w:rsidR="00C71615">
              <w:rPr>
                <w:noProof/>
                <w:webHidden/>
              </w:rPr>
              <w:fldChar w:fldCharType="end"/>
            </w:r>
          </w:hyperlink>
        </w:p>
        <w:p w14:paraId="4C7ED48A" w14:textId="41BBA6AF" w:rsidR="00C71615" w:rsidRDefault="00C71615">
          <w:pPr>
            <w:pStyle w:val="TDC1"/>
            <w:tabs>
              <w:tab w:val="right" w:leader="dot" w:pos="10196"/>
            </w:tabs>
            <w:rPr>
              <w:rFonts w:eastAsiaTheme="minorEastAsia"/>
              <w:noProof/>
              <w:lang w:eastAsia="es-CO"/>
            </w:rPr>
          </w:pPr>
          <w:hyperlink w:anchor="_Toc62846784" w:history="1">
            <w:r w:rsidRPr="00DB290A">
              <w:rPr>
                <w:rStyle w:val="Hipervnculo"/>
                <w:rFonts w:cs="Arial"/>
                <w:noProof/>
              </w:rPr>
              <w:t>DEFINICIONES</w:t>
            </w:r>
            <w:r>
              <w:rPr>
                <w:noProof/>
                <w:webHidden/>
              </w:rPr>
              <w:tab/>
            </w:r>
            <w:r>
              <w:rPr>
                <w:noProof/>
                <w:webHidden/>
              </w:rPr>
              <w:fldChar w:fldCharType="begin"/>
            </w:r>
            <w:r>
              <w:rPr>
                <w:noProof/>
                <w:webHidden/>
              </w:rPr>
              <w:instrText xml:space="preserve"> PAGEREF _Toc62846784 \h </w:instrText>
            </w:r>
            <w:r>
              <w:rPr>
                <w:noProof/>
                <w:webHidden/>
              </w:rPr>
            </w:r>
            <w:r>
              <w:rPr>
                <w:noProof/>
                <w:webHidden/>
              </w:rPr>
              <w:fldChar w:fldCharType="separate"/>
            </w:r>
            <w:r>
              <w:rPr>
                <w:noProof/>
                <w:webHidden/>
              </w:rPr>
              <w:t>7</w:t>
            </w:r>
            <w:r>
              <w:rPr>
                <w:noProof/>
                <w:webHidden/>
              </w:rPr>
              <w:fldChar w:fldCharType="end"/>
            </w:r>
          </w:hyperlink>
        </w:p>
        <w:p w14:paraId="38AC7DA9" w14:textId="6C54DD35" w:rsidR="00C71615" w:rsidRDefault="00C71615">
          <w:pPr>
            <w:pStyle w:val="TDC1"/>
            <w:tabs>
              <w:tab w:val="left" w:pos="660"/>
              <w:tab w:val="right" w:leader="dot" w:pos="10196"/>
            </w:tabs>
            <w:rPr>
              <w:rFonts w:eastAsiaTheme="minorEastAsia"/>
              <w:noProof/>
              <w:lang w:eastAsia="es-CO"/>
            </w:rPr>
          </w:pPr>
          <w:hyperlink w:anchor="_Toc62846785" w:history="1">
            <w:r w:rsidRPr="00DB290A">
              <w:rPr>
                <w:rStyle w:val="Hipervnculo"/>
                <w:rFonts w:cs="Arial"/>
                <w:noProof/>
              </w:rPr>
              <w:t>1.</w:t>
            </w:r>
            <w:r>
              <w:rPr>
                <w:rFonts w:eastAsiaTheme="minorEastAsia"/>
                <w:noProof/>
                <w:lang w:eastAsia="es-CO"/>
              </w:rPr>
              <w:tab/>
            </w:r>
            <w:r w:rsidRPr="00DB290A">
              <w:rPr>
                <w:rStyle w:val="Hipervnculo"/>
                <w:rFonts w:cs="Arial"/>
                <w:noProof/>
              </w:rPr>
              <w:t>AUTOEVALUACIÓN SISTEMA DE GESTIÓN EN SEGURIDAD Y SALUD EN EL TRABAJO UAE CUERPO OFICIAL DE BOMBEROS</w:t>
            </w:r>
            <w:r>
              <w:rPr>
                <w:noProof/>
                <w:webHidden/>
              </w:rPr>
              <w:tab/>
            </w:r>
            <w:r>
              <w:rPr>
                <w:noProof/>
                <w:webHidden/>
              </w:rPr>
              <w:fldChar w:fldCharType="begin"/>
            </w:r>
            <w:r>
              <w:rPr>
                <w:noProof/>
                <w:webHidden/>
              </w:rPr>
              <w:instrText xml:space="preserve"> PAGEREF _Toc62846785 \h </w:instrText>
            </w:r>
            <w:r>
              <w:rPr>
                <w:noProof/>
                <w:webHidden/>
              </w:rPr>
            </w:r>
            <w:r>
              <w:rPr>
                <w:noProof/>
                <w:webHidden/>
              </w:rPr>
              <w:fldChar w:fldCharType="separate"/>
            </w:r>
            <w:r>
              <w:rPr>
                <w:noProof/>
                <w:webHidden/>
              </w:rPr>
              <w:t>12</w:t>
            </w:r>
            <w:r>
              <w:rPr>
                <w:noProof/>
                <w:webHidden/>
              </w:rPr>
              <w:fldChar w:fldCharType="end"/>
            </w:r>
          </w:hyperlink>
        </w:p>
        <w:p w14:paraId="4C5D99D4" w14:textId="17CF3558" w:rsidR="00C71615" w:rsidRDefault="00C71615">
          <w:pPr>
            <w:pStyle w:val="TDC1"/>
            <w:tabs>
              <w:tab w:val="left" w:pos="660"/>
              <w:tab w:val="right" w:leader="dot" w:pos="10196"/>
            </w:tabs>
            <w:rPr>
              <w:rFonts w:eastAsiaTheme="minorEastAsia"/>
              <w:noProof/>
              <w:lang w:eastAsia="es-CO"/>
            </w:rPr>
          </w:pPr>
          <w:hyperlink w:anchor="_Toc62846786" w:history="1">
            <w:r w:rsidRPr="00DB290A">
              <w:rPr>
                <w:rStyle w:val="Hipervnculo"/>
                <w:rFonts w:cs="Arial"/>
                <w:bCs/>
                <w:smallCaps/>
                <w:noProof/>
              </w:rPr>
              <w:t>1.1</w:t>
            </w:r>
            <w:r>
              <w:rPr>
                <w:rFonts w:eastAsiaTheme="minorEastAsia"/>
                <w:noProof/>
                <w:lang w:eastAsia="es-CO"/>
              </w:rPr>
              <w:tab/>
            </w:r>
            <w:r w:rsidRPr="00DB290A">
              <w:rPr>
                <w:rStyle w:val="Hipervnculo"/>
                <w:rFonts w:cs="Arial"/>
                <w:bCs/>
                <w:smallCaps/>
                <w:noProof/>
              </w:rPr>
              <w:t>ELEMENTOS GENERALES DEL SGSST DE LA UAE CUERPO OFICIAL DE BOMBEROS</w:t>
            </w:r>
            <w:r>
              <w:rPr>
                <w:noProof/>
                <w:webHidden/>
              </w:rPr>
              <w:tab/>
            </w:r>
            <w:r>
              <w:rPr>
                <w:noProof/>
                <w:webHidden/>
              </w:rPr>
              <w:fldChar w:fldCharType="begin"/>
            </w:r>
            <w:r>
              <w:rPr>
                <w:noProof/>
                <w:webHidden/>
              </w:rPr>
              <w:instrText xml:space="preserve"> PAGEREF _Toc62846786 \h </w:instrText>
            </w:r>
            <w:r>
              <w:rPr>
                <w:noProof/>
                <w:webHidden/>
              </w:rPr>
            </w:r>
            <w:r>
              <w:rPr>
                <w:noProof/>
                <w:webHidden/>
              </w:rPr>
              <w:fldChar w:fldCharType="separate"/>
            </w:r>
            <w:r>
              <w:rPr>
                <w:noProof/>
                <w:webHidden/>
              </w:rPr>
              <w:t>12</w:t>
            </w:r>
            <w:r>
              <w:rPr>
                <w:noProof/>
                <w:webHidden/>
              </w:rPr>
              <w:fldChar w:fldCharType="end"/>
            </w:r>
          </w:hyperlink>
        </w:p>
        <w:p w14:paraId="3DE34743" w14:textId="5921C1C1" w:rsidR="00C71615" w:rsidRDefault="00C71615">
          <w:pPr>
            <w:pStyle w:val="TDC1"/>
            <w:tabs>
              <w:tab w:val="right" w:leader="dot" w:pos="10196"/>
            </w:tabs>
            <w:rPr>
              <w:rFonts w:eastAsiaTheme="minorEastAsia"/>
              <w:noProof/>
              <w:lang w:eastAsia="es-CO"/>
            </w:rPr>
          </w:pPr>
          <w:hyperlink w:anchor="_Toc62846787" w:history="1">
            <w:r w:rsidRPr="00DB290A">
              <w:rPr>
                <w:rStyle w:val="Hipervnculo"/>
                <w:rFonts w:cs="Arial"/>
                <w:noProof/>
              </w:rPr>
              <w:t>1.1.1 Perfil sociodemográfico y caracterización de la población</w:t>
            </w:r>
            <w:r>
              <w:rPr>
                <w:noProof/>
                <w:webHidden/>
              </w:rPr>
              <w:tab/>
            </w:r>
            <w:r>
              <w:rPr>
                <w:noProof/>
                <w:webHidden/>
              </w:rPr>
              <w:fldChar w:fldCharType="begin"/>
            </w:r>
            <w:r>
              <w:rPr>
                <w:noProof/>
                <w:webHidden/>
              </w:rPr>
              <w:instrText xml:space="preserve"> PAGEREF _Toc62846787 \h </w:instrText>
            </w:r>
            <w:r>
              <w:rPr>
                <w:noProof/>
                <w:webHidden/>
              </w:rPr>
            </w:r>
            <w:r>
              <w:rPr>
                <w:noProof/>
                <w:webHidden/>
              </w:rPr>
              <w:fldChar w:fldCharType="separate"/>
            </w:r>
            <w:r>
              <w:rPr>
                <w:noProof/>
                <w:webHidden/>
              </w:rPr>
              <w:t>12</w:t>
            </w:r>
            <w:r>
              <w:rPr>
                <w:noProof/>
                <w:webHidden/>
              </w:rPr>
              <w:fldChar w:fldCharType="end"/>
            </w:r>
          </w:hyperlink>
        </w:p>
        <w:p w14:paraId="5331A8BC" w14:textId="024DD557" w:rsidR="00C71615" w:rsidRDefault="00C71615">
          <w:pPr>
            <w:pStyle w:val="TDC1"/>
            <w:tabs>
              <w:tab w:val="right" w:leader="dot" w:pos="10196"/>
            </w:tabs>
            <w:rPr>
              <w:rFonts w:eastAsiaTheme="minorEastAsia"/>
              <w:noProof/>
              <w:lang w:eastAsia="es-CO"/>
            </w:rPr>
          </w:pPr>
          <w:hyperlink w:anchor="_Toc62846788" w:history="1">
            <w:r w:rsidRPr="00DB290A">
              <w:rPr>
                <w:rStyle w:val="Hipervnculo"/>
                <w:rFonts w:cs="Arial"/>
                <w:noProof/>
              </w:rPr>
              <w:t>1.1.2 Caracterización del riesgo de las actividades propias de la UAE CUERPO OFICIAL DE BOMBEROS</w:t>
            </w:r>
            <w:r>
              <w:rPr>
                <w:noProof/>
                <w:webHidden/>
              </w:rPr>
              <w:tab/>
            </w:r>
            <w:r>
              <w:rPr>
                <w:noProof/>
                <w:webHidden/>
              </w:rPr>
              <w:fldChar w:fldCharType="begin"/>
            </w:r>
            <w:r>
              <w:rPr>
                <w:noProof/>
                <w:webHidden/>
              </w:rPr>
              <w:instrText xml:space="preserve"> PAGEREF _Toc62846788 \h </w:instrText>
            </w:r>
            <w:r>
              <w:rPr>
                <w:noProof/>
                <w:webHidden/>
              </w:rPr>
            </w:r>
            <w:r>
              <w:rPr>
                <w:noProof/>
                <w:webHidden/>
              </w:rPr>
              <w:fldChar w:fldCharType="separate"/>
            </w:r>
            <w:r>
              <w:rPr>
                <w:noProof/>
                <w:webHidden/>
              </w:rPr>
              <w:t>15</w:t>
            </w:r>
            <w:r>
              <w:rPr>
                <w:noProof/>
                <w:webHidden/>
              </w:rPr>
              <w:fldChar w:fldCharType="end"/>
            </w:r>
          </w:hyperlink>
        </w:p>
        <w:p w14:paraId="33231482" w14:textId="3D3A5AF4" w:rsidR="00C71615" w:rsidRDefault="00C71615">
          <w:pPr>
            <w:pStyle w:val="TDC1"/>
            <w:tabs>
              <w:tab w:val="right" w:leader="dot" w:pos="10196"/>
            </w:tabs>
            <w:rPr>
              <w:rFonts w:eastAsiaTheme="minorEastAsia"/>
              <w:noProof/>
              <w:lang w:eastAsia="es-CO"/>
            </w:rPr>
          </w:pPr>
          <w:hyperlink w:anchor="_Toc62846789" w:history="1">
            <w:r w:rsidRPr="00DB290A">
              <w:rPr>
                <w:rStyle w:val="Hipervnculo"/>
                <w:rFonts w:cs="Arial"/>
                <w:bCs/>
                <w:iCs/>
                <w:noProof/>
              </w:rPr>
              <w:t>1.1.3 Caracterización del ausentismo</w:t>
            </w:r>
            <w:r>
              <w:rPr>
                <w:noProof/>
                <w:webHidden/>
              </w:rPr>
              <w:tab/>
            </w:r>
            <w:r>
              <w:rPr>
                <w:noProof/>
                <w:webHidden/>
              </w:rPr>
              <w:fldChar w:fldCharType="begin"/>
            </w:r>
            <w:r>
              <w:rPr>
                <w:noProof/>
                <w:webHidden/>
              </w:rPr>
              <w:instrText xml:space="preserve"> PAGEREF _Toc62846789 \h </w:instrText>
            </w:r>
            <w:r>
              <w:rPr>
                <w:noProof/>
                <w:webHidden/>
              </w:rPr>
            </w:r>
            <w:r>
              <w:rPr>
                <w:noProof/>
                <w:webHidden/>
              </w:rPr>
              <w:fldChar w:fldCharType="separate"/>
            </w:r>
            <w:r>
              <w:rPr>
                <w:noProof/>
                <w:webHidden/>
              </w:rPr>
              <w:t>17</w:t>
            </w:r>
            <w:r>
              <w:rPr>
                <w:noProof/>
                <w:webHidden/>
              </w:rPr>
              <w:fldChar w:fldCharType="end"/>
            </w:r>
          </w:hyperlink>
        </w:p>
        <w:p w14:paraId="63D67B64" w14:textId="0CF6C1FB" w:rsidR="00C71615" w:rsidRDefault="00C71615">
          <w:pPr>
            <w:pStyle w:val="TDC1"/>
            <w:tabs>
              <w:tab w:val="left" w:pos="660"/>
              <w:tab w:val="right" w:leader="dot" w:pos="10196"/>
            </w:tabs>
            <w:rPr>
              <w:rFonts w:eastAsiaTheme="minorEastAsia"/>
              <w:noProof/>
              <w:lang w:eastAsia="es-CO"/>
            </w:rPr>
          </w:pPr>
          <w:hyperlink w:anchor="_Toc62846790" w:history="1">
            <w:r w:rsidRPr="00DB290A">
              <w:rPr>
                <w:rStyle w:val="Hipervnculo"/>
                <w:rFonts w:cs="Arial"/>
                <w:noProof/>
              </w:rPr>
              <w:t>1.2</w:t>
            </w:r>
            <w:r>
              <w:rPr>
                <w:rFonts w:eastAsiaTheme="minorEastAsia"/>
                <w:noProof/>
                <w:lang w:eastAsia="es-CO"/>
              </w:rPr>
              <w:tab/>
            </w:r>
            <w:r w:rsidRPr="00DB290A">
              <w:rPr>
                <w:rStyle w:val="Hipervnculo"/>
                <w:rFonts w:cs="Arial"/>
                <w:noProof/>
              </w:rPr>
              <w:t>EJECUCIÓN DE LOS PROGRAMAS DE PREVENCIÓN VIGENCIA 2020</w:t>
            </w:r>
            <w:r>
              <w:rPr>
                <w:noProof/>
                <w:webHidden/>
              </w:rPr>
              <w:tab/>
            </w:r>
            <w:r>
              <w:rPr>
                <w:noProof/>
                <w:webHidden/>
              </w:rPr>
              <w:fldChar w:fldCharType="begin"/>
            </w:r>
            <w:r>
              <w:rPr>
                <w:noProof/>
                <w:webHidden/>
              </w:rPr>
              <w:instrText xml:space="preserve"> PAGEREF _Toc62846790 \h </w:instrText>
            </w:r>
            <w:r>
              <w:rPr>
                <w:noProof/>
                <w:webHidden/>
              </w:rPr>
            </w:r>
            <w:r>
              <w:rPr>
                <w:noProof/>
                <w:webHidden/>
              </w:rPr>
              <w:fldChar w:fldCharType="separate"/>
            </w:r>
            <w:r>
              <w:rPr>
                <w:noProof/>
                <w:webHidden/>
              </w:rPr>
              <w:t>22</w:t>
            </w:r>
            <w:r>
              <w:rPr>
                <w:noProof/>
                <w:webHidden/>
              </w:rPr>
              <w:fldChar w:fldCharType="end"/>
            </w:r>
          </w:hyperlink>
        </w:p>
        <w:p w14:paraId="3648A610" w14:textId="03314E78" w:rsidR="00C71615" w:rsidRDefault="00C71615">
          <w:pPr>
            <w:pStyle w:val="TDC1"/>
            <w:tabs>
              <w:tab w:val="right" w:leader="dot" w:pos="10196"/>
            </w:tabs>
            <w:rPr>
              <w:rFonts w:eastAsiaTheme="minorEastAsia"/>
              <w:noProof/>
              <w:lang w:eastAsia="es-CO"/>
            </w:rPr>
          </w:pPr>
          <w:hyperlink w:anchor="_Toc62846791" w:history="1">
            <w:r w:rsidRPr="00DB290A">
              <w:rPr>
                <w:rStyle w:val="Hipervnculo"/>
                <w:rFonts w:cs="Arial"/>
                <w:noProof/>
              </w:rPr>
              <w:t>1.2.1 Programa de Prevención en Riesgo Psicosocial</w:t>
            </w:r>
            <w:r>
              <w:rPr>
                <w:noProof/>
                <w:webHidden/>
              </w:rPr>
              <w:tab/>
            </w:r>
            <w:r>
              <w:rPr>
                <w:noProof/>
                <w:webHidden/>
              </w:rPr>
              <w:fldChar w:fldCharType="begin"/>
            </w:r>
            <w:r>
              <w:rPr>
                <w:noProof/>
                <w:webHidden/>
              </w:rPr>
              <w:instrText xml:space="preserve"> PAGEREF _Toc62846791 \h </w:instrText>
            </w:r>
            <w:r>
              <w:rPr>
                <w:noProof/>
                <w:webHidden/>
              </w:rPr>
            </w:r>
            <w:r>
              <w:rPr>
                <w:noProof/>
                <w:webHidden/>
              </w:rPr>
              <w:fldChar w:fldCharType="separate"/>
            </w:r>
            <w:r>
              <w:rPr>
                <w:noProof/>
                <w:webHidden/>
              </w:rPr>
              <w:t>22</w:t>
            </w:r>
            <w:r>
              <w:rPr>
                <w:noProof/>
                <w:webHidden/>
              </w:rPr>
              <w:fldChar w:fldCharType="end"/>
            </w:r>
          </w:hyperlink>
        </w:p>
        <w:p w14:paraId="1C177B85" w14:textId="1F920311" w:rsidR="00C71615" w:rsidRDefault="00C71615">
          <w:pPr>
            <w:pStyle w:val="TDC1"/>
            <w:tabs>
              <w:tab w:val="right" w:leader="dot" w:pos="10196"/>
            </w:tabs>
            <w:rPr>
              <w:rFonts w:eastAsiaTheme="minorEastAsia"/>
              <w:noProof/>
              <w:lang w:eastAsia="es-CO"/>
            </w:rPr>
          </w:pPr>
          <w:hyperlink w:anchor="_Toc62846792" w:history="1">
            <w:r w:rsidRPr="00DB290A">
              <w:rPr>
                <w:rStyle w:val="Hipervnculo"/>
                <w:rFonts w:cs="Arial"/>
                <w:bCs/>
                <w:iCs/>
                <w:noProof/>
              </w:rPr>
              <w:t>1.2.1.1 Protocolo de Psicología de la Emergencia</w:t>
            </w:r>
            <w:r>
              <w:rPr>
                <w:noProof/>
                <w:webHidden/>
              </w:rPr>
              <w:tab/>
            </w:r>
            <w:r>
              <w:rPr>
                <w:noProof/>
                <w:webHidden/>
              </w:rPr>
              <w:fldChar w:fldCharType="begin"/>
            </w:r>
            <w:r>
              <w:rPr>
                <w:noProof/>
                <w:webHidden/>
              </w:rPr>
              <w:instrText xml:space="preserve"> PAGEREF _Toc62846792 \h </w:instrText>
            </w:r>
            <w:r>
              <w:rPr>
                <w:noProof/>
                <w:webHidden/>
              </w:rPr>
            </w:r>
            <w:r>
              <w:rPr>
                <w:noProof/>
                <w:webHidden/>
              </w:rPr>
              <w:fldChar w:fldCharType="separate"/>
            </w:r>
            <w:r>
              <w:rPr>
                <w:noProof/>
                <w:webHidden/>
              </w:rPr>
              <w:t>22</w:t>
            </w:r>
            <w:r>
              <w:rPr>
                <w:noProof/>
                <w:webHidden/>
              </w:rPr>
              <w:fldChar w:fldCharType="end"/>
            </w:r>
          </w:hyperlink>
        </w:p>
        <w:p w14:paraId="4BEA70A3" w14:textId="44B75FAD" w:rsidR="00C71615" w:rsidRDefault="00C71615">
          <w:pPr>
            <w:pStyle w:val="TDC1"/>
            <w:tabs>
              <w:tab w:val="right" w:leader="dot" w:pos="10196"/>
            </w:tabs>
            <w:rPr>
              <w:rFonts w:eastAsiaTheme="minorEastAsia"/>
              <w:noProof/>
              <w:lang w:eastAsia="es-CO"/>
            </w:rPr>
          </w:pPr>
          <w:hyperlink w:anchor="_Toc62846793" w:history="1">
            <w:r w:rsidRPr="00DB290A">
              <w:rPr>
                <w:rStyle w:val="Hipervnculo"/>
                <w:rFonts w:cs="Arial"/>
                <w:noProof/>
              </w:rPr>
              <w:t>1.2.1.2 Prevención del Estrés Laboral</w:t>
            </w:r>
            <w:r>
              <w:rPr>
                <w:noProof/>
                <w:webHidden/>
              </w:rPr>
              <w:tab/>
            </w:r>
            <w:r>
              <w:rPr>
                <w:noProof/>
                <w:webHidden/>
              </w:rPr>
              <w:fldChar w:fldCharType="begin"/>
            </w:r>
            <w:r>
              <w:rPr>
                <w:noProof/>
                <w:webHidden/>
              </w:rPr>
              <w:instrText xml:space="preserve"> PAGEREF _Toc62846793 \h </w:instrText>
            </w:r>
            <w:r>
              <w:rPr>
                <w:noProof/>
                <w:webHidden/>
              </w:rPr>
            </w:r>
            <w:r>
              <w:rPr>
                <w:noProof/>
                <w:webHidden/>
              </w:rPr>
              <w:fldChar w:fldCharType="separate"/>
            </w:r>
            <w:r>
              <w:rPr>
                <w:noProof/>
                <w:webHidden/>
              </w:rPr>
              <w:t>24</w:t>
            </w:r>
            <w:r>
              <w:rPr>
                <w:noProof/>
                <w:webHidden/>
              </w:rPr>
              <w:fldChar w:fldCharType="end"/>
            </w:r>
          </w:hyperlink>
        </w:p>
        <w:p w14:paraId="7BEFF673" w14:textId="69A9817B" w:rsidR="00C71615" w:rsidRDefault="00C71615">
          <w:pPr>
            <w:pStyle w:val="TDC1"/>
            <w:tabs>
              <w:tab w:val="right" w:leader="dot" w:pos="10196"/>
            </w:tabs>
            <w:rPr>
              <w:rFonts w:eastAsiaTheme="minorEastAsia"/>
              <w:noProof/>
              <w:lang w:eastAsia="es-CO"/>
            </w:rPr>
          </w:pPr>
          <w:hyperlink w:anchor="_Toc62846794" w:history="1">
            <w:r w:rsidRPr="00DB290A">
              <w:rPr>
                <w:rStyle w:val="Hipervnculo"/>
                <w:rFonts w:cs="Arial"/>
                <w:bCs/>
                <w:iCs/>
                <w:noProof/>
              </w:rPr>
              <w:t>1.2.1.3 Política de Prevención y Control del Consumo de Sustancias Psicoactivas (SPA) en el Ambiente Laboral</w:t>
            </w:r>
            <w:r>
              <w:rPr>
                <w:noProof/>
                <w:webHidden/>
              </w:rPr>
              <w:tab/>
            </w:r>
            <w:r>
              <w:rPr>
                <w:noProof/>
                <w:webHidden/>
              </w:rPr>
              <w:fldChar w:fldCharType="begin"/>
            </w:r>
            <w:r>
              <w:rPr>
                <w:noProof/>
                <w:webHidden/>
              </w:rPr>
              <w:instrText xml:space="preserve"> PAGEREF _Toc62846794 \h </w:instrText>
            </w:r>
            <w:r>
              <w:rPr>
                <w:noProof/>
                <w:webHidden/>
              </w:rPr>
            </w:r>
            <w:r>
              <w:rPr>
                <w:noProof/>
                <w:webHidden/>
              </w:rPr>
              <w:fldChar w:fldCharType="separate"/>
            </w:r>
            <w:r>
              <w:rPr>
                <w:noProof/>
                <w:webHidden/>
              </w:rPr>
              <w:t>27</w:t>
            </w:r>
            <w:r>
              <w:rPr>
                <w:noProof/>
                <w:webHidden/>
              </w:rPr>
              <w:fldChar w:fldCharType="end"/>
            </w:r>
          </w:hyperlink>
        </w:p>
        <w:p w14:paraId="3FCEA6CB" w14:textId="0715C46E" w:rsidR="00C71615" w:rsidRDefault="00C71615">
          <w:pPr>
            <w:pStyle w:val="TDC1"/>
            <w:tabs>
              <w:tab w:val="right" w:leader="dot" w:pos="10196"/>
            </w:tabs>
            <w:rPr>
              <w:rFonts w:eastAsiaTheme="minorEastAsia"/>
              <w:noProof/>
              <w:lang w:eastAsia="es-CO"/>
            </w:rPr>
          </w:pPr>
          <w:hyperlink w:anchor="_Toc62846795" w:history="1">
            <w:r w:rsidRPr="00DB290A">
              <w:rPr>
                <w:rStyle w:val="Hipervnculo"/>
                <w:rFonts w:cs="Arial"/>
                <w:bCs/>
                <w:iCs/>
                <w:noProof/>
              </w:rPr>
              <w:t>1.2.2 Programa de Prevención de Desórdenes Musculo esqueléticos (DME)</w:t>
            </w:r>
            <w:r>
              <w:rPr>
                <w:noProof/>
                <w:webHidden/>
              </w:rPr>
              <w:tab/>
            </w:r>
            <w:r>
              <w:rPr>
                <w:noProof/>
                <w:webHidden/>
              </w:rPr>
              <w:fldChar w:fldCharType="begin"/>
            </w:r>
            <w:r>
              <w:rPr>
                <w:noProof/>
                <w:webHidden/>
              </w:rPr>
              <w:instrText xml:space="preserve"> PAGEREF _Toc62846795 \h </w:instrText>
            </w:r>
            <w:r>
              <w:rPr>
                <w:noProof/>
                <w:webHidden/>
              </w:rPr>
            </w:r>
            <w:r>
              <w:rPr>
                <w:noProof/>
                <w:webHidden/>
              </w:rPr>
              <w:fldChar w:fldCharType="separate"/>
            </w:r>
            <w:r>
              <w:rPr>
                <w:noProof/>
                <w:webHidden/>
              </w:rPr>
              <w:t>27</w:t>
            </w:r>
            <w:r>
              <w:rPr>
                <w:noProof/>
                <w:webHidden/>
              </w:rPr>
              <w:fldChar w:fldCharType="end"/>
            </w:r>
          </w:hyperlink>
        </w:p>
        <w:p w14:paraId="75E18DE3" w14:textId="46AF88E6" w:rsidR="00C71615" w:rsidRDefault="00C71615">
          <w:pPr>
            <w:pStyle w:val="TDC1"/>
            <w:tabs>
              <w:tab w:val="right" w:leader="dot" w:pos="10196"/>
            </w:tabs>
            <w:rPr>
              <w:rFonts w:eastAsiaTheme="minorEastAsia"/>
              <w:noProof/>
              <w:lang w:eastAsia="es-CO"/>
            </w:rPr>
          </w:pPr>
          <w:hyperlink w:anchor="_Toc62846796" w:history="1">
            <w:r w:rsidRPr="00DB290A">
              <w:rPr>
                <w:rStyle w:val="Hipervnculo"/>
                <w:rFonts w:cs="Arial"/>
                <w:noProof/>
              </w:rPr>
              <w:t>1.2.3 Programa de Acondicionamiento Físico (PAF)</w:t>
            </w:r>
            <w:r>
              <w:rPr>
                <w:noProof/>
                <w:webHidden/>
              </w:rPr>
              <w:tab/>
            </w:r>
            <w:r>
              <w:rPr>
                <w:noProof/>
                <w:webHidden/>
              </w:rPr>
              <w:fldChar w:fldCharType="begin"/>
            </w:r>
            <w:r>
              <w:rPr>
                <w:noProof/>
                <w:webHidden/>
              </w:rPr>
              <w:instrText xml:space="preserve"> PAGEREF _Toc62846796 \h </w:instrText>
            </w:r>
            <w:r>
              <w:rPr>
                <w:noProof/>
                <w:webHidden/>
              </w:rPr>
            </w:r>
            <w:r>
              <w:rPr>
                <w:noProof/>
                <w:webHidden/>
              </w:rPr>
              <w:fldChar w:fldCharType="separate"/>
            </w:r>
            <w:r>
              <w:rPr>
                <w:noProof/>
                <w:webHidden/>
              </w:rPr>
              <w:t>29</w:t>
            </w:r>
            <w:r>
              <w:rPr>
                <w:noProof/>
                <w:webHidden/>
              </w:rPr>
              <w:fldChar w:fldCharType="end"/>
            </w:r>
          </w:hyperlink>
        </w:p>
        <w:p w14:paraId="690D3CFE" w14:textId="1B2C14D1" w:rsidR="00C71615" w:rsidRDefault="00C71615">
          <w:pPr>
            <w:pStyle w:val="TDC1"/>
            <w:tabs>
              <w:tab w:val="right" w:leader="dot" w:pos="10196"/>
            </w:tabs>
            <w:rPr>
              <w:rFonts w:eastAsiaTheme="minorEastAsia"/>
              <w:noProof/>
              <w:lang w:eastAsia="es-CO"/>
            </w:rPr>
          </w:pPr>
          <w:hyperlink w:anchor="_Toc62846797" w:history="1">
            <w:r w:rsidRPr="00DB290A">
              <w:rPr>
                <w:rStyle w:val="Hipervnculo"/>
                <w:rFonts w:cs="Arial"/>
                <w:bCs/>
                <w:smallCaps/>
                <w:noProof/>
              </w:rPr>
              <w:t xml:space="preserve">1.2.4 </w:t>
            </w:r>
            <w:r w:rsidRPr="00DB290A">
              <w:rPr>
                <w:rStyle w:val="Hipervnculo"/>
                <w:rFonts w:cs="Arial"/>
                <w:bCs/>
                <w:noProof/>
              </w:rPr>
              <w:t>Actualización del Diagnóstico de Condiciones de Salud</w:t>
            </w:r>
            <w:r>
              <w:rPr>
                <w:noProof/>
                <w:webHidden/>
              </w:rPr>
              <w:tab/>
            </w:r>
            <w:r>
              <w:rPr>
                <w:noProof/>
                <w:webHidden/>
              </w:rPr>
              <w:fldChar w:fldCharType="begin"/>
            </w:r>
            <w:r>
              <w:rPr>
                <w:noProof/>
                <w:webHidden/>
              </w:rPr>
              <w:instrText xml:space="preserve"> PAGEREF _Toc62846797 \h </w:instrText>
            </w:r>
            <w:r>
              <w:rPr>
                <w:noProof/>
                <w:webHidden/>
              </w:rPr>
            </w:r>
            <w:r>
              <w:rPr>
                <w:noProof/>
                <w:webHidden/>
              </w:rPr>
              <w:fldChar w:fldCharType="separate"/>
            </w:r>
            <w:r>
              <w:rPr>
                <w:noProof/>
                <w:webHidden/>
              </w:rPr>
              <w:t>30</w:t>
            </w:r>
            <w:r>
              <w:rPr>
                <w:noProof/>
                <w:webHidden/>
              </w:rPr>
              <w:fldChar w:fldCharType="end"/>
            </w:r>
          </w:hyperlink>
        </w:p>
        <w:p w14:paraId="3BE9BC1B" w14:textId="0CEEA5A1" w:rsidR="00C71615" w:rsidRDefault="00C71615">
          <w:pPr>
            <w:pStyle w:val="TDC1"/>
            <w:tabs>
              <w:tab w:val="left" w:pos="880"/>
              <w:tab w:val="right" w:leader="dot" w:pos="10196"/>
            </w:tabs>
            <w:rPr>
              <w:rFonts w:eastAsiaTheme="minorEastAsia"/>
              <w:noProof/>
              <w:lang w:eastAsia="es-CO"/>
            </w:rPr>
          </w:pPr>
          <w:hyperlink w:anchor="_Toc62846798" w:history="1">
            <w:r w:rsidRPr="00DB290A">
              <w:rPr>
                <w:rStyle w:val="Hipervnculo"/>
                <w:rFonts w:cs="Arial"/>
                <w:bCs/>
                <w:iCs/>
                <w:noProof/>
              </w:rPr>
              <w:t>1.2.5</w:t>
            </w:r>
            <w:r>
              <w:rPr>
                <w:rFonts w:eastAsiaTheme="minorEastAsia"/>
                <w:noProof/>
                <w:lang w:eastAsia="es-CO"/>
              </w:rPr>
              <w:tab/>
            </w:r>
            <w:r w:rsidRPr="00DB290A">
              <w:rPr>
                <w:rStyle w:val="Hipervnculo"/>
                <w:rFonts w:cs="Arial"/>
                <w:bCs/>
                <w:iCs/>
                <w:noProof/>
              </w:rPr>
              <w:t>Acciones por covid-19</w:t>
            </w:r>
            <w:r>
              <w:rPr>
                <w:noProof/>
                <w:webHidden/>
              </w:rPr>
              <w:tab/>
            </w:r>
            <w:r>
              <w:rPr>
                <w:noProof/>
                <w:webHidden/>
              </w:rPr>
              <w:fldChar w:fldCharType="begin"/>
            </w:r>
            <w:r>
              <w:rPr>
                <w:noProof/>
                <w:webHidden/>
              </w:rPr>
              <w:instrText xml:space="preserve"> PAGEREF _Toc62846798 \h </w:instrText>
            </w:r>
            <w:r>
              <w:rPr>
                <w:noProof/>
                <w:webHidden/>
              </w:rPr>
            </w:r>
            <w:r>
              <w:rPr>
                <w:noProof/>
                <w:webHidden/>
              </w:rPr>
              <w:fldChar w:fldCharType="separate"/>
            </w:r>
            <w:r>
              <w:rPr>
                <w:noProof/>
                <w:webHidden/>
              </w:rPr>
              <w:t>32</w:t>
            </w:r>
            <w:r>
              <w:rPr>
                <w:noProof/>
                <w:webHidden/>
              </w:rPr>
              <w:fldChar w:fldCharType="end"/>
            </w:r>
          </w:hyperlink>
        </w:p>
        <w:p w14:paraId="10E23DDD" w14:textId="3DDBE6CB" w:rsidR="00C71615" w:rsidRDefault="00C71615">
          <w:pPr>
            <w:pStyle w:val="TDC1"/>
            <w:tabs>
              <w:tab w:val="left" w:pos="880"/>
              <w:tab w:val="right" w:leader="dot" w:pos="10196"/>
            </w:tabs>
            <w:rPr>
              <w:rFonts w:eastAsiaTheme="minorEastAsia"/>
              <w:noProof/>
              <w:lang w:eastAsia="es-CO"/>
            </w:rPr>
          </w:pPr>
          <w:hyperlink w:anchor="_Toc62846799" w:history="1">
            <w:r w:rsidRPr="00DB290A">
              <w:rPr>
                <w:rStyle w:val="Hipervnculo"/>
                <w:rFonts w:cs="Arial"/>
                <w:bCs/>
                <w:iCs/>
                <w:noProof/>
              </w:rPr>
              <w:t>1.2.5.1</w:t>
            </w:r>
            <w:r>
              <w:rPr>
                <w:rFonts w:eastAsiaTheme="minorEastAsia"/>
                <w:noProof/>
                <w:lang w:eastAsia="es-CO"/>
              </w:rPr>
              <w:tab/>
            </w:r>
            <w:r w:rsidRPr="00DB290A">
              <w:rPr>
                <w:rStyle w:val="Hipervnculo"/>
                <w:rFonts w:cs="Arial"/>
                <w:bCs/>
                <w:iCs/>
                <w:noProof/>
              </w:rPr>
              <w:t>Documentación e Implementación del Protocolo de Bioseguridad de la UAE Cuerpo Oficial de Bomberos</w:t>
            </w:r>
            <w:r>
              <w:rPr>
                <w:noProof/>
                <w:webHidden/>
              </w:rPr>
              <w:tab/>
            </w:r>
            <w:r>
              <w:rPr>
                <w:noProof/>
                <w:webHidden/>
              </w:rPr>
              <w:fldChar w:fldCharType="begin"/>
            </w:r>
            <w:r>
              <w:rPr>
                <w:noProof/>
                <w:webHidden/>
              </w:rPr>
              <w:instrText xml:space="preserve"> PAGEREF _Toc62846799 \h </w:instrText>
            </w:r>
            <w:r>
              <w:rPr>
                <w:noProof/>
                <w:webHidden/>
              </w:rPr>
            </w:r>
            <w:r>
              <w:rPr>
                <w:noProof/>
                <w:webHidden/>
              </w:rPr>
              <w:fldChar w:fldCharType="separate"/>
            </w:r>
            <w:r>
              <w:rPr>
                <w:noProof/>
                <w:webHidden/>
              </w:rPr>
              <w:t>33</w:t>
            </w:r>
            <w:r>
              <w:rPr>
                <w:noProof/>
                <w:webHidden/>
              </w:rPr>
              <w:fldChar w:fldCharType="end"/>
            </w:r>
          </w:hyperlink>
        </w:p>
        <w:p w14:paraId="526C09E5" w14:textId="4E1562B1" w:rsidR="00C71615" w:rsidRDefault="00C71615">
          <w:pPr>
            <w:pStyle w:val="TDC1"/>
            <w:tabs>
              <w:tab w:val="left" w:pos="880"/>
              <w:tab w:val="right" w:leader="dot" w:pos="10196"/>
            </w:tabs>
            <w:rPr>
              <w:rFonts w:eastAsiaTheme="minorEastAsia"/>
              <w:noProof/>
              <w:lang w:eastAsia="es-CO"/>
            </w:rPr>
          </w:pPr>
          <w:hyperlink w:anchor="_Toc62846800" w:history="1">
            <w:r w:rsidRPr="00DB290A">
              <w:rPr>
                <w:rStyle w:val="Hipervnculo"/>
                <w:rFonts w:cs="Arial"/>
                <w:bCs/>
                <w:iCs/>
                <w:noProof/>
              </w:rPr>
              <w:t>1.2.5.2</w:t>
            </w:r>
            <w:r>
              <w:rPr>
                <w:rFonts w:eastAsiaTheme="minorEastAsia"/>
                <w:noProof/>
                <w:lang w:eastAsia="es-CO"/>
              </w:rPr>
              <w:tab/>
            </w:r>
            <w:r w:rsidRPr="00DB290A">
              <w:rPr>
                <w:rStyle w:val="Hipervnculo"/>
                <w:rFonts w:cs="Arial"/>
                <w:bCs/>
                <w:iCs/>
                <w:noProof/>
              </w:rPr>
              <w:t>Seguimiento a casos confirmados y sospechosos para covid-19 en la UAE Cuerpo Oficial de Bomberos</w:t>
            </w:r>
            <w:r>
              <w:rPr>
                <w:noProof/>
                <w:webHidden/>
              </w:rPr>
              <w:tab/>
            </w:r>
            <w:r>
              <w:rPr>
                <w:noProof/>
                <w:webHidden/>
              </w:rPr>
              <w:fldChar w:fldCharType="begin"/>
            </w:r>
            <w:r>
              <w:rPr>
                <w:noProof/>
                <w:webHidden/>
              </w:rPr>
              <w:instrText xml:space="preserve"> PAGEREF _Toc62846800 \h </w:instrText>
            </w:r>
            <w:r>
              <w:rPr>
                <w:noProof/>
                <w:webHidden/>
              </w:rPr>
            </w:r>
            <w:r>
              <w:rPr>
                <w:noProof/>
                <w:webHidden/>
              </w:rPr>
              <w:fldChar w:fldCharType="separate"/>
            </w:r>
            <w:r>
              <w:rPr>
                <w:noProof/>
                <w:webHidden/>
              </w:rPr>
              <w:t>34</w:t>
            </w:r>
            <w:r>
              <w:rPr>
                <w:noProof/>
                <w:webHidden/>
              </w:rPr>
              <w:fldChar w:fldCharType="end"/>
            </w:r>
          </w:hyperlink>
        </w:p>
        <w:p w14:paraId="15C48264" w14:textId="29B35DF2" w:rsidR="00C71615" w:rsidRDefault="00C71615">
          <w:pPr>
            <w:pStyle w:val="TDC1"/>
            <w:tabs>
              <w:tab w:val="left" w:pos="880"/>
              <w:tab w:val="right" w:leader="dot" w:pos="10196"/>
            </w:tabs>
            <w:rPr>
              <w:rFonts w:eastAsiaTheme="minorEastAsia"/>
              <w:noProof/>
              <w:lang w:eastAsia="es-CO"/>
            </w:rPr>
          </w:pPr>
          <w:hyperlink w:anchor="_Toc62846801" w:history="1">
            <w:r w:rsidRPr="00DB290A">
              <w:rPr>
                <w:rStyle w:val="Hipervnculo"/>
                <w:rFonts w:cs="Arial"/>
                <w:bCs/>
                <w:iCs/>
                <w:noProof/>
              </w:rPr>
              <w:t>1.2.5.3</w:t>
            </w:r>
            <w:r>
              <w:rPr>
                <w:rFonts w:eastAsiaTheme="minorEastAsia"/>
                <w:noProof/>
                <w:lang w:eastAsia="es-CO"/>
              </w:rPr>
              <w:tab/>
            </w:r>
            <w:r w:rsidRPr="00DB290A">
              <w:rPr>
                <w:rStyle w:val="Hipervnculo"/>
                <w:rFonts w:cs="Arial"/>
                <w:bCs/>
                <w:iCs/>
                <w:noProof/>
              </w:rPr>
              <w:t>Seguimiento a Población Vulnerable Identificada para COVID-19</w:t>
            </w:r>
            <w:r>
              <w:rPr>
                <w:noProof/>
                <w:webHidden/>
              </w:rPr>
              <w:tab/>
            </w:r>
            <w:r>
              <w:rPr>
                <w:noProof/>
                <w:webHidden/>
              </w:rPr>
              <w:fldChar w:fldCharType="begin"/>
            </w:r>
            <w:r>
              <w:rPr>
                <w:noProof/>
                <w:webHidden/>
              </w:rPr>
              <w:instrText xml:space="preserve"> PAGEREF _Toc62846801 \h </w:instrText>
            </w:r>
            <w:r>
              <w:rPr>
                <w:noProof/>
                <w:webHidden/>
              </w:rPr>
            </w:r>
            <w:r>
              <w:rPr>
                <w:noProof/>
                <w:webHidden/>
              </w:rPr>
              <w:fldChar w:fldCharType="separate"/>
            </w:r>
            <w:r>
              <w:rPr>
                <w:noProof/>
                <w:webHidden/>
              </w:rPr>
              <w:t>35</w:t>
            </w:r>
            <w:r>
              <w:rPr>
                <w:noProof/>
                <w:webHidden/>
              </w:rPr>
              <w:fldChar w:fldCharType="end"/>
            </w:r>
          </w:hyperlink>
        </w:p>
        <w:p w14:paraId="2ECAF4E5" w14:textId="4B5DBA7B" w:rsidR="00C71615" w:rsidRDefault="00C71615">
          <w:pPr>
            <w:pStyle w:val="TDC1"/>
            <w:tabs>
              <w:tab w:val="left" w:pos="880"/>
              <w:tab w:val="right" w:leader="dot" w:pos="10196"/>
            </w:tabs>
            <w:rPr>
              <w:rFonts w:eastAsiaTheme="minorEastAsia"/>
              <w:noProof/>
              <w:lang w:eastAsia="es-CO"/>
            </w:rPr>
          </w:pPr>
          <w:hyperlink w:anchor="_Toc62846802" w:history="1">
            <w:r w:rsidRPr="00DB290A">
              <w:rPr>
                <w:rStyle w:val="Hipervnculo"/>
                <w:rFonts w:cs="Arial"/>
                <w:noProof/>
              </w:rPr>
              <w:t>1.2.6</w:t>
            </w:r>
            <w:r>
              <w:rPr>
                <w:rFonts w:eastAsiaTheme="minorEastAsia"/>
                <w:noProof/>
                <w:lang w:eastAsia="es-CO"/>
              </w:rPr>
              <w:tab/>
            </w:r>
            <w:r w:rsidRPr="00DB290A">
              <w:rPr>
                <w:rStyle w:val="Hipervnculo"/>
                <w:rFonts w:cs="Arial"/>
                <w:noProof/>
              </w:rPr>
              <w:t>Programa de Inspecciones Planeadas</w:t>
            </w:r>
            <w:r>
              <w:rPr>
                <w:noProof/>
                <w:webHidden/>
              </w:rPr>
              <w:tab/>
            </w:r>
            <w:r>
              <w:rPr>
                <w:noProof/>
                <w:webHidden/>
              </w:rPr>
              <w:fldChar w:fldCharType="begin"/>
            </w:r>
            <w:r>
              <w:rPr>
                <w:noProof/>
                <w:webHidden/>
              </w:rPr>
              <w:instrText xml:space="preserve"> PAGEREF _Toc62846802 \h </w:instrText>
            </w:r>
            <w:r>
              <w:rPr>
                <w:noProof/>
                <w:webHidden/>
              </w:rPr>
            </w:r>
            <w:r>
              <w:rPr>
                <w:noProof/>
                <w:webHidden/>
              </w:rPr>
              <w:fldChar w:fldCharType="separate"/>
            </w:r>
            <w:r>
              <w:rPr>
                <w:noProof/>
                <w:webHidden/>
              </w:rPr>
              <w:t>36</w:t>
            </w:r>
            <w:r>
              <w:rPr>
                <w:noProof/>
                <w:webHidden/>
              </w:rPr>
              <w:fldChar w:fldCharType="end"/>
            </w:r>
          </w:hyperlink>
        </w:p>
        <w:p w14:paraId="3B21C25E" w14:textId="56AF4BD5" w:rsidR="00C71615" w:rsidRDefault="00C71615">
          <w:pPr>
            <w:pStyle w:val="TDC1"/>
            <w:tabs>
              <w:tab w:val="left" w:pos="880"/>
              <w:tab w:val="right" w:leader="dot" w:pos="10196"/>
            </w:tabs>
            <w:rPr>
              <w:rFonts w:eastAsiaTheme="minorEastAsia"/>
              <w:noProof/>
              <w:lang w:eastAsia="es-CO"/>
            </w:rPr>
          </w:pPr>
          <w:hyperlink w:anchor="_Toc62846803" w:history="1">
            <w:r w:rsidRPr="00DB290A">
              <w:rPr>
                <w:rStyle w:val="Hipervnculo"/>
                <w:rFonts w:cs="Arial"/>
                <w:bCs/>
                <w:iCs/>
                <w:noProof/>
              </w:rPr>
              <w:t>1.2.6.1</w:t>
            </w:r>
            <w:r>
              <w:rPr>
                <w:rFonts w:eastAsiaTheme="minorEastAsia"/>
                <w:noProof/>
                <w:lang w:eastAsia="es-CO"/>
              </w:rPr>
              <w:tab/>
            </w:r>
            <w:r w:rsidRPr="00DB290A">
              <w:rPr>
                <w:rStyle w:val="Hipervnculo"/>
                <w:rFonts w:cs="Arial"/>
                <w:bCs/>
                <w:iCs/>
                <w:noProof/>
              </w:rPr>
              <w:t>Inspecciones Planeadas a Sedes</w:t>
            </w:r>
            <w:r>
              <w:rPr>
                <w:noProof/>
                <w:webHidden/>
              </w:rPr>
              <w:tab/>
            </w:r>
            <w:r>
              <w:rPr>
                <w:noProof/>
                <w:webHidden/>
              </w:rPr>
              <w:fldChar w:fldCharType="begin"/>
            </w:r>
            <w:r>
              <w:rPr>
                <w:noProof/>
                <w:webHidden/>
              </w:rPr>
              <w:instrText xml:space="preserve"> PAGEREF _Toc62846803 \h </w:instrText>
            </w:r>
            <w:r>
              <w:rPr>
                <w:noProof/>
                <w:webHidden/>
              </w:rPr>
            </w:r>
            <w:r>
              <w:rPr>
                <w:noProof/>
                <w:webHidden/>
              </w:rPr>
              <w:fldChar w:fldCharType="separate"/>
            </w:r>
            <w:r>
              <w:rPr>
                <w:noProof/>
                <w:webHidden/>
              </w:rPr>
              <w:t>36</w:t>
            </w:r>
            <w:r>
              <w:rPr>
                <w:noProof/>
                <w:webHidden/>
              </w:rPr>
              <w:fldChar w:fldCharType="end"/>
            </w:r>
          </w:hyperlink>
        </w:p>
        <w:p w14:paraId="192A6D70" w14:textId="661AA5E4" w:rsidR="00C71615" w:rsidRDefault="00C71615">
          <w:pPr>
            <w:pStyle w:val="TDC1"/>
            <w:tabs>
              <w:tab w:val="left" w:pos="880"/>
              <w:tab w:val="right" w:leader="dot" w:pos="10196"/>
            </w:tabs>
            <w:rPr>
              <w:rFonts w:eastAsiaTheme="minorEastAsia"/>
              <w:noProof/>
              <w:lang w:eastAsia="es-CO"/>
            </w:rPr>
          </w:pPr>
          <w:hyperlink w:anchor="_Toc62846804" w:history="1">
            <w:r w:rsidRPr="00DB290A">
              <w:rPr>
                <w:rStyle w:val="Hipervnculo"/>
                <w:rFonts w:cs="Arial"/>
                <w:bCs/>
                <w:iCs/>
                <w:noProof/>
              </w:rPr>
              <w:t>1.2.6.2</w:t>
            </w:r>
            <w:r>
              <w:rPr>
                <w:rFonts w:eastAsiaTheme="minorEastAsia"/>
                <w:noProof/>
                <w:lang w:eastAsia="es-CO"/>
              </w:rPr>
              <w:tab/>
            </w:r>
            <w:r w:rsidRPr="00DB290A">
              <w:rPr>
                <w:rStyle w:val="Hipervnculo"/>
                <w:rFonts w:cs="Arial"/>
                <w:bCs/>
                <w:iCs/>
                <w:noProof/>
              </w:rPr>
              <w:t>Inspecciones a Elementos de Protección Personal</w:t>
            </w:r>
            <w:r>
              <w:rPr>
                <w:noProof/>
                <w:webHidden/>
              </w:rPr>
              <w:tab/>
            </w:r>
            <w:r>
              <w:rPr>
                <w:noProof/>
                <w:webHidden/>
              </w:rPr>
              <w:fldChar w:fldCharType="begin"/>
            </w:r>
            <w:r>
              <w:rPr>
                <w:noProof/>
                <w:webHidden/>
              </w:rPr>
              <w:instrText xml:space="preserve"> PAGEREF _Toc62846804 \h </w:instrText>
            </w:r>
            <w:r>
              <w:rPr>
                <w:noProof/>
                <w:webHidden/>
              </w:rPr>
            </w:r>
            <w:r>
              <w:rPr>
                <w:noProof/>
                <w:webHidden/>
              </w:rPr>
              <w:fldChar w:fldCharType="separate"/>
            </w:r>
            <w:r>
              <w:rPr>
                <w:noProof/>
                <w:webHidden/>
              </w:rPr>
              <w:t>38</w:t>
            </w:r>
            <w:r>
              <w:rPr>
                <w:noProof/>
                <w:webHidden/>
              </w:rPr>
              <w:fldChar w:fldCharType="end"/>
            </w:r>
          </w:hyperlink>
        </w:p>
        <w:p w14:paraId="0BB51AA3" w14:textId="6D01D5EB" w:rsidR="00C71615" w:rsidRDefault="00C71615">
          <w:pPr>
            <w:pStyle w:val="TDC1"/>
            <w:tabs>
              <w:tab w:val="left" w:pos="880"/>
              <w:tab w:val="right" w:leader="dot" w:pos="10196"/>
            </w:tabs>
            <w:rPr>
              <w:rFonts w:eastAsiaTheme="minorEastAsia"/>
              <w:noProof/>
              <w:lang w:eastAsia="es-CO"/>
            </w:rPr>
          </w:pPr>
          <w:hyperlink w:anchor="_Toc62846805" w:history="1">
            <w:r w:rsidRPr="00DB290A">
              <w:rPr>
                <w:rStyle w:val="Hipervnculo"/>
                <w:rFonts w:cs="Arial"/>
                <w:bCs/>
                <w:iCs/>
                <w:noProof/>
              </w:rPr>
              <w:t>1.2.7</w:t>
            </w:r>
            <w:r>
              <w:rPr>
                <w:rFonts w:eastAsiaTheme="minorEastAsia"/>
                <w:noProof/>
                <w:lang w:eastAsia="es-CO"/>
              </w:rPr>
              <w:tab/>
            </w:r>
            <w:r w:rsidRPr="00DB290A">
              <w:rPr>
                <w:rStyle w:val="Hipervnculo"/>
                <w:rFonts w:cs="Arial"/>
                <w:bCs/>
                <w:iCs/>
                <w:noProof/>
              </w:rPr>
              <w:t>Análisis de la Accidentalidad y la Enfermedad Laboral</w:t>
            </w:r>
            <w:r>
              <w:rPr>
                <w:noProof/>
                <w:webHidden/>
              </w:rPr>
              <w:tab/>
            </w:r>
            <w:r>
              <w:rPr>
                <w:noProof/>
                <w:webHidden/>
              </w:rPr>
              <w:fldChar w:fldCharType="begin"/>
            </w:r>
            <w:r>
              <w:rPr>
                <w:noProof/>
                <w:webHidden/>
              </w:rPr>
              <w:instrText xml:space="preserve"> PAGEREF _Toc62846805 \h </w:instrText>
            </w:r>
            <w:r>
              <w:rPr>
                <w:noProof/>
                <w:webHidden/>
              </w:rPr>
            </w:r>
            <w:r>
              <w:rPr>
                <w:noProof/>
                <w:webHidden/>
              </w:rPr>
              <w:fldChar w:fldCharType="separate"/>
            </w:r>
            <w:r>
              <w:rPr>
                <w:noProof/>
                <w:webHidden/>
              </w:rPr>
              <w:t>42</w:t>
            </w:r>
            <w:r>
              <w:rPr>
                <w:noProof/>
                <w:webHidden/>
              </w:rPr>
              <w:fldChar w:fldCharType="end"/>
            </w:r>
          </w:hyperlink>
        </w:p>
        <w:p w14:paraId="3DCB947D" w14:textId="6315E68A" w:rsidR="00C71615" w:rsidRDefault="00C71615">
          <w:pPr>
            <w:pStyle w:val="TDC1"/>
            <w:tabs>
              <w:tab w:val="left" w:pos="880"/>
              <w:tab w:val="right" w:leader="dot" w:pos="10196"/>
            </w:tabs>
            <w:rPr>
              <w:rFonts w:eastAsiaTheme="minorEastAsia"/>
              <w:noProof/>
              <w:lang w:eastAsia="es-CO"/>
            </w:rPr>
          </w:pPr>
          <w:hyperlink w:anchor="_Toc62846806" w:history="1">
            <w:r w:rsidRPr="00DB290A">
              <w:rPr>
                <w:rStyle w:val="Hipervnculo"/>
                <w:rFonts w:cs="Arial"/>
                <w:iCs/>
                <w:noProof/>
              </w:rPr>
              <w:t>1.2.8</w:t>
            </w:r>
            <w:r>
              <w:rPr>
                <w:rFonts w:eastAsiaTheme="minorEastAsia"/>
                <w:noProof/>
                <w:lang w:eastAsia="es-CO"/>
              </w:rPr>
              <w:tab/>
            </w:r>
            <w:r w:rsidRPr="00DB290A">
              <w:rPr>
                <w:rStyle w:val="Hipervnculo"/>
                <w:rFonts w:cs="Arial"/>
                <w:noProof/>
              </w:rPr>
              <w:t>Evaluación del cumplimiento legal</w:t>
            </w:r>
            <w:r>
              <w:rPr>
                <w:noProof/>
                <w:webHidden/>
              </w:rPr>
              <w:tab/>
            </w:r>
            <w:r>
              <w:rPr>
                <w:noProof/>
                <w:webHidden/>
              </w:rPr>
              <w:fldChar w:fldCharType="begin"/>
            </w:r>
            <w:r>
              <w:rPr>
                <w:noProof/>
                <w:webHidden/>
              </w:rPr>
              <w:instrText xml:space="preserve"> PAGEREF _Toc62846806 \h </w:instrText>
            </w:r>
            <w:r>
              <w:rPr>
                <w:noProof/>
                <w:webHidden/>
              </w:rPr>
            </w:r>
            <w:r>
              <w:rPr>
                <w:noProof/>
                <w:webHidden/>
              </w:rPr>
              <w:fldChar w:fldCharType="separate"/>
            </w:r>
            <w:r>
              <w:rPr>
                <w:noProof/>
                <w:webHidden/>
              </w:rPr>
              <w:t>48</w:t>
            </w:r>
            <w:r>
              <w:rPr>
                <w:noProof/>
                <w:webHidden/>
              </w:rPr>
              <w:fldChar w:fldCharType="end"/>
            </w:r>
          </w:hyperlink>
        </w:p>
        <w:p w14:paraId="460C5EDE" w14:textId="58CADAE9" w:rsidR="00C71615" w:rsidRDefault="00C71615">
          <w:pPr>
            <w:pStyle w:val="TDC1"/>
            <w:tabs>
              <w:tab w:val="left" w:pos="880"/>
              <w:tab w:val="right" w:leader="dot" w:pos="10196"/>
            </w:tabs>
            <w:rPr>
              <w:rFonts w:eastAsiaTheme="minorEastAsia"/>
              <w:noProof/>
              <w:lang w:eastAsia="es-CO"/>
            </w:rPr>
          </w:pPr>
          <w:hyperlink w:anchor="_Toc62846807" w:history="1">
            <w:r w:rsidRPr="00DB290A">
              <w:rPr>
                <w:rStyle w:val="Hipervnculo"/>
                <w:rFonts w:cs="Arial"/>
                <w:bCs/>
                <w:iCs/>
                <w:noProof/>
              </w:rPr>
              <w:t>1.2.8.1</w:t>
            </w:r>
            <w:r>
              <w:rPr>
                <w:rFonts w:eastAsiaTheme="minorEastAsia"/>
                <w:noProof/>
                <w:lang w:eastAsia="es-CO"/>
              </w:rPr>
              <w:tab/>
            </w:r>
            <w:r w:rsidRPr="00DB290A">
              <w:rPr>
                <w:rStyle w:val="Hipervnculo"/>
                <w:rFonts w:cs="Arial"/>
                <w:bCs/>
                <w:iCs/>
                <w:noProof/>
              </w:rPr>
              <w:t>Escenarios de Participación</w:t>
            </w:r>
            <w:r>
              <w:rPr>
                <w:noProof/>
                <w:webHidden/>
              </w:rPr>
              <w:tab/>
            </w:r>
            <w:r>
              <w:rPr>
                <w:noProof/>
                <w:webHidden/>
              </w:rPr>
              <w:fldChar w:fldCharType="begin"/>
            </w:r>
            <w:r>
              <w:rPr>
                <w:noProof/>
                <w:webHidden/>
              </w:rPr>
              <w:instrText xml:space="preserve"> PAGEREF _Toc62846807 \h </w:instrText>
            </w:r>
            <w:r>
              <w:rPr>
                <w:noProof/>
                <w:webHidden/>
              </w:rPr>
            </w:r>
            <w:r>
              <w:rPr>
                <w:noProof/>
                <w:webHidden/>
              </w:rPr>
              <w:fldChar w:fldCharType="separate"/>
            </w:r>
            <w:r>
              <w:rPr>
                <w:noProof/>
                <w:webHidden/>
              </w:rPr>
              <w:t>48</w:t>
            </w:r>
            <w:r>
              <w:rPr>
                <w:noProof/>
                <w:webHidden/>
              </w:rPr>
              <w:fldChar w:fldCharType="end"/>
            </w:r>
          </w:hyperlink>
        </w:p>
        <w:p w14:paraId="63A05438" w14:textId="307D52B4" w:rsidR="00C71615" w:rsidRDefault="00C71615">
          <w:pPr>
            <w:pStyle w:val="TDC1"/>
            <w:tabs>
              <w:tab w:val="left" w:pos="880"/>
              <w:tab w:val="right" w:leader="dot" w:pos="10196"/>
            </w:tabs>
            <w:rPr>
              <w:rFonts w:eastAsiaTheme="minorEastAsia"/>
              <w:noProof/>
              <w:lang w:eastAsia="es-CO"/>
            </w:rPr>
          </w:pPr>
          <w:hyperlink w:anchor="_Toc62846808" w:history="1">
            <w:r w:rsidRPr="00DB290A">
              <w:rPr>
                <w:rStyle w:val="Hipervnculo"/>
                <w:rFonts w:cs="Arial"/>
                <w:iCs/>
                <w:noProof/>
              </w:rPr>
              <w:t>1.2.8.2</w:t>
            </w:r>
            <w:r>
              <w:rPr>
                <w:rFonts w:eastAsiaTheme="minorEastAsia"/>
                <w:noProof/>
                <w:lang w:eastAsia="es-CO"/>
              </w:rPr>
              <w:tab/>
            </w:r>
            <w:r w:rsidRPr="00DB290A">
              <w:rPr>
                <w:rStyle w:val="Hipervnculo"/>
                <w:rFonts w:cs="Arial"/>
                <w:noProof/>
              </w:rPr>
              <w:t>Implementación de Teletrabajo</w:t>
            </w:r>
            <w:r>
              <w:rPr>
                <w:noProof/>
                <w:webHidden/>
              </w:rPr>
              <w:tab/>
            </w:r>
            <w:r>
              <w:rPr>
                <w:noProof/>
                <w:webHidden/>
              </w:rPr>
              <w:fldChar w:fldCharType="begin"/>
            </w:r>
            <w:r>
              <w:rPr>
                <w:noProof/>
                <w:webHidden/>
              </w:rPr>
              <w:instrText xml:space="preserve"> PAGEREF _Toc62846808 \h </w:instrText>
            </w:r>
            <w:r>
              <w:rPr>
                <w:noProof/>
                <w:webHidden/>
              </w:rPr>
            </w:r>
            <w:r>
              <w:rPr>
                <w:noProof/>
                <w:webHidden/>
              </w:rPr>
              <w:fldChar w:fldCharType="separate"/>
            </w:r>
            <w:r>
              <w:rPr>
                <w:noProof/>
                <w:webHidden/>
              </w:rPr>
              <w:t>49</w:t>
            </w:r>
            <w:r>
              <w:rPr>
                <w:noProof/>
                <w:webHidden/>
              </w:rPr>
              <w:fldChar w:fldCharType="end"/>
            </w:r>
          </w:hyperlink>
        </w:p>
        <w:p w14:paraId="18CBE5ED" w14:textId="43EE0CC6" w:rsidR="00C71615" w:rsidRDefault="00C71615">
          <w:pPr>
            <w:pStyle w:val="TDC1"/>
            <w:tabs>
              <w:tab w:val="left" w:pos="880"/>
              <w:tab w:val="right" w:leader="dot" w:pos="10196"/>
            </w:tabs>
            <w:rPr>
              <w:rFonts w:eastAsiaTheme="minorEastAsia"/>
              <w:noProof/>
              <w:lang w:eastAsia="es-CO"/>
            </w:rPr>
          </w:pPr>
          <w:hyperlink w:anchor="_Toc62846809" w:history="1">
            <w:r w:rsidRPr="00DB290A">
              <w:rPr>
                <w:rStyle w:val="Hipervnculo"/>
                <w:rFonts w:cs="Arial"/>
                <w:bCs/>
                <w:noProof/>
              </w:rPr>
              <w:t>1.2.8.3</w:t>
            </w:r>
            <w:r>
              <w:rPr>
                <w:rFonts w:eastAsiaTheme="minorEastAsia"/>
                <w:noProof/>
                <w:lang w:eastAsia="es-CO"/>
              </w:rPr>
              <w:tab/>
            </w:r>
            <w:r w:rsidRPr="00DB290A">
              <w:rPr>
                <w:rStyle w:val="Hipervnculo"/>
                <w:rFonts w:cs="Arial"/>
                <w:bCs/>
                <w:iCs/>
                <w:noProof/>
              </w:rPr>
              <w:t>Modelo Integrado de Planeación y Gestión (MIPG)</w:t>
            </w:r>
            <w:r>
              <w:rPr>
                <w:noProof/>
                <w:webHidden/>
              </w:rPr>
              <w:tab/>
            </w:r>
            <w:r>
              <w:rPr>
                <w:noProof/>
                <w:webHidden/>
              </w:rPr>
              <w:fldChar w:fldCharType="begin"/>
            </w:r>
            <w:r>
              <w:rPr>
                <w:noProof/>
                <w:webHidden/>
              </w:rPr>
              <w:instrText xml:space="preserve"> PAGEREF _Toc62846809 \h </w:instrText>
            </w:r>
            <w:r>
              <w:rPr>
                <w:noProof/>
                <w:webHidden/>
              </w:rPr>
            </w:r>
            <w:r>
              <w:rPr>
                <w:noProof/>
                <w:webHidden/>
              </w:rPr>
              <w:fldChar w:fldCharType="separate"/>
            </w:r>
            <w:r>
              <w:rPr>
                <w:noProof/>
                <w:webHidden/>
              </w:rPr>
              <w:t>50</w:t>
            </w:r>
            <w:r>
              <w:rPr>
                <w:noProof/>
                <w:webHidden/>
              </w:rPr>
              <w:fldChar w:fldCharType="end"/>
            </w:r>
          </w:hyperlink>
        </w:p>
        <w:p w14:paraId="6140790E" w14:textId="630E2C26" w:rsidR="00C71615" w:rsidRDefault="00C71615">
          <w:pPr>
            <w:pStyle w:val="TDC1"/>
            <w:tabs>
              <w:tab w:val="left" w:pos="880"/>
              <w:tab w:val="right" w:leader="dot" w:pos="10196"/>
            </w:tabs>
            <w:rPr>
              <w:rFonts w:eastAsiaTheme="minorEastAsia"/>
              <w:noProof/>
              <w:lang w:eastAsia="es-CO"/>
            </w:rPr>
          </w:pPr>
          <w:hyperlink w:anchor="_Toc62846810" w:history="1">
            <w:r w:rsidRPr="00DB290A">
              <w:rPr>
                <w:rStyle w:val="Hipervnculo"/>
                <w:rFonts w:cs="Arial"/>
                <w:noProof/>
              </w:rPr>
              <w:t>1.2.8.4</w:t>
            </w:r>
            <w:r>
              <w:rPr>
                <w:rFonts w:eastAsiaTheme="minorEastAsia"/>
                <w:noProof/>
                <w:lang w:eastAsia="es-CO"/>
              </w:rPr>
              <w:tab/>
            </w:r>
            <w:r w:rsidRPr="00DB290A">
              <w:rPr>
                <w:rStyle w:val="Hipervnculo"/>
                <w:rFonts w:cs="Arial"/>
                <w:noProof/>
              </w:rPr>
              <w:t>Implementación de los Estándares Mínimos en Seguridad y Salud en el Trabajo</w:t>
            </w:r>
            <w:r>
              <w:rPr>
                <w:noProof/>
                <w:webHidden/>
              </w:rPr>
              <w:tab/>
            </w:r>
            <w:r>
              <w:rPr>
                <w:noProof/>
                <w:webHidden/>
              </w:rPr>
              <w:fldChar w:fldCharType="begin"/>
            </w:r>
            <w:r>
              <w:rPr>
                <w:noProof/>
                <w:webHidden/>
              </w:rPr>
              <w:instrText xml:space="preserve"> PAGEREF _Toc62846810 \h </w:instrText>
            </w:r>
            <w:r>
              <w:rPr>
                <w:noProof/>
                <w:webHidden/>
              </w:rPr>
            </w:r>
            <w:r>
              <w:rPr>
                <w:noProof/>
                <w:webHidden/>
              </w:rPr>
              <w:fldChar w:fldCharType="separate"/>
            </w:r>
            <w:r>
              <w:rPr>
                <w:noProof/>
                <w:webHidden/>
              </w:rPr>
              <w:t>51</w:t>
            </w:r>
            <w:r>
              <w:rPr>
                <w:noProof/>
                <w:webHidden/>
              </w:rPr>
              <w:fldChar w:fldCharType="end"/>
            </w:r>
          </w:hyperlink>
        </w:p>
        <w:p w14:paraId="017104A0" w14:textId="6D959809" w:rsidR="00C71615" w:rsidRDefault="00C71615">
          <w:pPr>
            <w:pStyle w:val="TDC1"/>
            <w:tabs>
              <w:tab w:val="left" w:pos="880"/>
              <w:tab w:val="right" w:leader="dot" w:pos="10196"/>
            </w:tabs>
            <w:rPr>
              <w:rFonts w:eastAsiaTheme="minorEastAsia"/>
              <w:noProof/>
              <w:lang w:eastAsia="es-CO"/>
            </w:rPr>
          </w:pPr>
          <w:hyperlink w:anchor="_Toc62846811" w:history="1">
            <w:r w:rsidRPr="00DB290A">
              <w:rPr>
                <w:rStyle w:val="Hipervnculo"/>
                <w:rFonts w:cs="Arial"/>
                <w:noProof/>
              </w:rPr>
              <w:t>1.2.8.5</w:t>
            </w:r>
            <w:r>
              <w:rPr>
                <w:rFonts w:eastAsiaTheme="minorEastAsia"/>
                <w:noProof/>
                <w:lang w:eastAsia="es-CO"/>
              </w:rPr>
              <w:tab/>
            </w:r>
            <w:r w:rsidRPr="00DB290A">
              <w:rPr>
                <w:rStyle w:val="Hipervnculo"/>
                <w:rFonts w:cs="Arial"/>
                <w:noProof/>
              </w:rPr>
              <w:t>Acuerdos Sindicales 2020</w:t>
            </w:r>
            <w:r>
              <w:rPr>
                <w:noProof/>
                <w:webHidden/>
              </w:rPr>
              <w:tab/>
            </w:r>
            <w:r>
              <w:rPr>
                <w:noProof/>
                <w:webHidden/>
              </w:rPr>
              <w:fldChar w:fldCharType="begin"/>
            </w:r>
            <w:r>
              <w:rPr>
                <w:noProof/>
                <w:webHidden/>
              </w:rPr>
              <w:instrText xml:space="preserve"> PAGEREF _Toc62846811 \h </w:instrText>
            </w:r>
            <w:r>
              <w:rPr>
                <w:noProof/>
                <w:webHidden/>
              </w:rPr>
            </w:r>
            <w:r>
              <w:rPr>
                <w:noProof/>
                <w:webHidden/>
              </w:rPr>
              <w:fldChar w:fldCharType="separate"/>
            </w:r>
            <w:r>
              <w:rPr>
                <w:noProof/>
                <w:webHidden/>
              </w:rPr>
              <w:t>57</w:t>
            </w:r>
            <w:r>
              <w:rPr>
                <w:noProof/>
                <w:webHidden/>
              </w:rPr>
              <w:fldChar w:fldCharType="end"/>
            </w:r>
          </w:hyperlink>
        </w:p>
        <w:p w14:paraId="67CB2F3C" w14:textId="75F20BF7" w:rsidR="00C71615" w:rsidRDefault="00C71615">
          <w:pPr>
            <w:pStyle w:val="TDC1"/>
            <w:tabs>
              <w:tab w:val="left" w:pos="880"/>
              <w:tab w:val="right" w:leader="dot" w:pos="10196"/>
            </w:tabs>
            <w:rPr>
              <w:rFonts w:eastAsiaTheme="minorEastAsia"/>
              <w:noProof/>
              <w:lang w:eastAsia="es-CO"/>
            </w:rPr>
          </w:pPr>
          <w:hyperlink w:anchor="_Toc62846812" w:history="1">
            <w:r w:rsidRPr="00DB290A">
              <w:rPr>
                <w:rStyle w:val="Hipervnculo"/>
                <w:rFonts w:cs="Arial"/>
                <w:noProof/>
              </w:rPr>
              <w:t>1.2.9</w:t>
            </w:r>
            <w:r>
              <w:rPr>
                <w:rFonts w:eastAsiaTheme="minorEastAsia"/>
                <w:noProof/>
                <w:lang w:eastAsia="es-CO"/>
              </w:rPr>
              <w:tab/>
            </w:r>
            <w:r w:rsidRPr="00DB290A">
              <w:rPr>
                <w:rStyle w:val="Hipervnculo"/>
                <w:rFonts w:cs="Arial"/>
                <w:noProof/>
              </w:rPr>
              <w:t>Auditoría al Sistema de Gestión en Seguridad y Salud en el Trabajo</w:t>
            </w:r>
            <w:r>
              <w:rPr>
                <w:noProof/>
                <w:webHidden/>
              </w:rPr>
              <w:tab/>
            </w:r>
            <w:r>
              <w:rPr>
                <w:noProof/>
                <w:webHidden/>
              </w:rPr>
              <w:fldChar w:fldCharType="begin"/>
            </w:r>
            <w:r>
              <w:rPr>
                <w:noProof/>
                <w:webHidden/>
              </w:rPr>
              <w:instrText xml:space="preserve"> PAGEREF _Toc62846812 \h </w:instrText>
            </w:r>
            <w:r>
              <w:rPr>
                <w:noProof/>
                <w:webHidden/>
              </w:rPr>
            </w:r>
            <w:r>
              <w:rPr>
                <w:noProof/>
                <w:webHidden/>
              </w:rPr>
              <w:fldChar w:fldCharType="separate"/>
            </w:r>
            <w:r>
              <w:rPr>
                <w:noProof/>
                <w:webHidden/>
              </w:rPr>
              <w:t>58</w:t>
            </w:r>
            <w:r>
              <w:rPr>
                <w:noProof/>
                <w:webHidden/>
              </w:rPr>
              <w:fldChar w:fldCharType="end"/>
            </w:r>
          </w:hyperlink>
        </w:p>
        <w:p w14:paraId="78E00B14" w14:textId="7E2C5A22" w:rsidR="00C71615" w:rsidRDefault="00C71615">
          <w:pPr>
            <w:pStyle w:val="TDC1"/>
            <w:tabs>
              <w:tab w:val="left" w:pos="880"/>
              <w:tab w:val="right" w:leader="dot" w:pos="10196"/>
            </w:tabs>
            <w:rPr>
              <w:rFonts w:eastAsiaTheme="minorEastAsia"/>
              <w:noProof/>
              <w:lang w:eastAsia="es-CO"/>
            </w:rPr>
          </w:pPr>
          <w:hyperlink w:anchor="_Toc62846813" w:history="1">
            <w:r w:rsidRPr="00DB290A">
              <w:rPr>
                <w:rStyle w:val="Hipervnculo"/>
                <w:rFonts w:cs="Arial"/>
                <w:noProof/>
              </w:rPr>
              <w:t>1.2.10</w:t>
            </w:r>
            <w:r>
              <w:rPr>
                <w:rFonts w:eastAsiaTheme="minorEastAsia"/>
                <w:noProof/>
                <w:lang w:eastAsia="es-CO"/>
              </w:rPr>
              <w:tab/>
            </w:r>
            <w:r w:rsidRPr="00DB290A">
              <w:rPr>
                <w:rStyle w:val="Hipervnculo"/>
                <w:rFonts w:cs="Arial"/>
                <w:noProof/>
              </w:rPr>
              <w:t>Seguimiento a las acciones por la revisión por la Dirección 2019</w:t>
            </w:r>
            <w:r>
              <w:rPr>
                <w:noProof/>
                <w:webHidden/>
              </w:rPr>
              <w:tab/>
            </w:r>
            <w:r>
              <w:rPr>
                <w:noProof/>
                <w:webHidden/>
              </w:rPr>
              <w:fldChar w:fldCharType="begin"/>
            </w:r>
            <w:r>
              <w:rPr>
                <w:noProof/>
                <w:webHidden/>
              </w:rPr>
              <w:instrText xml:space="preserve"> PAGEREF _Toc62846813 \h </w:instrText>
            </w:r>
            <w:r>
              <w:rPr>
                <w:noProof/>
                <w:webHidden/>
              </w:rPr>
            </w:r>
            <w:r>
              <w:rPr>
                <w:noProof/>
                <w:webHidden/>
              </w:rPr>
              <w:fldChar w:fldCharType="separate"/>
            </w:r>
            <w:r>
              <w:rPr>
                <w:noProof/>
                <w:webHidden/>
              </w:rPr>
              <w:t>59</w:t>
            </w:r>
            <w:r>
              <w:rPr>
                <w:noProof/>
                <w:webHidden/>
              </w:rPr>
              <w:fldChar w:fldCharType="end"/>
            </w:r>
          </w:hyperlink>
        </w:p>
        <w:p w14:paraId="4615F45A" w14:textId="1AC88BC6" w:rsidR="00C71615" w:rsidRDefault="00C71615">
          <w:pPr>
            <w:pStyle w:val="TDC1"/>
            <w:tabs>
              <w:tab w:val="left" w:pos="660"/>
              <w:tab w:val="right" w:leader="dot" w:pos="10196"/>
            </w:tabs>
            <w:rPr>
              <w:rFonts w:eastAsiaTheme="minorEastAsia"/>
              <w:noProof/>
              <w:lang w:eastAsia="es-CO"/>
            </w:rPr>
          </w:pPr>
          <w:hyperlink w:anchor="_Toc62846814" w:history="1">
            <w:r w:rsidRPr="00DB290A">
              <w:rPr>
                <w:rStyle w:val="Hipervnculo"/>
                <w:rFonts w:cs="Arial"/>
                <w:bCs/>
                <w:noProof/>
              </w:rPr>
              <w:t>2.</w:t>
            </w:r>
            <w:r>
              <w:rPr>
                <w:rFonts w:eastAsiaTheme="minorEastAsia"/>
                <w:noProof/>
                <w:lang w:eastAsia="es-CO"/>
              </w:rPr>
              <w:tab/>
            </w:r>
            <w:r w:rsidRPr="00DB290A">
              <w:rPr>
                <w:rStyle w:val="Hipervnculo"/>
                <w:rFonts w:cs="Arial"/>
                <w:bCs/>
                <w:iCs/>
                <w:noProof/>
              </w:rPr>
              <w:t>DEFINICIÓN DEL PLAN DE TRABAJO DEL SISTEMA DE GESTIÓN EN SGURIDAD Y SALUD EN EL TRABAJO PARA LA VIGENCIA 2021</w:t>
            </w:r>
            <w:r>
              <w:rPr>
                <w:noProof/>
                <w:webHidden/>
              </w:rPr>
              <w:tab/>
            </w:r>
            <w:r>
              <w:rPr>
                <w:noProof/>
                <w:webHidden/>
              </w:rPr>
              <w:fldChar w:fldCharType="begin"/>
            </w:r>
            <w:r>
              <w:rPr>
                <w:noProof/>
                <w:webHidden/>
              </w:rPr>
              <w:instrText xml:space="preserve"> PAGEREF _Toc62846814 \h </w:instrText>
            </w:r>
            <w:r>
              <w:rPr>
                <w:noProof/>
                <w:webHidden/>
              </w:rPr>
            </w:r>
            <w:r>
              <w:rPr>
                <w:noProof/>
                <w:webHidden/>
              </w:rPr>
              <w:fldChar w:fldCharType="separate"/>
            </w:r>
            <w:r>
              <w:rPr>
                <w:noProof/>
                <w:webHidden/>
              </w:rPr>
              <w:t>59</w:t>
            </w:r>
            <w:r>
              <w:rPr>
                <w:noProof/>
                <w:webHidden/>
              </w:rPr>
              <w:fldChar w:fldCharType="end"/>
            </w:r>
          </w:hyperlink>
        </w:p>
        <w:p w14:paraId="534C04B9" w14:textId="611E4BAD" w:rsidR="00C71615" w:rsidRDefault="00C71615">
          <w:pPr>
            <w:pStyle w:val="TDC1"/>
            <w:tabs>
              <w:tab w:val="left" w:pos="660"/>
              <w:tab w:val="right" w:leader="dot" w:pos="10196"/>
            </w:tabs>
            <w:rPr>
              <w:rFonts w:eastAsiaTheme="minorEastAsia"/>
              <w:noProof/>
              <w:lang w:eastAsia="es-CO"/>
            </w:rPr>
          </w:pPr>
          <w:hyperlink w:anchor="_Toc62846815" w:history="1">
            <w:r w:rsidRPr="00DB290A">
              <w:rPr>
                <w:rStyle w:val="Hipervnculo"/>
                <w:rFonts w:cs="Arial"/>
                <w:noProof/>
              </w:rPr>
              <w:t>2.1</w:t>
            </w:r>
            <w:r>
              <w:rPr>
                <w:rFonts w:eastAsiaTheme="minorEastAsia"/>
                <w:noProof/>
                <w:lang w:eastAsia="es-CO"/>
              </w:rPr>
              <w:tab/>
            </w:r>
            <w:r w:rsidRPr="00DB290A">
              <w:rPr>
                <w:rStyle w:val="Hipervnculo"/>
                <w:rFonts w:cs="Arial"/>
                <w:noProof/>
              </w:rPr>
              <w:t>PLATAFORMA ESTRATÉGICA DE LA UAE CUERPO OFICIAL DE BOMBEROS</w:t>
            </w:r>
            <w:r>
              <w:rPr>
                <w:noProof/>
                <w:webHidden/>
              </w:rPr>
              <w:tab/>
            </w:r>
            <w:r>
              <w:rPr>
                <w:noProof/>
                <w:webHidden/>
              </w:rPr>
              <w:fldChar w:fldCharType="begin"/>
            </w:r>
            <w:r>
              <w:rPr>
                <w:noProof/>
                <w:webHidden/>
              </w:rPr>
              <w:instrText xml:space="preserve"> PAGEREF _Toc62846815 \h </w:instrText>
            </w:r>
            <w:r>
              <w:rPr>
                <w:noProof/>
                <w:webHidden/>
              </w:rPr>
            </w:r>
            <w:r>
              <w:rPr>
                <w:noProof/>
                <w:webHidden/>
              </w:rPr>
              <w:fldChar w:fldCharType="separate"/>
            </w:r>
            <w:r>
              <w:rPr>
                <w:noProof/>
                <w:webHidden/>
              </w:rPr>
              <w:t>60</w:t>
            </w:r>
            <w:r>
              <w:rPr>
                <w:noProof/>
                <w:webHidden/>
              </w:rPr>
              <w:fldChar w:fldCharType="end"/>
            </w:r>
          </w:hyperlink>
        </w:p>
        <w:p w14:paraId="265E19DB" w14:textId="39C18BC9" w:rsidR="00C71615" w:rsidRDefault="00C71615">
          <w:pPr>
            <w:pStyle w:val="TDC1"/>
            <w:tabs>
              <w:tab w:val="left" w:pos="880"/>
              <w:tab w:val="right" w:leader="dot" w:pos="10196"/>
            </w:tabs>
            <w:rPr>
              <w:rFonts w:eastAsiaTheme="minorEastAsia"/>
              <w:noProof/>
              <w:lang w:eastAsia="es-CO"/>
            </w:rPr>
          </w:pPr>
          <w:hyperlink w:anchor="_Toc62846816" w:history="1">
            <w:r w:rsidRPr="00DB290A">
              <w:rPr>
                <w:rStyle w:val="Hipervnculo"/>
                <w:rFonts w:cs="Arial"/>
                <w:noProof/>
              </w:rPr>
              <w:t>2.1.1</w:t>
            </w:r>
            <w:r>
              <w:rPr>
                <w:rFonts w:eastAsiaTheme="minorEastAsia"/>
                <w:noProof/>
                <w:lang w:eastAsia="es-CO"/>
              </w:rPr>
              <w:tab/>
            </w:r>
            <w:r w:rsidRPr="00DB290A">
              <w:rPr>
                <w:rStyle w:val="Hipervnculo"/>
                <w:rFonts w:cs="Arial"/>
                <w:noProof/>
              </w:rPr>
              <w:t>Visión de la UAE Cuerpo Oficial de Bomberos</w:t>
            </w:r>
            <w:r>
              <w:rPr>
                <w:noProof/>
                <w:webHidden/>
              </w:rPr>
              <w:tab/>
            </w:r>
            <w:r>
              <w:rPr>
                <w:noProof/>
                <w:webHidden/>
              </w:rPr>
              <w:fldChar w:fldCharType="begin"/>
            </w:r>
            <w:r>
              <w:rPr>
                <w:noProof/>
                <w:webHidden/>
              </w:rPr>
              <w:instrText xml:space="preserve"> PAGEREF _Toc62846816 \h </w:instrText>
            </w:r>
            <w:r>
              <w:rPr>
                <w:noProof/>
                <w:webHidden/>
              </w:rPr>
            </w:r>
            <w:r>
              <w:rPr>
                <w:noProof/>
                <w:webHidden/>
              </w:rPr>
              <w:fldChar w:fldCharType="separate"/>
            </w:r>
            <w:r>
              <w:rPr>
                <w:noProof/>
                <w:webHidden/>
              </w:rPr>
              <w:t>60</w:t>
            </w:r>
            <w:r>
              <w:rPr>
                <w:noProof/>
                <w:webHidden/>
              </w:rPr>
              <w:fldChar w:fldCharType="end"/>
            </w:r>
          </w:hyperlink>
        </w:p>
        <w:p w14:paraId="0312A893" w14:textId="67AD6405" w:rsidR="00C71615" w:rsidRDefault="00C71615">
          <w:pPr>
            <w:pStyle w:val="TDC1"/>
            <w:tabs>
              <w:tab w:val="left" w:pos="880"/>
              <w:tab w:val="right" w:leader="dot" w:pos="10196"/>
            </w:tabs>
            <w:rPr>
              <w:rFonts w:eastAsiaTheme="minorEastAsia"/>
              <w:noProof/>
              <w:lang w:eastAsia="es-CO"/>
            </w:rPr>
          </w:pPr>
          <w:hyperlink w:anchor="_Toc62846817" w:history="1">
            <w:r w:rsidRPr="00DB290A">
              <w:rPr>
                <w:rStyle w:val="Hipervnculo"/>
                <w:rFonts w:cs="Arial"/>
                <w:noProof/>
              </w:rPr>
              <w:t>2.1.2</w:t>
            </w:r>
            <w:r>
              <w:rPr>
                <w:rFonts w:eastAsiaTheme="minorEastAsia"/>
                <w:noProof/>
                <w:lang w:eastAsia="es-CO"/>
              </w:rPr>
              <w:tab/>
            </w:r>
            <w:r w:rsidRPr="00DB290A">
              <w:rPr>
                <w:rStyle w:val="Hipervnculo"/>
                <w:rFonts w:cs="Arial"/>
                <w:noProof/>
              </w:rPr>
              <w:t>Misión de la UAE Cuerpo Oficial de Bomberos</w:t>
            </w:r>
            <w:r>
              <w:rPr>
                <w:noProof/>
                <w:webHidden/>
              </w:rPr>
              <w:tab/>
            </w:r>
            <w:r>
              <w:rPr>
                <w:noProof/>
                <w:webHidden/>
              </w:rPr>
              <w:fldChar w:fldCharType="begin"/>
            </w:r>
            <w:r>
              <w:rPr>
                <w:noProof/>
                <w:webHidden/>
              </w:rPr>
              <w:instrText xml:space="preserve"> PAGEREF _Toc62846817 \h </w:instrText>
            </w:r>
            <w:r>
              <w:rPr>
                <w:noProof/>
                <w:webHidden/>
              </w:rPr>
            </w:r>
            <w:r>
              <w:rPr>
                <w:noProof/>
                <w:webHidden/>
              </w:rPr>
              <w:fldChar w:fldCharType="separate"/>
            </w:r>
            <w:r>
              <w:rPr>
                <w:noProof/>
                <w:webHidden/>
              </w:rPr>
              <w:t>60</w:t>
            </w:r>
            <w:r>
              <w:rPr>
                <w:noProof/>
                <w:webHidden/>
              </w:rPr>
              <w:fldChar w:fldCharType="end"/>
            </w:r>
          </w:hyperlink>
        </w:p>
        <w:p w14:paraId="7DD9C3D9" w14:textId="30301227" w:rsidR="00C71615" w:rsidRDefault="00C71615">
          <w:pPr>
            <w:pStyle w:val="TDC1"/>
            <w:tabs>
              <w:tab w:val="left" w:pos="880"/>
              <w:tab w:val="right" w:leader="dot" w:pos="10196"/>
            </w:tabs>
            <w:rPr>
              <w:rFonts w:eastAsiaTheme="minorEastAsia"/>
              <w:noProof/>
              <w:lang w:eastAsia="es-CO"/>
            </w:rPr>
          </w:pPr>
          <w:hyperlink w:anchor="_Toc62846818" w:history="1">
            <w:r w:rsidRPr="00DB290A">
              <w:rPr>
                <w:rStyle w:val="Hipervnculo"/>
                <w:rFonts w:cs="Arial"/>
                <w:noProof/>
              </w:rPr>
              <w:t>2.1.3</w:t>
            </w:r>
            <w:r>
              <w:rPr>
                <w:rFonts w:eastAsiaTheme="minorEastAsia"/>
                <w:noProof/>
                <w:lang w:eastAsia="es-CO"/>
              </w:rPr>
              <w:tab/>
            </w:r>
            <w:r w:rsidRPr="00DB290A">
              <w:rPr>
                <w:rStyle w:val="Hipervnculo"/>
                <w:rFonts w:cs="Arial"/>
                <w:noProof/>
              </w:rPr>
              <w:t>Objetivos estratégicos</w:t>
            </w:r>
            <w:r>
              <w:rPr>
                <w:noProof/>
                <w:webHidden/>
              </w:rPr>
              <w:tab/>
            </w:r>
            <w:r>
              <w:rPr>
                <w:noProof/>
                <w:webHidden/>
              </w:rPr>
              <w:fldChar w:fldCharType="begin"/>
            </w:r>
            <w:r>
              <w:rPr>
                <w:noProof/>
                <w:webHidden/>
              </w:rPr>
              <w:instrText xml:space="preserve"> PAGEREF _Toc62846818 \h </w:instrText>
            </w:r>
            <w:r>
              <w:rPr>
                <w:noProof/>
                <w:webHidden/>
              </w:rPr>
            </w:r>
            <w:r>
              <w:rPr>
                <w:noProof/>
                <w:webHidden/>
              </w:rPr>
              <w:fldChar w:fldCharType="separate"/>
            </w:r>
            <w:r>
              <w:rPr>
                <w:noProof/>
                <w:webHidden/>
              </w:rPr>
              <w:t>60</w:t>
            </w:r>
            <w:r>
              <w:rPr>
                <w:noProof/>
                <w:webHidden/>
              </w:rPr>
              <w:fldChar w:fldCharType="end"/>
            </w:r>
          </w:hyperlink>
        </w:p>
        <w:p w14:paraId="263B61BC" w14:textId="2DA9C062" w:rsidR="00C71615" w:rsidRDefault="00C71615">
          <w:pPr>
            <w:pStyle w:val="TDC1"/>
            <w:tabs>
              <w:tab w:val="left" w:pos="660"/>
              <w:tab w:val="right" w:leader="dot" w:pos="10196"/>
            </w:tabs>
            <w:rPr>
              <w:rFonts w:eastAsiaTheme="minorEastAsia"/>
              <w:noProof/>
              <w:lang w:eastAsia="es-CO"/>
            </w:rPr>
          </w:pPr>
          <w:hyperlink w:anchor="_Toc62846819" w:history="1">
            <w:r w:rsidRPr="00DB290A">
              <w:rPr>
                <w:rStyle w:val="Hipervnculo"/>
                <w:rFonts w:cs="Arial"/>
                <w:bCs/>
                <w:smallCaps/>
                <w:noProof/>
              </w:rPr>
              <w:t>2.2</w:t>
            </w:r>
            <w:r>
              <w:rPr>
                <w:rFonts w:eastAsiaTheme="minorEastAsia"/>
                <w:noProof/>
                <w:lang w:eastAsia="es-CO"/>
              </w:rPr>
              <w:tab/>
            </w:r>
            <w:r w:rsidRPr="00DB290A">
              <w:rPr>
                <w:rStyle w:val="Hipervnculo"/>
                <w:rFonts w:cs="Arial"/>
                <w:bCs/>
                <w:smallCaps/>
                <w:noProof/>
              </w:rPr>
              <w:t>POLITICA Y OBJETIVOS DEL SISTEMA DE GESTIÓN EN SEGURIDAD Y SALUD EN EL TRABAJO DE LA UAE CUERPO OFICIAL DE BOMBEROS</w:t>
            </w:r>
            <w:r>
              <w:rPr>
                <w:noProof/>
                <w:webHidden/>
              </w:rPr>
              <w:tab/>
            </w:r>
            <w:r>
              <w:rPr>
                <w:noProof/>
                <w:webHidden/>
              </w:rPr>
              <w:fldChar w:fldCharType="begin"/>
            </w:r>
            <w:r>
              <w:rPr>
                <w:noProof/>
                <w:webHidden/>
              </w:rPr>
              <w:instrText xml:space="preserve"> PAGEREF _Toc62846819 \h </w:instrText>
            </w:r>
            <w:r>
              <w:rPr>
                <w:noProof/>
                <w:webHidden/>
              </w:rPr>
            </w:r>
            <w:r>
              <w:rPr>
                <w:noProof/>
                <w:webHidden/>
              </w:rPr>
              <w:fldChar w:fldCharType="separate"/>
            </w:r>
            <w:r>
              <w:rPr>
                <w:noProof/>
                <w:webHidden/>
              </w:rPr>
              <w:t>61</w:t>
            </w:r>
            <w:r>
              <w:rPr>
                <w:noProof/>
                <w:webHidden/>
              </w:rPr>
              <w:fldChar w:fldCharType="end"/>
            </w:r>
          </w:hyperlink>
        </w:p>
        <w:p w14:paraId="4F21241D" w14:textId="53135887" w:rsidR="00C71615" w:rsidRDefault="00C71615">
          <w:pPr>
            <w:pStyle w:val="TDC1"/>
            <w:tabs>
              <w:tab w:val="left" w:pos="880"/>
              <w:tab w:val="right" w:leader="dot" w:pos="10196"/>
            </w:tabs>
            <w:rPr>
              <w:rFonts w:eastAsiaTheme="minorEastAsia"/>
              <w:noProof/>
              <w:lang w:eastAsia="es-CO"/>
            </w:rPr>
          </w:pPr>
          <w:hyperlink w:anchor="_Toc62846820" w:history="1">
            <w:r w:rsidRPr="00DB290A">
              <w:rPr>
                <w:rStyle w:val="Hipervnculo"/>
                <w:rFonts w:cs="Arial"/>
                <w:noProof/>
              </w:rPr>
              <w:t>2.2.1</w:t>
            </w:r>
            <w:r>
              <w:rPr>
                <w:rFonts w:eastAsiaTheme="minorEastAsia"/>
                <w:noProof/>
                <w:lang w:eastAsia="es-CO"/>
              </w:rPr>
              <w:tab/>
            </w:r>
            <w:r w:rsidRPr="00DB290A">
              <w:rPr>
                <w:rStyle w:val="Hipervnculo"/>
                <w:rFonts w:cs="Arial"/>
                <w:noProof/>
              </w:rPr>
              <w:t>Política del Sistema de Gestión en Seguridad Salud en el Trabajo de la UAE Cuerpo Oficial de Bomberos</w:t>
            </w:r>
            <w:r>
              <w:rPr>
                <w:noProof/>
                <w:webHidden/>
              </w:rPr>
              <w:tab/>
            </w:r>
            <w:r>
              <w:rPr>
                <w:noProof/>
                <w:webHidden/>
              </w:rPr>
              <w:fldChar w:fldCharType="begin"/>
            </w:r>
            <w:r>
              <w:rPr>
                <w:noProof/>
                <w:webHidden/>
              </w:rPr>
              <w:instrText xml:space="preserve"> PAGEREF _Toc62846820 \h </w:instrText>
            </w:r>
            <w:r>
              <w:rPr>
                <w:noProof/>
                <w:webHidden/>
              </w:rPr>
            </w:r>
            <w:r>
              <w:rPr>
                <w:noProof/>
                <w:webHidden/>
              </w:rPr>
              <w:fldChar w:fldCharType="separate"/>
            </w:r>
            <w:r>
              <w:rPr>
                <w:noProof/>
                <w:webHidden/>
              </w:rPr>
              <w:t>61</w:t>
            </w:r>
            <w:r>
              <w:rPr>
                <w:noProof/>
                <w:webHidden/>
              </w:rPr>
              <w:fldChar w:fldCharType="end"/>
            </w:r>
          </w:hyperlink>
        </w:p>
        <w:p w14:paraId="45735CED" w14:textId="16D4A606" w:rsidR="00C71615" w:rsidRDefault="00C71615">
          <w:pPr>
            <w:pStyle w:val="TDC1"/>
            <w:tabs>
              <w:tab w:val="left" w:pos="880"/>
              <w:tab w:val="right" w:leader="dot" w:pos="10196"/>
            </w:tabs>
            <w:rPr>
              <w:rFonts w:eastAsiaTheme="minorEastAsia"/>
              <w:noProof/>
              <w:lang w:eastAsia="es-CO"/>
            </w:rPr>
          </w:pPr>
          <w:hyperlink w:anchor="_Toc62846821" w:history="1">
            <w:r w:rsidRPr="00DB290A">
              <w:rPr>
                <w:rStyle w:val="Hipervnculo"/>
                <w:rFonts w:cs="Arial"/>
                <w:noProof/>
              </w:rPr>
              <w:t>2.2.2</w:t>
            </w:r>
            <w:r>
              <w:rPr>
                <w:rFonts w:eastAsiaTheme="minorEastAsia"/>
                <w:noProof/>
                <w:lang w:eastAsia="es-CO"/>
              </w:rPr>
              <w:tab/>
            </w:r>
            <w:r w:rsidRPr="00DB290A">
              <w:rPr>
                <w:rStyle w:val="Hipervnculo"/>
                <w:rFonts w:cs="Arial"/>
                <w:noProof/>
              </w:rPr>
              <w:t>Objetivos del Sistema de Gestión en Seguridad Salud en el Trabajo de la Cuerpo Oficial de Bomberos</w:t>
            </w:r>
            <w:r>
              <w:rPr>
                <w:noProof/>
                <w:webHidden/>
              </w:rPr>
              <w:tab/>
            </w:r>
            <w:r>
              <w:rPr>
                <w:noProof/>
                <w:webHidden/>
              </w:rPr>
              <w:fldChar w:fldCharType="begin"/>
            </w:r>
            <w:r>
              <w:rPr>
                <w:noProof/>
                <w:webHidden/>
              </w:rPr>
              <w:instrText xml:space="preserve"> PAGEREF _Toc62846821 \h </w:instrText>
            </w:r>
            <w:r>
              <w:rPr>
                <w:noProof/>
                <w:webHidden/>
              </w:rPr>
            </w:r>
            <w:r>
              <w:rPr>
                <w:noProof/>
                <w:webHidden/>
              </w:rPr>
              <w:fldChar w:fldCharType="separate"/>
            </w:r>
            <w:r>
              <w:rPr>
                <w:noProof/>
                <w:webHidden/>
              </w:rPr>
              <w:t>61</w:t>
            </w:r>
            <w:r>
              <w:rPr>
                <w:noProof/>
                <w:webHidden/>
              </w:rPr>
              <w:fldChar w:fldCharType="end"/>
            </w:r>
          </w:hyperlink>
        </w:p>
        <w:p w14:paraId="75C0DB9E" w14:textId="2B166A27" w:rsidR="00C71615" w:rsidRDefault="00C71615">
          <w:pPr>
            <w:pStyle w:val="TDC1"/>
            <w:tabs>
              <w:tab w:val="left" w:pos="660"/>
              <w:tab w:val="right" w:leader="dot" w:pos="10196"/>
            </w:tabs>
            <w:rPr>
              <w:rFonts w:eastAsiaTheme="minorEastAsia"/>
              <w:noProof/>
              <w:lang w:eastAsia="es-CO"/>
            </w:rPr>
          </w:pPr>
          <w:hyperlink w:anchor="_Toc62846822" w:history="1">
            <w:r w:rsidRPr="00DB290A">
              <w:rPr>
                <w:rStyle w:val="Hipervnculo"/>
                <w:noProof/>
              </w:rPr>
              <w:t>2.3</w:t>
            </w:r>
            <w:r>
              <w:rPr>
                <w:rFonts w:eastAsiaTheme="minorEastAsia"/>
                <w:noProof/>
                <w:lang w:eastAsia="es-CO"/>
              </w:rPr>
              <w:tab/>
            </w:r>
            <w:r w:rsidRPr="00DB290A">
              <w:rPr>
                <w:rStyle w:val="Hipervnculo"/>
                <w:noProof/>
              </w:rPr>
              <w:t>ALCANCE</w:t>
            </w:r>
            <w:r>
              <w:rPr>
                <w:noProof/>
                <w:webHidden/>
              </w:rPr>
              <w:tab/>
            </w:r>
            <w:r>
              <w:rPr>
                <w:noProof/>
                <w:webHidden/>
              </w:rPr>
              <w:fldChar w:fldCharType="begin"/>
            </w:r>
            <w:r>
              <w:rPr>
                <w:noProof/>
                <w:webHidden/>
              </w:rPr>
              <w:instrText xml:space="preserve"> PAGEREF _Toc62846822 \h </w:instrText>
            </w:r>
            <w:r>
              <w:rPr>
                <w:noProof/>
                <w:webHidden/>
              </w:rPr>
            </w:r>
            <w:r>
              <w:rPr>
                <w:noProof/>
                <w:webHidden/>
              </w:rPr>
              <w:fldChar w:fldCharType="separate"/>
            </w:r>
            <w:r>
              <w:rPr>
                <w:noProof/>
                <w:webHidden/>
              </w:rPr>
              <w:t>61</w:t>
            </w:r>
            <w:r>
              <w:rPr>
                <w:noProof/>
                <w:webHidden/>
              </w:rPr>
              <w:fldChar w:fldCharType="end"/>
            </w:r>
          </w:hyperlink>
        </w:p>
        <w:p w14:paraId="02B62F58" w14:textId="06336F6E" w:rsidR="00C71615" w:rsidRDefault="00C71615">
          <w:pPr>
            <w:pStyle w:val="TDC1"/>
            <w:tabs>
              <w:tab w:val="left" w:pos="660"/>
              <w:tab w:val="right" w:leader="dot" w:pos="10196"/>
            </w:tabs>
            <w:rPr>
              <w:rFonts w:eastAsiaTheme="minorEastAsia"/>
              <w:noProof/>
              <w:lang w:eastAsia="es-CO"/>
            </w:rPr>
          </w:pPr>
          <w:hyperlink w:anchor="_Toc62846823" w:history="1">
            <w:r w:rsidRPr="00DB290A">
              <w:rPr>
                <w:rStyle w:val="Hipervnculo"/>
                <w:bCs/>
                <w:smallCaps/>
                <w:noProof/>
              </w:rPr>
              <w:t>2.4</w:t>
            </w:r>
            <w:r>
              <w:rPr>
                <w:rFonts w:eastAsiaTheme="minorEastAsia"/>
                <w:noProof/>
                <w:lang w:eastAsia="es-CO"/>
              </w:rPr>
              <w:tab/>
            </w:r>
            <w:r w:rsidRPr="00DB290A">
              <w:rPr>
                <w:rStyle w:val="Hipervnculo"/>
                <w:bCs/>
                <w:smallCaps/>
                <w:noProof/>
              </w:rPr>
              <w:t>FORMULACIÓN DE ACTIVIDADES VIGENCIA 2021</w:t>
            </w:r>
            <w:r>
              <w:rPr>
                <w:noProof/>
                <w:webHidden/>
              </w:rPr>
              <w:tab/>
            </w:r>
            <w:r>
              <w:rPr>
                <w:noProof/>
                <w:webHidden/>
              </w:rPr>
              <w:fldChar w:fldCharType="begin"/>
            </w:r>
            <w:r>
              <w:rPr>
                <w:noProof/>
                <w:webHidden/>
              </w:rPr>
              <w:instrText xml:space="preserve"> PAGEREF _Toc62846823 \h </w:instrText>
            </w:r>
            <w:r>
              <w:rPr>
                <w:noProof/>
                <w:webHidden/>
              </w:rPr>
            </w:r>
            <w:r>
              <w:rPr>
                <w:noProof/>
                <w:webHidden/>
              </w:rPr>
              <w:fldChar w:fldCharType="separate"/>
            </w:r>
            <w:r>
              <w:rPr>
                <w:noProof/>
                <w:webHidden/>
              </w:rPr>
              <w:t>62</w:t>
            </w:r>
            <w:r>
              <w:rPr>
                <w:noProof/>
                <w:webHidden/>
              </w:rPr>
              <w:fldChar w:fldCharType="end"/>
            </w:r>
          </w:hyperlink>
        </w:p>
        <w:p w14:paraId="2242E8A9" w14:textId="7C9ECC5C" w:rsidR="00C71615" w:rsidRDefault="00C71615">
          <w:pPr>
            <w:pStyle w:val="TDC1"/>
            <w:tabs>
              <w:tab w:val="right" w:leader="dot" w:pos="10196"/>
            </w:tabs>
            <w:rPr>
              <w:rFonts w:eastAsiaTheme="minorEastAsia"/>
              <w:noProof/>
              <w:lang w:eastAsia="es-CO"/>
            </w:rPr>
          </w:pPr>
          <w:hyperlink w:anchor="_Toc62846824" w:history="1">
            <w:r w:rsidRPr="00DB290A">
              <w:rPr>
                <w:rStyle w:val="Hipervnculo"/>
                <w:rFonts w:cs="Arial"/>
                <w:noProof/>
              </w:rPr>
              <w:t>2.4.1 Actividades orientadas a la prevención de enfermedades laborales</w:t>
            </w:r>
            <w:r>
              <w:rPr>
                <w:noProof/>
                <w:webHidden/>
              </w:rPr>
              <w:tab/>
            </w:r>
            <w:r>
              <w:rPr>
                <w:noProof/>
                <w:webHidden/>
              </w:rPr>
              <w:fldChar w:fldCharType="begin"/>
            </w:r>
            <w:r>
              <w:rPr>
                <w:noProof/>
                <w:webHidden/>
              </w:rPr>
              <w:instrText xml:space="preserve"> PAGEREF _Toc62846824 \h </w:instrText>
            </w:r>
            <w:r>
              <w:rPr>
                <w:noProof/>
                <w:webHidden/>
              </w:rPr>
            </w:r>
            <w:r>
              <w:rPr>
                <w:noProof/>
                <w:webHidden/>
              </w:rPr>
              <w:fldChar w:fldCharType="separate"/>
            </w:r>
            <w:r>
              <w:rPr>
                <w:noProof/>
                <w:webHidden/>
              </w:rPr>
              <w:t>62</w:t>
            </w:r>
            <w:r>
              <w:rPr>
                <w:noProof/>
                <w:webHidden/>
              </w:rPr>
              <w:fldChar w:fldCharType="end"/>
            </w:r>
          </w:hyperlink>
        </w:p>
        <w:p w14:paraId="7BE45CE2" w14:textId="2328ABD2" w:rsidR="00C71615" w:rsidRDefault="00C71615">
          <w:pPr>
            <w:pStyle w:val="TDC1"/>
            <w:tabs>
              <w:tab w:val="right" w:leader="dot" w:pos="10196"/>
            </w:tabs>
            <w:rPr>
              <w:rFonts w:eastAsiaTheme="minorEastAsia"/>
              <w:noProof/>
              <w:lang w:eastAsia="es-CO"/>
            </w:rPr>
          </w:pPr>
          <w:hyperlink w:anchor="_Toc62846825" w:history="1">
            <w:r w:rsidRPr="00DB290A">
              <w:rPr>
                <w:rStyle w:val="Hipervnculo"/>
                <w:rFonts w:cs="Arial"/>
                <w:noProof/>
              </w:rPr>
              <w:t>2.4.2 Actividades para prevenir lesiones por accidentes laborales</w:t>
            </w:r>
            <w:r>
              <w:rPr>
                <w:noProof/>
                <w:webHidden/>
              </w:rPr>
              <w:tab/>
            </w:r>
            <w:r>
              <w:rPr>
                <w:noProof/>
                <w:webHidden/>
              </w:rPr>
              <w:fldChar w:fldCharType="begin"/>
            </w:r>
            <w:r>
              <w:rPr>
                <w:noProof/>
                <w:webHidden/>
              </w:rPr>
              <w:instrText xml:space="preserve"> PAGEREF _Toc62846825 \h </w:instrText>
            </w:r>
            <w:r>
              <w:rPr>
                <w:noProof/>
                <w:webHidden/>
              </w:rPr>
            </w:r>
            <w:r>
              <w:rPr>
                <w:noProof/>
                <w:webHidden/>
              </w:rPr>
              <w:fldChar w:fldCharType="separate"/>
            </w:r>
            <w:r>
              <w:rPr>
                <w:noProof/>
                <w:webHidden/>
              </w:rPr>
              <w:t>64</w:t>
            </w:r>
            <w:r>
              <w:rPr>
                <w:noProof/>
                <w:webHidden/>
              </w:rPr>
              <w:fldChar w:fldCharType="end"/>
            </w:r>
          </w:hyperlink>
        </w:p>
        <w:p w14:paraId="02CC3182" w14:textId="4FC85A18" w:rsidR="00C71615" w:rsidRDefault="00C71615">
          <w:pPr>
            <w:pStyle w:val="TDC1"/>
            <w:tabs>
              <w:tab w:val="right" w:leader="dot" w:pos="10196"/>
            </w:tabs>
            <w:rPr>
              <w:rFonts w:eastAsiaTheme="minorEastAsia"/>
              <w:noProof/>
              <w:lang w:eastAsia="es-CO"/>
            </w:rPr>
          </w:pPr>
          <w:hyperlink w:anchor="_Toc62846826" w:history="1">
            <w:r w:rsidRPr="00DB290A">
              <w:rPr>
                <w:rStyle w:val="Hipervnculo"/>
                <w:rFonts w:cs="Arial"/>
                <w:noProof/>
              </w:rPr>
              <w:t>2.4.3 Actividades para garantizar el cumplimiento legal y la mejora continua</w:t>
            </w:r>
            <w:r>
              <w:rPr>
                <w:noProof/>
                <w:webHidden/>
              </w:rPr>
              <w:tab/>
            </w:r>
            <w:r>
              <w:rPr>
                <w:noProof/>
                <w:webHidden/>
              </w:rPr>
              <w:fldChar w:fldCharType="begin"/>
            </w:r>
            <w:r>
              <w:rPr>
                <w:noProof/>
                <w:webHidden/>
              </w:rPr>
              <w:instrText xml:space="preserve"> PAGEREF _Toc62846826 \h </w:instrText>
            </w:r>
            <w:r>
              <w:rPr>
                <w:noProof/>
                <w:webHidden/>
              </w:rPr>
            </w:r>
            <w:r>
              <w:rPr>
                <w:noProof/>
                <w:webHidden/>
              </w:rPr>
              <w:fldChar w:fldCharType="separate"/>
            </w:r>
            <w:r>
              <w:rPr>
                <w:noProof/>
                <w:webHidden/>
              </w:rPr>
              <w:t>66</w:t>
            </w:r>
            <w:r>
              <w:rPr>
                <w:noProof/>
                <w:webHidden/>
              </w:rPr>
              <w:fldChar w:fldCharType="end"/>
            </w:r>
          </w:hyperlink>
        </w:p>
        <w:p w14:paraId="6E93EED0" w14:textId="11D18CCB" w:rsidR="00C71615" w:rsidRDefault="00C71615">
          <w:pPr>
            <w:pStyle w:val="TDC1"/>
            <w:tabs>
              <w:tab w:val="left" w:pos="660"/>
              <w:tab w:val="right" w:leader="dot" w:pos="10196"/>
            </w:tabs>
            <w:rPr>
              <w:rFonts w:eastAsiaTheme="minorEastAsia"/>
              <w:noProof/>
              <w:lang w:eastAsia="es-CO"/>
            </w:rPr>
          </w:pPr>
          <w:hyperlink w:anchor="_Toc62846827" w:history="1">
            <w:r w:rsidRPr="00DB290A">
              <w:rPr>
                <w:rStyle w:val="Hipervnculo"/>
                <w:noProof/>
              </w:rPr>
              <w:t>2.5</w:t>
            </w:r>
            <w:r>
              <w:rPr>
                <w:rFonts w:eastAsiaTheme="minorEastAsia"/>
                <w:noProof/>
                <w:lang w:eastAsia="es-CO"/>
              </w:rPr>
              <w:tab/>
            </w:r>
            <w:r w:rsidRPr="00DB290A">
              <w:rPr>
                <w:rStyle w:val="Hipervnculo"/>
                <w:noProof/>
              </w:rPr>
              <w:t>MEDICIÓN DEL SISTEMA DE GESTIÓN EN SEGURIDAD Y SALUD EN EL TRABAJO (SGSST) DE LA UAE CUERPO OFICIAL DE BOMBEROS</w:t>
            </w:r>
            <w:r>
              <w:rPr>
                <w:noProof/>
                <w:webHidden/>
              </w:rPr>
              <w:tab/>
            </w:r>
            <w:r>
              <w:rPr>
                <w:noProof/>
                <w:webHidden/>
              </w:rPr>
              <w:fldChar w:fldCharType="begin"/>
            </w:r>
            <w:r>
              <w:rPr>
                <w:noProof/>
                <w:webHidden/>
              </w:rPr>
              <w:instrText xml:space="preserve"> PAGEREF _Toc62846827 \h </w:instrText>
            </w:r>
            <w:r>
              <w:rPr>
                <w:noProof/>
                <w:webHidden/>
              </w:rPr>
            </w:r>
            <w:r>
              <w:rPr>
                <w:noProof/>
                <w:webHidden/>
              </w:rPr>
              <w:fldChar w:fldCharType="separate"/>
            </w:r>
            <w:r>
              <w:rPr>
                <w:noProof/>
                <w:webHidden/>
              </w:rPr>
              <w:t>68</w:t>
            </w:r>
            <w:r>
              <w:rPr>
                <w:noProof/>
                <w:webHidden/>
              </w:rPr>
              <w:fldChar w:fldCharType="end"/>
            </w:r>
          </w:hyperlink>
        </w:p>
        <w:p w14:paraId="3C3D904F" w14:textId="7513FDD1" w:rsidR="00C71615" w:rsidRDefault="00C71615">
          <w:pPr>
            <w:pStyle w:val="TDC1"/>
            <w:tabs>
              <w:tab w:val="left" w:pos="660"/>
              <w:tab w:val="right" w:leader="dot" w:pos="10196"/>
            </w:tabs>
            <w:rPr>
              <w:rFonts w:eastAsiaTheme="minorEastAsia"/>
              <w:noProof/>
              <w:lang w:eastAsia="es-CO"/>
            </w:rPr>
          </w:pPr>
          <w:hyperlink w:anchor="_Toc62846828" w:history="1">
            <w:r w:rsidRPr="00DB290A">
              <w:rPr>
                <w:rStyle w:val="Hipervnculo"/>
                <w:bCs/>
                <w:smallCaps/>
                <w:noProof/>
              </w:rPr>
              <w:t>2.6</w:t>
            </w:r>
            <w:r>
              <w:rPr>
                <w:rFonts w:eastAsiaTheme="minorEastAsia"/>
                <w:noProof/>
                <w:lang w:eastAsia="es-CO"/>
              </w:rPr>
              <w:tab/>
            </w:r>
            <w:r w:rsidRPr="00DB290A">
              <w:rPr>
                <w:rStyle w:val="Hipervnculo"/>
                <w:bCs/>
                <w:smallCaps/>
                <w:noProof/>
              </w:rPr>
              <w:t>RECURSOS</w:t>
            </w:r>
            <w:r>
              <w:rPr>
                <w:noProof/>
                <w:webHidden/>
              </w:rPr>
              <w:tab/>
            </w:r>
            <w:r>
              <w:rPr>
                <w:noProof/>
                <w:webHidden/>
              </w:rPr>
              <w:fldChar w:fldCharType="begin"/>
            </w:r>
            <w:r>
              <w:rPr>
                <w:noProof/>
                <w:webHidden/>
              </w:rPr>
              <w:instrText xml:space="preserve"> PAGEREF _Toc62846828 \h </w:instrText>
            </w:r>
            <w:r>
              <w:rPr>
                <w:noProof/>
                <w:webHidden/>
              </w:rPr>
            </w:r>
            <w:r>
              <w:rPr>
                <w:noProof/>
                <w:webHidden/>
              </w:rPr>
              <w:fldChar w:fldCharType="separate"/>
            </w:r>
            <w:r>
              <w:rPr>
                <w:noProof/>
                <w:webHidden/>
              </w:rPr>
              <w:t>74</w:t>
            </w:r>
            <w:r>
              <w:rPr>
                <w:noProof/>
                <w:webHidden/>
              </w:rPr>
              <w:fldChar w:fldCharType="end"/>
            </w:r>
          </w:hyperlink>
        </w:p>
        <w:p w14:paraId="20D60317" w14:textId="6666C6FB" w:rsidR="00C71615" w:rsidRDefault="00C71615">
          <w:pPr>
            <w:pStyle w:val="TDC1"/>
            <w:tabs>
              <w:tab w:val="left" w:pos="880"/>
              <w:tab w:val="right" w:leader="dot" w:pos="10196"/>
            </w:tabs>
            <w:rPr>
              <w:rFonts w:eastAsiaTheme="minorEastAsia"/>
              <w:noProof/>
              <w:lang w:eastAsia="es-CO"/>
            </w:rPr>
          </w:pPr>
          <w:hyperlink w:anchor="_Toc62846829" w:history="1">
            <w:r w:rsidRPr="00DB290A">
              <w:rPr>
                <w:rStyle w:val="Hipervnculo"/>
                <w:noProof/>
              </w:rPr>
              <w:t>2.6.1</w:t>
            </w:r>
            <w:r>
              <w:rPr>
                <w:rFonts w:eastAsiaTheme="minorEastAsia"/>
                <w:noProof/>
                <w:lang w:eastAsia="es-CO"/>
              </w:rPr>
              <w:tab/>
            </w:r>
            <w:r w:rsidRPr="00DB290A">
              <w:rPr>
                <w:rStyle w:val="Hipervnculo"/>
                <w:bCs/>
                <w:iCs/>
                <w:noProof/>
              </w:rPr>
              <w:t>Recurso Humano</w:t>
            </w:r>
            <w:r>
              <w:rPr>
                <w:noProof/>
                <w:webHidden/>
              </w:rPr>
              <w:tab/>
            </w:r>
            <w:r>
              <w:rPr>
                <w:noProof/>
                <w:webHidden/>
              </w:rPr>
              <w:fldChar w:fldCharType="begin"/>
            </w:r>
            <w:r>
              <w:rPr>
                <w:noProof/>
                <w:webHidden/>
              </w:rPr>
              <w:instrText xml:space="preserve"> PAGEREF _Toc62846829 \h </w:instrText>
            </w:r>
            <w:r>
              <w:rPr>
                <w:noProof/>
                <w:webHidden/>
              </w:rPr>
            </w:r>
            <w:r>
              <w:rPr>
                <w:noProof/>
                <w:webHidden/>
              </w:rPr>
              <w:fldChar w:fldCharType="separate"/>
            </w:r>
            <w:r>
              <w:rPr>
                <w:noProof/>
                <w:webHidden/>
              </w:rPr>
              <w:t>74</w:t>
            </w:r>
            <w:r>
              <w:rPr>
                <w:noProof/>
                <w:webHidden/>
              </w:rPr>
              <w:fldChar w:fldCharType="end"/>
            </w:r>
          </w:hyperlink>
        </w:p>
        <w:p w14:paraId="4D413B68" w14:textId="156F0837" w:rsidR="00C71615" w:rsidRDefault="00C71615">
          <w:pPr>
            <w:pStyle w:val="TDC1"/>
            <w:tabs>
              <w:tab w:val="left" w:pos="880"/>
              <w:tab w:val="right" w:leader="dot" w:pos="10196"/>
            </w:tabs>
            <w:rPr>
              <w:rFonts w:eastAsiaTheme="minorEastAsia"/>
              <w:noProof/>
              <w:lang w:eastAsia="es-CO"/>
            </w:rPr>
          </w:pPr>
          <w:hyperlink w:anchor="_Toc62846830" w:history="1">
            <w:r w:rsidRPr="00DB290A">
              <w:rPr>
                <w:rStyle w:val="Hipervnculo"/>
                <w:iCs/>
                <w:noProof/>
              </w:rPr>
              <w:t>2.6.2</w:t>
            </w:r>
            <w:r>
              <w:rPr>
                <w:rFonts w:eastAsiaTheme="minorEastAsia"/>
                <w:noProof/>
                <w:lang w:eastAsia="es-CO"/>
              </w:rPr>
              <w:tab/>
            </w:r>
            <w:r w:rsidRPr="00DB290A">
              <w:rPr>
                <w:rStyle w:val="Hipervnculo"/>
                <w:bCs/>
                <w:iCs/>
                <w:noProof/>
              </w:rPr>
              <w:t>Financieros</w:t>
            </w:r>
            <w:r>
              <w:rPr>
                <w:noProof/>
                <w:webHidden/>
              </w:rPr>
              <w:tab/>
            </w:r>
            <w:r>
              <w:rPr>
                <w:noProof/>
                <w:webHidden/>
              </w:rPr>
              <w:fldChar w:fldCharType="begin"/>
            </w:r>
            <w:r>
              <w:rPr>
                <w:noProof/>
                <w:webHidden/>
              </w:rPr>
              <w:instrText xml:space="preserve"> PAGEREF _Toc62846830 \h </w:instrText>
            </w:r>
            <w:r>
              <w:rPr>
                <w:noProof/>
                <w:webHidden/>
              </w:rPr>
            </w:r>
            <w:r>
              <w:rPr>
                <w:noProof/>
                <w:webHidden/>
              </w:rPr>
              <w:fldChar w:fldCharType="separate"/>
            </w:r>
            <w:r>
              <w:rPr>
                <w:noProof/>
                <w:webHidden/>
              </w:rPr>
              <w:t>74</w:t>
            </w:r>
            <w:r>
              <w:rPr>
                <w:noProof/>
                <w:webHidden/>
              </w:rPr>
              <w:fldChar w:fldCharType="end"/>
            </w:r>
          </w:hyperlink>
        </w:p>
        <w:p w14:paraId="5A90EB82" w14:textId="27C7FAAB" w:rsidR="00C71615" w:rsidRDefault="00C71615">
          <w:pPr>
            <w:pStyle w:val="TDC1"/>
            <w:tabs>
              <w:tab w:val="left" w:pos="660"/>
              <w:tab w:val="right" w:leader="dot" w:pos="10196"/>
            </w:tabs>
            <w:rPr>
              <w:rFonts w:eastAsiaTheme="minorEastAsia"/>
              <w:noProof/>
              <w:lang w:eastAsia="es-CO"/>
            </w:rPr>
          </w:pPr>
          <w:hyperlink w:anchor="_Toc62846831" w:history="1">
            <w:r w:rsidRPr="00DB290A">
              <w:rPr>
                <w:rStyle w:val="Hipervnculo"/>
                <w:noProof/>
              </w:rPr>
              <w:t>2.7</w:t>
            </w:r>
            <w:r>
              <w:rPr>
                <w:rFonts w:eastAsiaTheme="minorEastAsia"/>
                <w:noProof/>
                <w:lang w:eastAsia="es-CO"/>
              </w:rPr>
              <w:tab/>
            </w:r>
            <w:r w:rsidRPr="00DB290A">
              <w:rPr>
                <w:rStyle w:val="Hipervnculo"/>
                <w:noProof/>
              </w:rPr>
              <w:t>CRONOGRAMA DE ACTIVIDADES</w:t>
            </w:r>
            <w:r>
              <w:rPr>
                <w:noProof/>
                <w:webHidden/>
              </w:rPr>
              <w:tab/>
            </w:r>
            <w:r>
              <w:rPr>
                <w:noProof/>
                <w:webHidden/>
              </w:rPr>
              <w:fldChar w:fldCharType="begin"/>
            </w:r>
            <w:r>
              <w:rPr>
                <w:noProof/>
                <w:webHidden/>
              </w:rPr>
              <w:instrText xml:space="preserve"> PAGEREF _Toc62846831 \h </w:instrText>
            </w:r>
            <w:r>
              <w:rPr>
                <w:noProof/>
                <w:webHidden/>
              </w:rPr>
            </w:r>
            <w:r>
              <w:rPr>
                <w:noProof/>
                <w:webHidden/>
              </w:rPr>
              <w:fldChar w:fldCharType="separate"/>
            </w:r>
            <w:r>
              <w:rPr>
                <w:noProof/>
                <w:webHidden/>
              </w:rPr>
              <w:t>75</w:t>
            </w:r>
            <w:r>
              <w:rPr>
                <w:noProof/>
                <w:webHidden/>
              </w:rPr>
              <w:fldChar w:fldCharType="end"/>
            </w:r>
          </w:hyperlink>
        </w:p>
        <w:p w14:paraId="04A7B532" w14:textId="4B8CEA93" w:rsidR="00C71615" w:rsidRDefault="00C71615">
          <w:pPr>
            <w:pStyle w:val="TDC1"/>
            <w:tabs>
              <w:tab w:val="left" w:pos="660"/>
              <w:tab w:val="right" w:leader="dot" w:pos="10196"/>
            </w:tabs>
            <w:rPr>
              <w:rFonts w:eastAsiaTheme="minorEastAsia"/>
              <w:noProof/>
              <w:lang w:eastAsia="es-CO"/>
            </w:rPr>
          </w:pPr>
          <w:hyperlink w:anchor="_Toc62846832" w:history="1">
            <w:r w:rsidRPr="00DB290A">
              <w:rPr>
                <w:rStyle w:val="Hipervnculo"/>
                <w:rFonts w:cs="Arial"/>
                <w:bCs/>
                <w:iCs/>
                <w:noProof/>
              </w:rPr>
              <w:t>3.</w:t>
            </w:r>
            <w:r>
              <w:rPr>
                <w:rFonts w:eastAsiaTheme="minorEastAsia"/>
                <w:noProof/>
                <w:lang w:eastAsia="es-CO"/>
              </w:rPr>
              <w:tab/>
            </w:r>
            <w:r w:rsidRPr="00DB290A">
              <w:rPr>
                <w:rStyle w:val="Hipervnculo"/>
                <w:rFonts w:cs="Arial"/>
                <w:bCs/>
                <w:iCs/>
                <w:noProof/>
              </w:rPr>
              <w:t>CAPACITACIÓN EN EL SISTEMA DE GESTIÓN EN SEGURIDAD DE LA UAE CUERPO OFICIAL DE BOMBEROS PARA 2021</w:t>
            </w:r>
            <w:r>
              <w:rPr>
                <w:noProof/>
                <w:webHidden/>
              </w:rPr>
              <w:tab/>
            </w:r>
            <w:r>
              <w:rPr>
                <w:noProof/>
                <w:webHidden/>
              </w:rPr>
              <w:fldChar w:fldCharType="begin"/>
            </w:r>
            <w:r>
              <w:rPr>
                <w:noProof/>
                <w:webHidden/>
              </w:rPr>
              <w:instrText xml:space="preserve"> PAGEREF _Toc62846832 \h </w:instrText>
            </w:r>
            <w:r>
              <w:rPr>
                <w:noProof/>
                <w:webHidden/>
              </w:rPr>
            </w:r>
            <w:r>
              <w:rPr>
                <w:noProof/>
                <w:webHidden/>
              </w:rPr>
              <w:fldChar w:fldCharType="separate"/>
            </w:r>
            <w:r>
              <w:rPr>
                <w:noProof/>
                <w:webHidden/>
              </w:rPr>
              <w:t>81</w:t>
            </w:r>
            <w:r>
              <w:rPr>
                <w:noProof/>
                <w:webHidden/>
              </w:rPr>
              <w:fldChar w:fldCharType="end"/>
            </w:r>
          </w:hyperlink>
        </w:p>
        <w:p w14:paraId="30DEDFE9" w14:textId="27F6A6F5" w:rsidR="00C71615" w:rsidRDefault="00C71615">
          <w:pPr>
            <w:pStyle w:val="TDC2"/>
            <w:tabs>
              <w:tab w:val="left" w:pos="660"/>
              <w:tab w:val="right" w:leader="dot" w:pos="10196"/>
            </w:tabs>
            <w:rPr>
              <w:rFonts w:eastAsiaTheme="minorEastAsia"/>
              <w:noProof/>
              <w:lang w:eastAsia="es-CO"/>
            </w:rPr>
          </w:pPr>
          <w:hyperlink w:anchor="_Toc62846833" w:history="1">
            <w:r w:rsidRPr="00DB290A">
              <w:rPr>
                <w:rStyle w:val="Hipervnculo"/>
                <w:noProof/>
              </w:rPr>
              <w:t>4.</w:t>
            </w:r>
            <w:r>
              <w:rPr>
                <w:rFonts w:eastAsiaTheme="minorEastAsia"/>
                <w:noProof/>
                <w:lang w:eastAsia="es-CO"/>
              </w:rPr>
              <w:tab/>
            </w:r>
            <w:r w:rsidRPr="00DB290A">
              <w:rPr>
                <w:rStyle w:val="Hipervnculo"/>
                <w:noProof/>
              </w:rPr>
              <w:t>DOCUMENTOS RELACIONADOS PARA LA EJECUCIÓN DEL</w:t>
            </w:r>
            <w:r w:rsidRPr="00DB290A">
              <w:rPr>
                <w:rStyle w:val="Hipervnculo"/>
                <w:noProof/>
                <w:spacing w:val="-2"/>
              </w:rPr>
              <w:t xml:space="preserve"> </w:t>
            </w:r>
            <w:r w:rsidRPr="00DB290A">
              <w:rPr>
                <w:rStyle w:val="Hipervnculo"/>
                <w:noProof/>
              </w:rPr>
              <w:t>PROCEDIMIENTO</w:t>
            </w:r>
            <w:r>
              <w:rPr>
                <w:noProof/>
                <w:webHidden/>
              </w:rPr>
              <w:tab/>
            </w:r>
            <w:r>
              <w:rPr>
                <w:noProof/>
                <w:webHidden/>
              </w:rPr>
              <w:fldChar w:fldCharType="begin"/>
            </w:r>
            <w:r>
              <w:rPr>
                <w:noProof/>
                <w:webHidden/>
              </w:rPr>
              <w:instrText xml:space="preserve"> PAGEREF _Toc62846833 \h </w:instrText>
            </w:r>
            <w:r>
              <w:rPr>
                <w:noProof/>
                <w:webHidden/>
              </w:rPr>
            </w:r>
            <w:r>
              <w:rPr>
                <w:noProof/>
                <w:webHidden/>
              </w:rPr>
              <w:fldChar w:fldCharType="separate"/>
            </w:r>
            <w:r>
              <w:rPr>
                <w:noProof/>
                <w:webHidden/>
              </w:rPr>
              <w:t>84</w:t>
            </w:r>
            <w:r>
              <w:rPr>
                <w:noProof/>
                <w:webHidden/>
              </w:rPr>
              <w:fldChar w:fldCharType="end"/>
            </w:r>
          </w:hyperlink>
        </w:p>
        <w:p w14:paraId="7140AF94" w14:textId="67D93FBB" w:rsidR="00C71615" w:rsidRDefault="00C71615">
          <w:pPr>
            <w:pStyle w:val="TDC2"/>
            <w:tabs>
              <w:tab w:val="left" w:pos="660"/>
              <w:tab w:val="right" w:leader="dot" w:pos="10196"/>
            </w:tabs>
            <w:rPr>
              <w:rFonts w:eastAsiaTheme="minorEastAsia"/>
              <w:noProof/>
              <w:lang w:eastAsia="es-CO"/>
            </w:rPr>
          </w:pPr>
          <w:hyperlink w:anchor="_Toc62846834" w:history="1">
            <w:r w:rsidRPr="00DB290A">
              <w:rPr>
                <w:rStyle w:val="Hipervnculo"/>
                <w:noProof/>
              </w:rPr>
              <w:t>5.</w:t>
            </w:r>
            <w:r>
              <w:rPr>
                <w:rFonts w:eastAsiaTheme="minorEastAsia"/>
                <w:noProof/>
                <w:lang w:eastAsia="es-CO"/>
              </w:rPr>
              <w:tab/>
            </w:r>
            <w:r w:rsidRPr="00DB290A">
              <w:rPr>
                <w:rStyle w:val="Hipervnculo"/>
                <w:noProof/>
              </w:rPr>
              <w:t>CONTROL DE CAMBIOS</w:t>
            </w:r>
            <w:r>
              <w:rPr>
                <w:noProof/>
                <w:webHidden/>
              </w:rPr>
              <w:tab/>
            </w:r>
            <w:r>
              <w:rPr>
                <w:noProof/>
                <w:webHidden/>
              </w:rPr>
              <w:fldChar w:fldCharType="begin"/>
            </w:r>
            <w:r>
              <w:rPr>
                <w:noProof/>
                <w:webHidden/>
              </w:rPr>
              <w:instrText xml:space="preserve"> PAGEREF _Toc62846834 \h </w:instrText>
            </w:r>
            <w:r>
              <w:rPr>
                <w:noProof/>
                <w:webHidden/>
              </w:rPr>
            </w:r>
            <w:r>
              <w:rPr>
                <w:noProof/>
                <w:webHidden/>
              </w:rPr>
              <w:fldChar w:fldCharType="separate"/>
            </w:r>
            <w:r>
              <w:rPr>
                <w:noProof/>
                <w:webHidden/>
              </w:rPr>
              <w:t>84</w:t>
            </w:r>
            <w:r>
              <w:rPr>
                <w:noProof/>
                <w:webHidden/>
              </w:rPr>
              <w:fldChar w:fldCharType="end"/>
            </w:r>
          </w:hyperlink>
        </w:p>
        <w:p w14:paraId="185C18F6" w14:textId="599CBAF9" w:rsidR="008C299B" w:rsidRPr="00D81826" w:rsidRDefault="008C299B">
          <w:pPr>
            <w:rPr>
              <w:rFonts w:ascii="Arial" w:hAnsi="Arial" w:cs="Arial"/>
              <w:sz w:val="20"/>
              <w:szCs w:val="20"/>
            </w:rPr>
          </w:pPr>
          <w:r w:rsidRPr="00D81826">
            <w:rPr>
              <w:rFonts w:ascii="Arial" w:hAnsi="Arial" w:cs="Arial"/>
              <w:b/>
              <w:bCs/>
              <w:sz w:val="20"/>
              <w:szCs w:val="20"/>
              <w:lang w:val="es-ES"/>
            </w:rPr>
            <w:fldChar w:fldCharType="end"/>
          </w:r>
        </w:p>
      </w:sdtContent>
    </w:sdt>
    <w:p w14:paraId="288FC654" w14:textId="569CEC2C" w:rsidR="00FC394B" w:rsidRPr="00D81826" w:rsidRDefault="00FC394B" w:rsidP="00FC394B">
      <w:pPr>
        <w:ind w:left="-993"/>
        <w:rPr>
          <w:rFonts w:ascii="Arial" w:hAnsi="Arial" w:cs="Arial"/>
          <w:b/>
          <w:sz w:val="20"/>
          <w:szCs w:val="20"/>
        </w:rPr>
      </w:pPr>
    </w:p>
    <w:p w14:paraId="1A9AFC89" w14:textId="77777777" w:rsidR="00127398" w:rsidRPr="00D81826" w:rsidRDefault="00127398">
      <w:pPr>
        <w:pStyle w:val="TtuloTDC"/>
        <w:rPr>
          <w:rFonts w:ascii="Arial" w:hAnsi="Arial" w:cs="Arial"/>
          <w:sz w:val="20"/>
          <w:szCs w:val="20"/>
        </w:rPr>
      </w:pPr>
      <w:r w:rsidRPr="00D81826">
        <w:rPr>
          <w:rFonts w:ascii="Arial" w:hAnsi="Arial" w:cs="Arial"/>
          <w:sz w:val="20"/>
          <w:szCs w:val="20"/>
        </w:rPr>
        <w:br w:type="page"/>
      </w:r>
    </w:p>
    <w:p w14:paraId="66D84F4B" w14:textId="77777777" w:rsidR="006E7DC7" w:rsidRPr="0046032C" w:rsidRDefault="006E7DC7" w:rsidP="006E7DC7">
      <w:pPr>
        <w:tabs>
          <w:tab w:val="left" w:pos="720"/>
        </w:tabs>
        <w:rPr>
          <w:rFonts w:ascii="Arial" w:hAnsi="Arial" w:cs="Arial"/>
          <w:b/>
          <w:lang w:val="es-ES"/>
        </w:rPr>
      </w:pPr>
      <w:r w:rsidRPr="0046032C">
        <w:rPr>
          <w:rFonts w:ascii="Arial" w:hAnsi="Arial" w:cs="Arial"/>
          <w:b/>
          <w:lang w:val="es-ES"/>
        </w:rPr>
        <w:lastRenderedPageBreak/>
        <w:t>TABLA DE FIGURAS</w:t>
      </w:r>
    </w:p>
    <w:p w14:paraId="1366ED9B" w14:textId="77777777" w:rsidR="006E7DC7" w:rsidRPr="0046032C" w:rsidRDefault="006E7DC7" w:rsidP="006E7DC7">
      <w:pPr>
        <w:tabs>
          <w:tab w:val="left" w:pos="720"/>
        </w:tabs>
        <w:rPr>
          <w:rFonts w:ascii="Arial" w:hAnsi="Arial" w:cs="Arial"/>
          <w:lang w:val="es-ES"/>
        </w:rPr>
      </w:pPr>
    </w:p>
    <w:p w14:paraId="6EB6025C" w14:textId="77777777" w:rsidR="006E7DC7" w:rsidRPr="0046032C" w:rsidRDefault="006E7DC7" w:rsidP="006E7DC7">
      <w:pPr>
        <w:pStyle w:val="Sinespaciado"/>
        <w:rPr>
          <w:rFonts w:ascii="Arial" w:hAnsi="Arial" w:cs="Arial"/>
        </w:rPr>
      </w:pPr>
      <w:r w:rsidRPr="0046032C">
        <w:rPr>
          <w:rFonts w:ascii="Arial" w:hAnsi="Arial" w:cs="Arial"/>
        </w:rPr>
        <w:t>Figura 1. Distribución por edad y cargos personal UAE CUERPO OFICIAL DE BOMBEROS</w:t>
      </w:r>
    </w:p>
    <w:p w14:paraId="57858652" w14:textId="77777777" w:rsidR="006E7DC7" w:rsidRPr="0046032C" w:rsidRDefault="006E7DC7" w:rsidP="006E7DC7">
      <w:pPr>
        <w:pStyle w:val="Sinespaciado"/>
        <w:rPr>
          <w:rFonts w:ascii="Arial" w:hAnsi="Arial" w:cs="Arial"/>
        </w:rPr>
      </w:pPr>
      <w:r w:rsidRPr="0046032C">
        <w:rPr>
          <w:rFonts w:ascii="Arial" w:hAnsi="Arial" w:cs="Arial"/>
        </w:rPr>
        <w:t>Figura 2. Hábitos de consumo licor y cigarrillo servidores y contratistas UAE CUERPO OFICIAL DE BOMBEROS</w:t>
      </w:r>
    </w:p>
    <w:p w14:paraId="387EDE38" w14:textId="77777777" w:rsidR="006E7DC7" w:rsidRPr="0046032C" w:rsidRDefault="006E7DC7" w:rsidP="006E7DC7">
      <w:pPr>
        <w:pStyle w:val="Sinespaciado"/>
        <w:rPr>
          <w:rFonts w:ascii="Arial" w:hAnsi="Arial" w:cs="Arial"/>
        </w:rPr>
      </w:pPr>
      <w:r w:rsidRPr="0046032C">
        <w:rPr>
          <w:rFonts w:ascii="Arial" w:hAnsi="Arial" w:cs="Arial"/>
        </w:rPr>
        <w:t>Figura 3. Enfermedades diagnosticadas servidores y contratistas UAE CUERPO OFICIAL DE BOMBEROS</w:t>
      </w:r>
    </w:p>
    <w:p w14:paraId="761FC96E" w14:textId="77777777" w:rsidR="006E7DC7" w:rsidRPr="0046032C" w:rsidRDefault="006E7DC7" w:rsidP="006E7DC7">
      <w:pPr>
        <w:pStyle w:val="Sinespaciado"/>
        <w:rPr>
          <w:rFonts w:ascii="Arial" w:hAnsi="Arial" w:cs="Arial"/>
        </w:rPr>
      </w:pPr>
      <w:r w:rsidRPr="0046032C">
        <w:rPr>
          <w:rFonts w:ascii="Arial" w:hAnsi="Arial" w:cs="Arial"/>
        </w:rPr>
        <w:t>Figura 4. Ausentismo Global por conceptos años 2019 Vs 2020</w:t>
      </w:r>
    </w:p>
    <w:p w14:paraId="3C7F7EEA" w14:textId="77777777" w:rsidR="006E7DC7" w:rsidRPr="0046032C" w:rsidRDefault="006E7DC7" w:rsidP="006E7DC7">
      <w:pPr>
        <w:pStyle w:val="Sinespaciado"/>
        <w:rPr>
          <w:rFonts w:ascii="Arial" w:hAnsi="Arial" w:cs="Arial"/>
        </w:rPr>
      </w:pPr>
      <w:r w:rsidRPr="0046032C">
        <w:rPr>
          <w:rFonts w:ascii="Arial" w:hAnsi="Arial" w:cs="Arial"/>
        </w:rPr>
        <w:t>Figura 5. Porcentajes del ausentismo global por conceptos años 2019 Vs 2020</w:t>
      </w:r>
    </w:p>
    <w:p w14:paraId="0234BDE3" w14:textId="77777777" w:rsidR="006E7DC7" w:rsidRPr="0046032C" w:rsidRDefault="006E7DC7" w:rsidP="006E7DC7">
      <w:pPr>
        <w:pStyle w:val="Sinespaciado"/>
        <w:rPr>
          <w:rFonts w:ascii="Arial" w:hAnsi="Arial" w:cs="Arial"/>
        </w:rPr>
      </w:pPr>
      <w:r w:rsidRPr="0046032C">
        <w:rPr>
          <w:rFonts w:ascii="Arial" w:hAnsi="Arial" w:cs="Arial"/>
        </w:rPr>
        <w:t>Figura 6. Días totales de incapacidad por COVID-19 año 2020</w:t>
      </w:r>
    </w:p>
    <w:p w14:paraId="1A86953C" w14:textId="668175D6" w:rsidR="006E7DC7" w:rsidRDefault="006E7DC7" w:rsidP="006E7DC7">
      <w:pPr>
        <w:pStyle w:val="Sinespaciado"/>
        <w:rPr>
          <w:rFonts w:ascii="Arial" w:hAnsi="Arial" w:cs="Arial"/>
        </w:rPr>
      </w:pPr>
      <w:r w:rsidRPr="0046032C">
        <w:rPr>
          <w:rFonts w:ascii="Arial" w:hAnsi="Arial" w:cs="Arial"/>
        </w:rPr>
        <w:t>Figura 7. Atenciones psicológicas 2020 UAE CUERPO OFICIAL DE BOMBEROS</w:t>
      </w:r>
    </w:p>
    <w:p w14:paraId="454FFF09" w14:textId="2B735EF1" w:rsidR="00CB5ECE" w:rsidRDefault="00CB5ECE" w:rsidP="006E7DC7">
      <w:pPr>
        <w:pStyle w:val="Sinespaciado"/>
        <w:rPr>
          <w:rFonts w:ascii="Arial" w:hAnsi="Arial" w:cs="Arial"/>
        </w:rPr>
      </w:pPr>
      <w:r w:rsidRPr="0046032C">
        <w:rPr>
          <w:rFonts w:ascii="Arial" w:hAnsi="Arial" w:cs="Arial"/>
        </w:rPr>
        <w:t xml:space="preserve">Figura </w:t>
      </w:r>
      <w:r>
        <w:rPr>
          <w:rFonts w:ascii="Arial" w:hAnsi="Arial" w:cs="Arial"/>
        </w:rPr>
        <w:t xml:space="preserve">8. </w:t>
      </w:r>
      <w:r w:rsidRPr="0046032C">
        <w:rPr>
          <w:rFonts w:ascii="Arial" w:hAnsi="Arial" w:cs="Arial"/>
          <w:iCs/>
        </w:rPr>
        <w:t>Porcentaje sintomatología asociada al estrés</w:t>
      </w:r>
    </w:p>
    <w:p w14:paraId="13AB8290" w14:textId="77777777" w:rsidR="00CB5ECE" w:rsidRPr="0046032C" w:rsidRDefault="006E7DC7" w:rsidP="00CB5ECE">
      <w:pPr>
        <w:pStyle w:val="Sinespaciado"/>
        <w:rPr>
          <w:rFonts w:ascii="Arial" w:hAnsi="Arial" w:cs="Arial"/>
        </w:rPr>
      </w:pPr>
      <w:r w:rsidRPr="0046032C">
        <w:rPr>
          <w:rFonts w:ascii="Arial" w:hAnsi="Arial" w:cs="Arial"/>
          <w:iCs/>
        </w:rPr>
        <w:t xml:space="preserve">Figura 9. </w:t>
      </w:r>
      <w:r w:rsidR="00CB5ECE" w:rsidRPr="0046032C">
        <w:rPr>
          <w:rFonts w:ascii="Arial" w:hAnsi="Arial" w:cs="Arial"/>
        </w:rPr>
        <w:t>Dimensiones de Riesgo Psicosocial con Riesgo Alto UAE CUERPO OFICIAL DE BOMBEROS</w:t>
      </w:r>
    </w:p>
    <w:p w14:paraId="5A73800D" w14:textId="1E38BF09" w:rsidR="006E7DC7" w:rsidRDefault="006E7DC7" w:rsidP="006E7DC7">
      <w:pPr>
        <w:pStyle w:val="Sinespaciado"/>
        <w:rPr>
          <w:rFonts w:ascii="Arial" w:hAnsi="Arial" w:cs="Arial"/>
        </w:rPr>
      </w:pPr>
      <w:r w:rsidRPr="0046032C">
        <w:rPr>
          <w:rFonts w:ascii="Arial" w:hAnsi="Arial" w:cs="Arial"/>
        </w:rPr>
        <w:t>Figura 1</w:t>
      </w:r>
      <w:r w:rsidR="00CB5ECE">
        <w:rPr>
          <w:rFonts w:ascii="Arial" w:hAnsi="Arial" w:cs="Arial"/>
        </w:rPr>
        <w:t>0</w:t>
      </w:r>
      <w:r w:rsidRPr="0046032C">
        <w:rPr>
          <w:rFonts w:ascii="Arial" w:hAnsi="Arial" w:cs="Arial"/>
        </w:rPr>
        <w:t>. Participación por sedes en clases dirigidas, semana de la salud</w:t>
      </w:r>
    </w:p>
    <w:p w14:paraId="2F22DDA0" w14:textId="5D21DC2B" w:rsidR="00CB5ECE" w:rsidRPr="0046032C" w:rsidRDefault="00CB5ECE" w:rsidP="006E7DC7">
      <w:pPr>
        <w:pStyle w:val="Sinespaciado"/>
        <w:rPr>
          <w:rFonts w:ascii="Arial" w:hAnsi="Arial" w:cs="Arial"/>
        </w:rPr>
      </w:pPr>
      <w:r w:rsidRPr="0046032C">
        <w:rPr>
          <w:rFonts w:ascii="Arial" w:hAnsi="Arial" w:cs="Arial"/>
        </w:rPr>
        <w:t>Figura 1</w:t>
      </w:r>
      <w:r>
        <w:rPr>
          <w:rFonts w:ascii="Arial" w:hAnsi="Arial" w:cs="Arial"/>
        </w:rPr>
        <w:t xml:space="preserve">1. </w:t>
      </w:r>
      <w:r w:rsidRPr="00DF42AC">
        <w:rPr>
          <w:rFonts w:ascii="Arial" w:hAnsi="Arial" w:cs="Arial"/>
        </w:rPr>
        <w:t>Condición Física del Personal Operativo de la UAE CUERPO OFICIAL DE BOMBEROS Corte 2020</w:t>
      </w:r>
    </w:p>
    <w:p w14:paraId="1C046690" w14:textId="77777777" w:rsidR="006E7DC7" w:rsidRPr="0046032C" w:rsidRDefault="006E7DC7" w:rsidP="006E7DC7">
      <w:pPr>
        <w:pStyle w:val="Sinespaciado"/>
        <w:rPr>
          <w:rFonts w:ascii="Arial" w:hAnsi="Arial" w:cs="Arial"/>
        </w:rPr>
      </w:pPr>
      <w:r w:rsidRPr="0046032C">
        <w:rPr>
          <w:rFonts w:ascii="Arial" w:hAnsi="Arial" w:cs="Arial"/>
        </w:rPr>
        <w:t>Figura 12. Número de exámenes por año 2017 a 2020</w:t>
      </w:r>
    </w:p>
    <w:p w14:paraId="6FDF751B" w14:textId="77777777" w:rsidR="006E7DC7" w:rsidRPr="0046032C" w:rsidRDefault="006E7DC7" w:rsidP="006E7DC7">
      <w:pPr>
        <w:pStyle w:val="Sinespaciado"/>
        <w:rPr>
          <w:rFonts w:ascii="Arial" w:hAnsi="Arial" w:cs="Arial"/>
        </w:rPr>
      </w:pPr>
      <w:r w:rsidRPr="0046032C">
        <w:rPr>
          <w:rFonts w:ascii="Arial" w:hAnsi="Arial" w:cs="Arial"/>
        </w:rPr>
        <w:t>Figura 13. Diagnósticos principales exámenes médicos informe parcial 2020</w:t>
      </w:r>
    </w:p>
    <w:p w14:paraId="6A9C81FF" w14:textId="77777777" w:rsidR="006E7DC7" w:rsidRPr="0046032C" w:rsidRDefault="006E7DC7" w:rsidP="006E7DC7">
      <w:pPr>
        <w:pStyle w:val="Sinespaciado"/>
        <w:rPr>
          <w:rFonts w:ascii="Arial" w:hAnsi="Arial" w:cs="Arial"/>
        </w:rPr>
      </w:pPr>
      <w:r w:rsidRPr="0046032C">
        <w:rPr>
          <w:rFonts w:ascii="Arial" w:hAnsi="Arial" w:cs="Arial"/>
        </w:rPr>
        <w:t>Figura 14. Personal con restricciones según exámenes ocupacionales 2020</w:t>
      </w:r>
    </w:p>
    <w:p w14:paraId="1133F0C7" w14:textId="2837A60F" w:rsidR="006E7DC7" w:rsidRPr="0046032C" w:rsidRDefault="006E7DC7" w:rsidP="006E7DC7">
      <w:pPr>
        <w:pStyle w:val="Sinespaciado"/>
        <w:rPr>
          <w:rFonts w:ascii="Arial" w:hAnsi="Arial" w:cs="Arial"/>
        </w:rPr>
      </w:pPr>
      <w:r w:rsidRPr="0046032C">
        <w:rPr>
          <w:rFonts w:ascii="Arial" w:hAnsi="Arial" w:cs="Arial"/>
        </w:rPr>
        <w:t>Figura 15</w:t>
      </w:r>
      <w:r w:rsidR="00CB5ECE">
        <w:rPr>
          <w:rFonts w:ascii="Arial" w:hAnsi="Arial" w:cs="Arial"/>
        </w:rPr>
        <w:t xml:space="preserve">. </w:t>
      </w:r>
      <w:r w:rsidR="00CB5ECE" w:rsidRPr="0046032C">
        <w:rPr>
          <w:rFonts w:ascii="Arial" w:hAnsi="Arial" w:cs="Arial"/>
        </w:rPr>
        <w:t>Porcentaje Personal Operativo aislado durante el periodo Marzo - Noviembre 2020</w:t>
      </w:r>
      <w:r w:rsidRPr="0046032C">
        <w:rPr>
          <w:rFonts w:ascii="Arial" w:hAnsi="Arial" w:cs="Arial"/>
        </w:rPr>
        <w:t xml:space="preserve"> </w:t>
      </w:r>
    </w:p>
    <w:p w14:paraId="10A8AD4E" w14:textId="78F9DDDE" w:rsidR="006E7DC7" w:rsidRPr="0046032C" w:rsidRDefault="006E7DC7" w:rsidP="006E7DC7">
      <w:pPr>
        <w:pStyle w:val="Sinespaciado"/>
        <w:rPr>
          <w:rFonts w:ascii="Arial" w:hAnsi="Arial" w:cs="Arial"/>
        </w:rPr>
      </w:pPr>
      <w:r w:rsidRPr="0046032C">
        <w:rPr>
          <w:rFonts w:ascii="Arial" w:hAnsi="Arial" w:cs="Arial"/>
        </w:rPr>
        <w:t xml:space="preserve">Figura 16. </w:t>
      </w:r>
      <w:r w:rsidR="00CB5ECE" w:rsidRPr="0046032C">
        <w:rPr>
          <w:rFonts w:ascii="Arial" w:hAnsi="Arial" w:cs="Arial"/>
        </w:rPr>
        <w:t>Personal Operativo con y sin EPP</w:t>
      </w:r>
      <w:r w:rsidR="00CB5ECE" w:rsidRPr="0046032C" w:rsidDel="00CB5ECE">
        <w:rPr>
          <w:rFonts w:ascii="Arial" w:hAnsi="Arial" w:cs="Arial"/>
        </w:rPr>
        <w:t xml:space="preserve"> </w:t>
      </w:r>
    </w:p>
    <w:p w14:paraId="0685B048" w14:textId="032D4661" w:rsidR="00CB5ECE" w:rsidRDefault="006E7DC7" w:rsidP="006E7DC7">
      <w:pPr>
        <w:pStyle w:val="Sinespaciado"/>
        <w:rPr>
          <w:rFonts w:ascii="Arial" w:hAnsi="Arial" w:cs="Arial"/>
        </w:rPr>
      </w:pPr>
      <w:r w:rsidRPr="0046032C">
        <w:rPr>
          <w:rFonts w:ascii="Arial" w:hAnsi="Arial" w:cs="Arial"/>
        </w:rPr>
        <w:t>Figura 17.</w:t>
      </w:r>
      <w:r w:rsidR="00CB5ECE">
        <w:rPr>
          <w:rFonts w:ascii="Arial" w:hAnsi="Arial" w:cs="Arial"/>
        </w:rPr>
        <w:t xml:space="preserve"> </w:t>
      </w:r>
      <w:r w:rsidR="00CB5ECE" w:rsidRPr="0046032C">
        <w:rPr>
          <w:rFonts w:ascii="Arial" w:hAnsi="Arial" w:cs="Arial"/>
        </w:rPr>
        <w:t>Estado de los EPP Personal Operativo evaluados 2020</w:t>
      </w:r>
    </w:p>
    <w:p w14:paraId="102A498A" w14:textId="759C8BC3" w:rsidR="006E7DC7" w:rsidRPr="0046032C" w:rsidRDefault="006E7DC7" w:rsidP="006E7DC7">
      <w:pPr>
        <w:pStyle w:val="Sinespaciado"/>
        <w:rPr>
          <w:rFonts w:ascii="Arial" w:hAnsi="Arial" w:cs="Arial"/>
        </w:rPr>
      </w:pPr>
      <w:r w:rsidRPr="0046032C">
        <w:rPr>
          <w:rFonts w:ascii="Arial" w:hAnsi="Arial" w:cs="Arial"/>
        </w:rPr>
        <w:t>Figura 1</w:t>
      </w:r>
      <w:r w:rsidR="00CB5ECE">
        <w:rPr>
          <w:rFonts w:ascii="Arial" w:hAnsi="Arial" w:cs="Arial"/>
        </w:rPr>
        <w:t>8</w:t>
      </w:r>
      <w:r w:rsidRPr="0046032C">
        <w:rPr>
          <w:rFonts w:ascii="Arial" w:hAnsi="Arial" w:cs="Arial"/>
        </w:rPr>
        <w:t>. Número de AT por año 2015 - 2020</w:t>
      </w:r>
    </w:p>
    <w:p w14:paraId="4153E6D5" w14:textId="11AAB4C0" w:rsidR="006E7DC7" w:rsidRPr="0046032C" w:rsidRDefault="006E7DC7" w:rsidP="006E7DC7">
      <w:pPr>
        <w:pStyle w:val="Sinespaciado"/>
        <w:rPr>
          <w:rFonts w:ascii="Arial" w:hAnsi="Arial" w:cs="Arial"/>
        </w:rPr>
      </w:pPr>
      <w:r w:rsidRPr="0046032C">
        <w:rPr>
          <w:rFonts w:ascii="Arial" w:hAnsi="Arial" w:cs="Arial"/>
        </w:rPr>
        <w:t xml:space="preserve">Figura </w:t>
      </w:r>
      <w:r w:rsidR="00CB1DC5">
        <w:rPr>
          <w:rFonts w:ascii="Arial" w:hAnsi="Arial" w:cs="Arial"/>
        </w:rPr>
        <w:t>19</w:t>
      </w:r>
      <w:r w:rsidRPr="0046032C">
        <w:rPr>
          <w:rFonts w:ascii="Arial" w:hAnsi="Arial" w:cs="Arial"/>
        </w:rPr>
        <w:t>. Número de accidentes por mes año 2020</w:t>
      </w:r>
    </w:p>
    <w:p w14:paraId="4ACB5FF5" w14:textId="5CE4D56F" w:rsidR="006E7DC7" w:rsidRPr="0046032C" w:rsidRDefault="006E7DC7" w:rsidP="006E7DC7">
      <w:pPr>
        <w:pStyle w:val="Sinespaciado"/>
        <w:rPr>
          <w:rFonts w:ascii="Arial" w:hAnsi="Arial" w:cs="Arial"/>
        </w:rPr>
      </w:pPr>
      <w:r w:rsidRPr="0046032C">
        <w:rPr>
          <w:rFonts w:ascii="Arial" w:hAnsi="Arial" w:cs="Arial"/>
        </w:rPr>
        <w:t xml:space="preserve">Figura </w:t>
      </w:r>
      <w:r w:rsidR="00CB1DC5">
        <w:rPr>
          <w:rFonts w:ascii="Arial" w:hAnsi="Arial" w:cs="Arial"/>
        </w:rPr>
        <w:t>20</w:t>
      </w:r>
      <w:r w:rsidRPr="0046032C">
        <w:rPr>
          <w:rFonts w:ascii="Arial" w:hAnsi="Arial" w:cs="Arial"/>
        </w:rPr>
        <w:t>. Personal Accidentado por cargo 2020</w:t>
      </w:r>
    </w:p>
    <w:p w14:paraId="772D0707" w14:textId="51DCD931" w:rsidR="006E7DC7" w:rsidRPr="0046032C" w:rsidRDefault="006E7DC7" w:rsidP="006E7DC7">
      <w:pPr>
        <w:pStyle w:val="Sinespaciado"/>
        <w:rPr>
          <w:rFonts w:ascii="Arial" w:hAnsi="Arial" w:cs="Arial"/>
        </w:rPr>
      </w:pPr>
      <w:r w:rsidRPr="0046032C">
        <w:rPr>
          <w:rFonts w:ascii="Arial" w:hAnsi="Arial" w:cs="Arial"/>
        </w:rPr>
        <w:t xml:space="preserve">Figura </w:t>
      </w:r>
      <w:r w:rsidR="00CB1DC5">
        <w:rPr>
          <w:rFonts w:ascii="Arial" w:hAnsi="Arial" w:cs="Arial"/>
        </w:rPr>
        <w:t>21</w:t>
      </w:r>
      <w:r w:rsidRPr="0046032C">
        <w:rPr>
          <w:rFonts w:ascii="Arial" w:hAnsi="Arial" w:cs="Arial"/>
        </w:rPr>
        <w:t>. Personal Accidentado por Edad 2020</w:t>
      </w:r>
    </w:p>
    <w:p w14:paraId="15738D42" w14:textId="20850CC9" w:rsidR="006E7DC7" w:rsidRPr="0046032C" w:rsidRDefault="006E7DC7" w:rsidP="006E7DC7">
      <w:pPr>
        <w:pStyle w:val="Sinespaciado"/>
        <w:rPr>
          <w:rFonts w:ascii="Arial" w:hAnsi="Arial" w:cs="Arial"/>
        </w:rPr>
      </w:pPr>
      <w:r w:rsidRPr="0046032C">
        <w:rPr>
          <w:rFonts w:ascii="Arial" w:hAnsi="Arial" w:cs="Arial"/>
        </w:rPr>
        <w:t xml:space="preserve">Figura </w:t>
      </w:r>
      <w:r w:rsidR="00CB1DC5">
        <w:rPr>
          <w:rFonts w:ascii="Arial" w:hAnsi="Arial" w:cs="Arial"/>
        </w:rPr>
        <w:t>22</w:t>
      </w:r>
      <w:r w:rsidRPr="0046032C">
        <w:rPr>
          <w:rFonts w:ascii="Arial" w:hAnsi="Arial" w:cs="Arial"/>
        </w:rPr>
        <w:t>. Personal Accidentado 2020 por Fecha de Ingreso a la Entidad</w:t>
      </w:r>
    </w:p>
    <w:p w14:paraId="0CFEDE3E" w14:textId="2B4848A6" w:rsidR="006E7DC7" w:rsidRDefault="006E7DC7" w:rsidP="006E7DC7">
      <w:pPr>
        <w:pStyle w:val="Sinespaciado"/>
        <w:rPr>
          <w:rFonts w:ascii="Arial" w:hAnsi="Arial" w:cs="Arial"/>
        </w:rPr>
      </w:pPr>
      <w:r w:rsidRPr="0046032C">
        <w:rPr>
          <w:rFonts w:ascii="Arial" w:hAnsi="Arial" w:cs="Arial"/>
        </w:rPr>
        <w:t xml:space="preserve">Figura </w:t>
      </w:r>
      <w:r w:rsidR="00CB1DC5">
        <w:rPr>
          <w:rFonts w:ascii="Arial" w:hAnsi="Arial" w:cs="Arial"/>
        </w:rPr>
        <w:t>23</w:t>
      </w:r>
      <w:r w:rsidRPr="0046032C">
        <w:rPr>
          <w:rFonts w:ascii="Arial" w:hAnsi="Arial" w:cs="Arial"/>
        </w:rPr>
        <w:t>. Personal Accidentado 2020 por hora del accidente</w:t>
      </w:r>
    </w:p>
    <w:p w14:paraId="28A0AC05" w14:textId="1D942D6F" w:rsidR="006E7DC7" w:rsidRDefault="006E7DC7" w:rsidP="006E7DC7">
      <w:pPr>
        <w:pStyle w:val="Sinespaciado"/>
        <w:rPr>
          <w:rFonts w:ascii="Arial" w:hAnsi="Arial" w:cs="Arial"/>
        </w:rPr>
      </w:pPr>
      <w:r w:rsidRPr="0046032C">
        <w:rPr>
          <w:rFonts w:ascii="Arial" w:hAnsi="Arial" w:cs="Arial"/>
        </w:rPr>
        <w:t xml:space="preserve">Figura </w:t>
      </w:r>
      <w:r w:rsidR="00CB1DC5">
        <w:rPr>
          <w:rFonts w:ascii="Arial" w:hAnsi="Arial" w:cs="Arial"/>
        </w:rPr>
        <w:t>24</w:t>
      </w:r>
      <w:r w:rsidRPr="0046032C">
        <w:rPr>
          <w:rFonts w:ascii="Arial" w:hAnsi="Arial" w:cs="Arial"/>
        </w:rPr>
        <w:t>. Número de accidentes 2020 por</w:t>
      </w:r>
      <w:r w:rsidR="00CB1DC5">
        <w:rPr>
          <w:rFonts w:ascii="Arial" w:hAnsi="Arial" w:cs="Arial"/>
        </w:rPr>
        <w:t xml:space="preserve"> Naturaleza de la Lesión</w:t>
      </w:r>
      <w:r w:rsidRPr="0046032C">
        <w:rPr>
          <w:rFonts w:ascii="Arial" w:hAnsi="Arial" w:cs="Arial"/>
        </w:rPr>
        <w:t xml:space="preserve"> </w:t>
      </w:r>
    </w:p>
    <w:p w14:paraId="36F3F7D6" w14:textId="589FB2D8" w:rsidR="006E7DC7" w:rsidRPr="0046032C" w:rsidRDefault="006E7DC7" w:rsidP="006E7DC7">
      <w:pPr>
        <w:pStyle w:val="Sinespaciado"/>
        <w:rPr>
          <w:rFonts w:ascii="Arial" w:hAnsi="Arial" w:cs="Arial"/>
        </w:rPr>
      </w:pPr>
      <w:r w:rsidRPr="0046032C">
        <w:rPr>
          <w:rFonts w:ascii="Arial" w:hAnsi="Arial" w:cs="Arial"/>
        </w:rPr>
        <w:t>Figura 2</w:t>
      </w:r>
      <w:r w:rsidR="00337DD5">
        <w:rPr>
          <w:rFonts w:ascii="Arial" w:hAnsi="Arial" w:cs="Arial"/>
        </w:rPr>
        <w:t>5</w:t>
      </w:r>
      <w:r w:rsidRPr="0046032C">
        <w:rPr>
          <w:rFonts w:ascii="Arial" w:hAnsi="Arial" w:cs="Arial"/>
        </w:rPr>
        <w:t>. Severidad de la Accidentalidad 2018- 2020</w:t>
      </w:r>
    </w:p>
    <w:p w14:paraId="4877932D" w14:textId="019CF92A" w:rsidR="006E7DC7" w:rsidRDefault="006E7DC7" w:rsidP="006E7DC7">
      <w:pPr>
        <w:pStyle w:val="Sinespaciado"/>
        <w:rPr>
          <w:rFonts w:ascii="Arial" w:hAnsi="Arial" w:cs="Arial"/>
        </w:rPr>
      </w:pPr>
      <w:r w:rsidRPr="0046032C">
        <w:rPr>
          <w:rFonts w:ascii="Arial" w:hAnsi="Arial" w:cs="Arial"/>
        </w:rPr>
        <w:t>Figura 2</w:t>
      </w:r>
      <w:r w:rsidR="00337DD5">
        <w:rPr>
          <w:rFonts w:ascii="Arial" w:hAnsi="Arial" w:cs="Arial"/>
        </w:rPr>
        <w:t>6</w:t>
      </w:r>
      <w:r w:rsidRPr="0046032C">
        <w:rPr>
          <w:rFonts w:ascii="Arial" w:hAnsi="Arial" w:cs="Arial"/>
        </w:rPr>
        <w:t>. Índice de Frecuencia de Accidentalidad 2018- 2020</w:t>
      </w:r>
    </w:p>
    <w:p w14:paraId="2E55F54C" w14:textId="7E0F7AEC" w:rsidR="006E7DC7" w:rsidRDefault="006E7DC7" w:rsidP="006E7DC7">
      <w:pPr>
        <w:pStyle w:val="Sinespaciado"/>
        <w:rPr>
          <w:rFonts w:ascii="Arial" w:hAnsi="Arial" w:cs="Arial"/>
        </w:rPr>
      </w:pPr>
      <w:r w:rsidRPr="0046032C">
        <w:rPr>
          <w:rFonts w:ascii="Arial" w:hAnsi="Arial" w:cs="Arial"/>
        </w:rPr>
        <w:t>Figura 2</w:t>
      </w:r>
      <w:r w:rsidR="00337DD5">
        <w:rPr>
          <w:rFonts w:ascii="Arial" w:hAnsi="Arial" w:cs="Arial"/>
        </w:rPr>
        <w:t>7</w:t>
      </w:r>
      <w:r w:rsidRPr="0046032C">
        <w:rPr>
          <w:rFonts w:ascii="Arial" w:hAnsi="Arial" w:cs="Arial"/>
        </w:rPr>
        <w:t>. Quejas presentadas al CCVL 2020</w:t>
      </w:r>
    </w:p>
    <w:p w14:paraId="3AB172B4" w14:textId="7C4D9B20" w:rsidR="00337DD5" w:rsidRPr="0046032C" w:rsidRDefault="00337DD5" w:rsidP="006E7DC7">
      <w:pPr>
        <w:pStyle w:val="Sinespaciado"/>
        <w:rPr>
          <w:rFonts w:ascii="Arial" w:hAnsi="Arial" w:cs="Arial"/>
        </w:rPr>
      </w:pPr>
      <w:r w:rsidRPr="0046032C">
        <w:rPr>
          <w:rFonts w:ascii="Arial" w:hAnsi="Arial" w:cs="Arial"/>
        </w:rPr>
        <w:t>Figura 2</w:t>
      </w:r>
      <w:r>
        <w:rPr>
          <w:rFonts w:ascii="Arial" w:hAnsi="Arial" w:cs="Arial"/>
        </w:rPr>
        <w:t xml:space="preserve">8. </w:t>
      </w:r>
      <w:r w:rsidRPr="00DF42AC">
        <w:rPr>
          <w:rFonts w:ascii="Arial" w:hAnsi="Arial" w:cs="Arial"/>
        </w:rPr>
        <w:t>Valores Calificación Estándares Mínimos R 312-2019 por Criterio</w:t>
      </w:r>
    </w:p>
    <w:p w14:paraId="2D41BFFF" w14:textId="0AAEE5C5" w:rsidR="006E7DC7" w:rsidRPr="0046032C" w:rsidRDefault="006E7DC7" w:rsidP="00337DD5">
      <w:pPr>
        <w:pStyle w:val="Sinespaciado"/>
        <w:rPr>
          <w:rFonts w:ascii="Arial" w:hAnsi="Arial" w:cs="Arial"/>
        </w:rPr>
      </w:pPr>
      <w:r w:rsidRPr="0046032C">
        <w:rPr>
          <w:rFonts w:ascii="Arial" w:hAnsi="Arial" w:cs="Arial"/>
        </w:rPr>
        <w:t xml:space="preserve">Figura 29. </w:t>
      </w:r>
      <w:r w:rsidR="00337DD5" w:rsidRPr="0046032C">
        <w:rPr>
          <w:rFonts w:ascii="Arial" w:hAnsi="Arial" w:cs="Arial"/>
        </w:rPr>
        <w:t>Cumplimiento Estándares Mínimos a 2020 y proyección 2021</w:t>
      </w:r>
    </w:p>
    <w:p w14:paraId="4E6F5CC6" w14:textId="72B1804B" w:rsidR="006E7DC7" w:rsidRPr="0046032C" w:rsidRDefault="006E7DC7" w:rsidP="006E7DC7">
      <w:pPr>
        <w:pStyle w:val="Sinespaciado"/>
        <w:rPr>
          <w:rFonts w:ascii="Arial" w:hAnsi="Arial" w:cs="Arial"/>
        </w:rPr>
      </w:pPr>
      <w:r w:rsidRPr="0046032C">
        <w:rPr>
          <w:rFonts w:ascii="Arial" w:hAnsi="Arial" w:cs="Arial"/>
        </w:rPr>
        <w:t>Figura 3</w:t>
      </w:r>
      <w:r w:rsidR="00337DD5">
        <w:rPr>
          <w:rFonts w:ascii="Arial" w:hAnsi="Arial" w:cs="Arial"/>
        </w:rPr>
        <w:t>0</w:t>
      </w:r>
      <w:r w:rsidRPr="0046032C">
        <w:rPr>
          <w:rFonts w:ascii="Arial" w:hAnsi="Arial" w:cs="Arial"/>
        </w:rPr>
        <w:t xml:space="preserve">. </w:t>
      </w:r>
      <w:r w:rsidR="006E793F">
        <w:rPr>
          <w:rFonts w:ascii="Arial" w:hAnsi="Arial" w:cs="Arial"/>
        </w:rPr>
        <w:t>Recurso Humano en SST</w:t>
      </w:r>
    </w:p>
    <w:p w14:paraId="2146E82E" w14:textId="77777777" w:rsidR="006E7DC7" w:rsidRPr="0046032C" w:rsidRDefault="006E7DC7" w:rsidP="006E7DC7">
      <w:pPr>
        <w:tabs>
          <w:tab w:val="left" w:pos="720"/>
        </w:tabs>
        <w:ind w:right="4"/>
        <w:jc w:val="both"/>
        <w:rPr>
          <w:rFonts w:ascii="Arial" w:hAnsi="Arial" w:cs="Arial"/>
          <w:color w:val="000000" w:themeColor="text1"/>
        </w:rPr>
      </w:pPr>
    </w:p>
    <w:p w14:paraId="3845F4CB" w14:textId="77777777" w:rsidR="006E7DC7" w:rsidRPr="0046032C" w:rsidRDefault="006E7DC7" w:rsidP="006E7DC7">
      <w:pPr>
        <w:pStyle w:val="Prrafodelista"/>
        <w:tabs>
          <w:tab w:val="left" w:pos="720"/>
        </w:tabs>
        <w:ind w:left="567" w:right="4"/>
        <w:jc w:val="both"/>
        <w:rPr>
          <w:rFonts w:ascii="Arial" w:hAnsi="Arial" w:cs="Arial"/>
          <w:i/>
          <w:color w:val="5B9BD5" w:themeColor="accent1"/>
        </w:rPr>
      </w:pPr>
    </w:p>
    <w:p w14:paraId="6ECCDF8B" w14:textId="05ECAADF" w:rsidR="006E7DC7" w:rsidRDefault="006E7DC7" w:rsidP="006E7DC7">
      <w:pPr>
        <w:tabs>
          <w:tab w:val="left" w:pos="720"/>
        </w:tabs>
        <w:rPr>
          <w:rFonts w:ascii="Arial" w:hAnsi="Arial" w:cs="Arial"/>
          <w:lang w:val="es-ES"/>
        </w:rPr>
      </w:pPr>
    </w:p>
    <w:p w14:paraId="6363D04D" w14:textId="77777777" w:rsidR="00562CED" w:rsidRPr="0046032C" w:rsidRDefault="00562CED" w:rsidP="006E7DC7">
      <w:pPr>
        <w:tabs>
          <w:tab w:val="left" w:pos="720"/>
        </w:tabs>
        <w:rPr>
          <w:rFonts w:ascii="Arial" w:hAnsi="Arial" w:cs="Arial"/>
          <w:lang w:val="es-ES"/>
        </w:rPr>
      </w:pPr>
    </w:p>
    <w:p w14:paraId="21E686E8" w14:textId="77777777" w:rsidR="006E7DC7" w:rsidRPr="0046032C" w:rsidRDefault="006E7DC7" w:rsidP="006E7DC7">
      <w:pPr>
        <w:tabs>
          <w:tab w:val="left" w:pos="720"/>
        </w:tabs>
        <w:rPr>
          <w:rFonts w:ascii="Arial" w:hAnsi="Arial" w:cs="Arial"/>
          <w:b/>
          <w:lang w:val="es-ES"/>
        </w:rPr>
      </w:pPr>
    </w:p>
    <w:p w14:paraId="23D24322" w14:textId="77777777" w:rsidR="006E7DC7" w:rsidRPr="0046032C" w:rsidRDefault="006E7DC7" w:rsidP="006E7DC7">
      <w:pPr>
        <w:tabs>
          <w:tab w:val="left" w:pos="720"/>
        </w:tabs>
        <w:rPr>
          <w:rFonts w:ascii="Arial" w:hAnsi="Arial" w:cs="Arial"/>
          <w:b/>
          <w:lang w:val="es-ES"/>
        </w:rPr>
      </w:pPr>
      <w:r w:rsidRPr="0046032C">
        <w:rPr>
          <w:rFonts w:ascii="Arial" w:hAnsi="Arial" w:cs="Arial"/>
          <w:b/>
          <w:lang w:val="es-ES"/>
        </w:rPr>
        <w:lastRenderedPageBreak/>
        <w:t>INDICE DE TABLAS</w:t>
      </w:r>
    </w:p>
    <w:p w14:paraId="54662274" w14:textId="77777777" w:rsidR="006E7DC7" w:rsidRPr="0046032C" w:rsidRDefault="006E7DC7" w:rsidP="006E7DC7">
      <w:pPr>
        <w:tabs>
          <w:tab w:val="left" w:pos="720"/>
        </w:tabs>
        <w:rPr>
          <w:rFonts w:ascii="Arial" w:hAnsi="Arial" w:cs="Arial"/>
          <w:b/>
          <w:lang w:val="es-ES"/>
        </w:rPr>
      </w:pPr>
    </w:p>
    <w:p w14:paraId="6D449155"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Tabla 1. Frecuencia de riesgos en las actividades de la UAE CUERPO OFICIAL DE BOMBEROS</w:t>
      </w:r>
    </w:p>
    <w:p w14:paraId="7A8857DF"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Tabla 2. Número de Días perdidos y personas afectadas por diagnósticos de origen común 2020</w:t>
      </w:r>
    </w:p>
    <w:p w14:paraId="5B9FF8BA" w14:textId="77777777" w:rsidR="006E7DC7" w:rsidRPr="0046032C" w:rsidRDefault="006E7DC7" w:rsidP="006E7DC7">
      <w:pPr>
        <w:tabs>
          <w:tab w:val="left" w:pos="720"/>
        </w:tabs>
        <w:ind w:right="4"/>
        <w:rPr>
          <w:rFonts w:ascii="Arial" w:hAnsi="Arial" w:cs="Arial"/>
          <w:color w:val="000000" w:themeColor="text1"/>
          <w:lang w:val="es-ES"/>
        </w:rPr>
      </w:pPr>
      <w:r w:rsidRPr="0046032C">
        <w:rPr>
          <w:rFonts w:ascii="Arial" w:hAnsi="Arial" w:cs="Arial"/>
          <w:color w:val="000000" w:themeColor="text1"/>
          <w:lang w:val="es-ES"/>
        </w:rPr>
        <w:t>Tabla 3. Número de Días perdidos y personas afectadas por diagnósticos de origen laboral 2020</w:t>
      </w:r>
    </w:p>
    <w:p w14:paraId="2315D502"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Tabla 4. Atenciones protocolo psicología de la emergencia 2020 UAE CUERPO OFICIAL DE BOMBEROS</w:t>
      </w:r>
    </w:p>
    <w:p w14:paraId="1799749D" w14:textId="77777777"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Tabla 5. Talleres de prevención en riesgo psicosocial 2020 UAE CUERPO OFICIAL DE BOMBEROS</w:t>
      </w:r>
    </w:p>
    <w:p w14:paraId="3E32AC80" w14:textId="67EAF082" w:rsidR="00BD456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 xml:space="preserve">Tabla 6. </w:t>
      </w:r>
      <w:r w:rsidR="00BD456C" w:rsidRPr="00DF42AC">
        <w:rPr>
          <w:rFonts w:ascii="Arial" w:hAnsi="Arial" w:cs="Arial"/>
          <w:color w:val="000000" w:themeColor="text1"/>
          <w:lang w:val="es-ES"/>
        </w:rPr>
        <w:t>Seguimiento a la implementación del Protocolo de Bioseguridad en Sedes corte noviembre 2020</w:t>
      </w:r>
    </w:p>
    <w:p w14:paraId="751B5810" w14:textId="67053426" w:rsidR="006E7DC7" w:rsidRPr="0046032C" w:rsidRDefault="00BD456C"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Tabla 7</w:t>
      </w:r>
      <w:r>
        <w:rPr>
          <w:rFonts w:ascii="Arial" w:hAnsi="Arial" w:cs="Arial"/>
          <w:color w:val="000000" w:themeColor="text1"/>
          <w:lang w:val="es-ES"/>
        </w:rPr>
        <w:t xml:space="preserve">. </w:t>
      </w:r>
      <w:r w:rsidR="006E7DC7" w:rsidRPr="0046032C">
        <w:rPr>
          <w:rFonts w:ascii="Arial" w:hAnsi="Arial" w:cs="Arial"/>
          <w:color w:val="000000" w:themeColor="text1"/>
          <w:lang w:val="es-ES"/>
        </w:rPr>
        <w:t>Situación actual contingencia covid-19</w:t>
      </w:r>
    </w:p>
    <w:p w14:paraId="350E6462" w14:textId="32BCF86F"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 xml:space="preserve">Tabla </w:t>
      </w:r>
      <w:r w:rsidR="00BD456C">
        <w:rPr>
          <w:rFonts w:ascii="Arial" w:hAnsi="Arial" w:cs="Arial"/>
          <w:color w:val="000000" w:themeColor="text1"/>
          <w:lang w:val="es-ES"/>
        </w:rPr>
        <w:t>8</w:t>
      </w:r>
      <w:r w:rsidRPr="0046032C">
        <w:rPr>
          <w:rFonts w:ascii="Arial" w:hAnsi="Arial" w:cs="Arial"/>
          <w:color w:val="000000" w:themeColor="text1"/>
          <w:lang w:val="es-ES"/>
        </w:rPr>
        <w:t>. Calificación Cumplimiento. FOR-GI-13-02 Lista de Chequeo Inspección General</w:t>
      </w:r>
    </w:p>
    <w:p w14:paraId="042DE623"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Tabla 8. Resultados Cumplimiento Inspección General Sedes Comparativo 2019- 2020</w:t>
      </w:r>
    </w:p>
    <w:p w14:paraId="3782972B" w14:textId="77B07E3E" w:rsidR="002F3AA3" w:rsidRDefault="006E7DC7" w:rsidP="006E7DC7">
      <w:pPr>
        <w:widowControl w:val="0"/>
        <w:tabs>
          <w:tab w:val="left" w:pos="720"/>
          <w:tab w:val="left" w:pos="837"/>
        </w:tabs>
        <w:autoSpaceDE w:val="0"/>
        <w:autoSpaceDN w:val="0"/>
        <w:jc w:val="both"/>
        <w:rPr>
          <w:rFonts w:ascii="Arial" w:hAnsi="Arial" w:cs="Arial"/>
          <w:color w:val="000000" w:themeColor="text1"/>
          <w:lang w:val="es-ES"/>
        </w:rPr>
      </w:pPr>
      <w:r w:rsidRPr="0046032C">
        <w:rPr>
          <w:rFonts w:ascii="Arial" w:hAnsi="Arial" w:cs="Arial"/>
          <w:color w:val="000000" w:themeColor="text1"/>
          <w:lang w:val="es-ES"/>
        </w:rPr>
        <w:t xml:space="preserve">Tabla 9. </w:t>
      </w:r>
      <w:r w:rsidR="002F3AA3" w:rsidRPr="00DF42AC">
        <w:rPr>
          <w:rFonts w:ascii="Arial" w:hAnsi="Arial" w:cs="Arial"/>
          <w:color w:val="000000" w:themeColor="text1"/>
          <w:lang w:val="es-ES"/>
        </w:rPr>
        <w:t>Resultados Cumplimiento Inspección General Sedes Comparativo 2019- 2020</w:t>
      </w:r>
    </w:p>
    <w:p w14:paraId="6FE27AB8" w14:textId="3A044090" w:rsidR="006E7DC7" w:rsidRPr="0046032C" w:rsidRDefault="002F3AA3" w:rsidP="006E7DC7">
      <w:pPr>
        <w:widowControl w:val="0"/>
        <w:tabs>
          <w:tab w:val="left" w:pos="720"/>
          <w:tab w:val="left" w:pos="837"/>
        </w:tabs>
        <w:autoSpaceDE w:val="0"/>
        <w:autoSpaceDN w:val="0"/>
        <w:jc w:val="both"/>
        <w:rPr>
          <w:rFonts w:ascii="Arial" w:hAnsi="Arial" w:cs="Arial"/>
          <w:color w:val="000000" w:themeColor="text1"/>
          <w:lang w:val="es-ES"/>
        </w:rPr>
      </w:pPr>
      <w:r w:rsidRPr="0046032C">
        <w:rPr>
          <w:rFonts w:ascii="Arial" w:hAnsi="Arial" w:cs="Arial"/>
          <w:color w:val="000000" w:themeColor="text1"/>
          <w:lang w:val="es-ES"/>
        </w:rPr>
        <w:t xml:space="preserve">Tabla </w:t>
      </w:r>
      <w:r>
        <w:rPr>
          <w:rFonts w:ascii="Arial" w:hAnsi="Arial" w:cs="Arial"/>
          <w:color w:val="000000" w:themeColor="text1"/>
          <w:lang w:val="es-ES"/>
        </w:rPr>
        <w:t xml:space="preserve">10. </w:t>
      </w:r>
      <w:r w:rsidR="006E7DC7" w:rsidRPr="0046032C">
        <w:rPr>
          <w:rFonts w:ascii="Arial" w:hAnsi="Arial" w:cs="Arial"/>
          <w:color w:val="000000" w:themeColor="text1"/>
          <w:lang w:val="es-ES"/>
        </w:rPr>
        <w:t>Condiciones Inseguras Frecuentes Inspecciones Planeadas 2020</w:t>
      </w:r>
    </w:p>
    <w:p w14:paraId="5E8AD2E9" w14:textId="16939045" w:rsidR="006E7DC7" w:rsidRPr="0046032C" w:rsidRDefault="006E7DC7" w:rsidP="006E7DC7">
      <w:pPr>
        <w:widowControl w:val="0"/>
        <w:tabs>
          <w:tab w:val="left" w:pos="720"/>
          <w:tab w:val="left" w:pos="837"/>
        </w:tabs>
        <w:autoSpaceDE w:val="0"/>
        <w:autoSpaceDN w:val="0"/>
        <w:jc w:val="both"/>
        <w:rPr>
          <w:rFonts w:ascii="Arial" w:hAnsi="Arial" w:cs="Arial"/>
          <w:color w:val="000000" w:themeColor="text1"/>
          <w:lang w:val="es-ES"/>
        </w:rPr>
      </w:pPr>
      <w:r w:rsidRPr="0046032C">
        <w:rPr>
          <w:rFonts w:ascii="Arial" w:hAnsi="Arial" w:cs="Arial"/>
          <w:color w:val="000000" w:themeColor="text1"/>
          <w:lang w:val="es-ES"/>
        </w:rPr>
        <w:t xml:space="preserve">Tabla </w:t>
      </w:r>
      <w:r w:rsidR="002F3AA3">
        <w:rPr>
          <w:rFonts w:ascii="Arial" w:hAnsi="Arial" w:cs="Arial"/>
          <w:color w:val="000000" w:themeColor="text1"/>
          <w:lang w:val="es-ES"/>
        </w:rPr>
        <w:t>11</w:t>
      </w:r>
      <w:r w:rsidRPr="0046032C">
        <w:rPr>
          <w:rFonts w:ascii="Arial" w:hAnsi="Arial" w:cs="Arial"/>
          <w:color w:val="000000" w:themeColor="text1"/>
          <w:lang w:val="es-ES"/>
        </w:rPr>
        <w:t>. Cronograma Inspecciones EPP 2020</w:t>
      </w:r>
    </w:p>
    <w:p w14:paraId="0ECA2E68" w14:textId="361267A8"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 xml:space="preserve">Tabla </w:t>
      </w:r>
      <w:r w:rsidR="002F3AA3">
        <w:rPr>
          <w:rFonts w:ascii="Arial" w:hAnsi="Arial" w:cs="Arial"/>
          <w:color w:val="000000" w:themeColor="text1"/>
          <w:lang w:val="es-ES"/>
        </w:rPr>
        <w:t>12</w:t>
      </w:r>
      <w:r w:rsidRPr="0046032C">
        <w:rPr>
          <w:rFonts w:ascii="Arial" w:hAnsi="Arial" w:cs="Arial"/>
          <w:color w:val="000000" w:themeColor="text1"/>
          <w:lang w:val="es-ES"/>
        </w:rPr>
        <w:t>. Elementos verificados para EPP LINEA FUEGO 2020</w:t>
      </w:r>
    </w:p>
    <w:p w14:paraId="7D63059F" w14:textId="7B1F6188"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 xml:space="preserve">Tabla </w:t>
      </w:r>
      <w:r w:rsidR="002F3AA3">
        <w:rPr>
          <w:rFonts w:ascii="Arial" w:hAnsi="Arial" w:cs="Arial"/>
          <w:color w:val="000000" w:themeColor="text1"/>
          <w:lang w:val="es-ES"/>
        </w:rPr>
        <w:t>13</w:t>
      </w:r>
      <w:r w:rsidRPr="0046032C">
        <w:rPr>
          <w:rFonts w:ascii="Arial" w:hAnsi="Arial" w:cs="Arial"/>
          <w:color w:val="000000" w:themeColor="text1"/>
          <w:lang w:val="es-ES"/>
        </w:rPr>
        <w:t>. Cobertura por sede INSPECCIÓN EPP 2020</w:t>
      </w:r>
    </w:p>
    <w:p w14:paraId="653B9C51" w14:textId="78ED432D" w:rsidR="002F3AA3" w:rsidRPr="00DF42AC" w:rsidRDefault="002F3AA3" w:rsidP="002F3AA3">
      <w:pPr>
        <w:tabs>
          <w:tab w:val="left" w:pos="720"/>
        </w:tabs>
        <w:jc w:val="both"/>
        <w:rPr>
          <w:rFonts w:ascii="Arial" w:hAnsi="Arial" w:cs="Arial"/>
          <w:color w:val="000000" w:themeColor="text1"/>
          <w:lang w:val="es-ES"/>
        </w:rPr>
      </w:pPr>
      <w:r w:rsidRPr="00DF42AC">
        <w:rPr>
          <w:rFonts w:ascii="Arial" w:hAnsi="Arial" w:cs="Arial"/>
          <w:color w:val="000000" w:themeColor="text1"/>
          <w:lang w:val="es-ES"/>
        </w:rPr>
        <w:t>Tabla</w:t>
      </w:r>
      <w:r>
        <w:rPr>
          <w:rFonts w:ascii="Arial" w:hAnsi="Arial" w:cs="Arial"/>
          <w:color w:val="000000" w:themeColor="text1"/>
          <w:lang w:val="es-ES"/>
        </w:rPr>
        <w:t xml:space="preserve"> </w:t>
      </w:r>
      <w:r w:rsidRPr="0046032C">
        <w:rPr>
          <w:rFonts w:ascii="Arial" w:hAnsi="Arial" w:cs="Arial"/>
          <w:color w:val="000000" w:themeColor="text1"/>
          <w:lang w:val="es-ES"/>
        </w:rPr>
        <w:t>14</w:t>
      </w:r>
      <w:r>
        <w:rPr>
          <w:rFonts w:ascii="Arial" w:hAnsi="Arial" w:cs="Arial"/>
          <w:color w:val="000000" w:themeColor="text1"/>
          <w:lang w:val="es-ES"/>
        </w:rPr>
        <w:t xml:space="preserve">. </w:t>
      </w:r>
      <w:r w:rsidRPr="00DF42AC">
        <w:rPr>
          <w:rFonts w:ascii="Arial" w:hAnsi="Arial" w:cs="Arial"/>
          <w:color w:val="000000" w:themeColor="text1"/>
          <w:lang w:val="es-ES"/>
        </w:rPr>
        <w:t>Hallazgos Frecuentes INSPECCIÓN EPP 2020</w:t>
      </w:r>
    </w:p>
    <w:p w14:paraId="3A2E6B6A" w14:textId="6D3A99C6" w:rsidR="002F3AA3" w:rsidRPr="0046032C" w:rsidRDefault="002F3AA3" w:rsidP="002F3AA3">
      <w:pPr>
        <w:tabs>
          <w:tab w:val="left" w:pos="720"/>
        </w:tabs>
        <w:jc w:val="both"/>
        <w:rPr>
          <w:rFonts w:ascii="Arial" w:hAnsi="Arial" w:cs="Arial"/>
          <w:color w:val="000000" w:themeColor="text1"/>
          <w:lang w:val="es-ES"/>
        </w:rPr>
      </w:pPr>
      <w:r w:rsidRPr="00DF42AC">
        <w:rPr>
          <w:rFonts w:ascii="Arial" w:hAnsi="Arial" w:cs="Arial"/>
          <w:color w:val="000000" w:themeColor="text1"/>
          <w:lang w:val="es-ES"/>
        </w:rPr>
        <w:t xml:space="preserve">Tabla 15. Número de accidentes 2020 por procedimiento  </w:t>
      </w:r>
    </w:p>
    <w:p w14:paraId="1DF9DEF5" w14:textId="21016BCD" w:rsidR="002F3AA3"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Tabla 1</w:t>
      </w:r>
      <w:r w:rsidR="002F3AA3">
        <w:rPr>
          <w:rFonts w:ascii="Arial" w:hAnsi="Arial" w:cs="Arial"/>
          <w:color w:val="000000" w:themeColor="text1"/>
          <w:lang w:val="es-ES"/>
        </w:rPr>
        <w:t>6</w:t>
      </w:r>
      <w:r w:rsidRPr="0046032C">
        <w:rPr>
          <w:rFonts w:ascii="Arial" w:hAnsi="Arial" w:cs="Arial"/>
          <w:color w:val="000000" w:themeColor="text1"/>
          <w:lang w:val="es-ES"/>
        </w:rPr>
        <w:t xml:space="preserve">. </w:t>
      </w:r>
      <w:r w:rsidR="002F3AA3">
        <w:rPr>
          <w:rFonts w:ascii="Arial" w:hAnsi="Arial" w:cs="Arial"/>
          <w:color w:val="000000" w:themeColor="text1"/>
          <w:lang w:val="es-ES"/>
        </w:rPr>
        <w:t>Porcentaje de accidentes por procedimiento</w:t>
      </w:r>
    </w:p>
    <w:p w14:paraId="1C119A9C" w14:textId="4EE6058E" w:rsidR="002F3AA3"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Tabla 1</w:t>
      </w:r>
      <w:r w:rsidR="002F3AA3">
        <w:rPr>
          <w:rFonts w:ascii="Arial" w:hAnsi="Arial" w:cs="Arial"/>
          <w:color w:val="000000" w:themeColor="text1"/>
          <w:lang w:val="es-ES"/>
        </w:rPr>
        <w:t>7</w:t>
      </w:r>
      <w:r w:rsidRPr="0046032C">
        <w:rPr>
          <w:rFonts w:ascii="Arial" w:hAnsi="Arial" w:cs="Arial"/>
          <w:color w:val="000000" w:themeColor="text1"/>
          <w:lang w:val="es-ES"/>
        </w:rPr>
        <w:t xml:space="preserve">. </w:t>
      </w:r>
      <w:r w:rsidR="002F3AA3" w:rsidRPr="00DF42AC">
        <w:rPr>
          <w:rFonts w:ascii="Arial" w:hAnsi="Arial" w:cs="Arial"/>
          <w:color w:val="000000" w:themeColor="text1"/>
          <w:lang w:val="es-ES"/>
        </w:rPr>
        <w:t>Puntajes Autoevaluación MIPG - SST 2020</w:t>
      </w:r>
    </w:p>
    <w:p w14:paraId="7E3922DB" w14:textId="3B02FA2F" w:rsidR="002F3AA3" w:rsidRDefault="002F3AA3" w:rsidP="006E7DC7">
      <w:pPr>
        <w:tabs>
          <w:tab w:val="left" w:pos="720"/>
        </w:tabs>
        <w:jc w:val="both"/>
        <w:rPr>
          <w:rFonts w:ascii="Arial" w:hAnsi="Arial" w:cs="Arial"/>
          <w:color w:val="000000" w:themeColor="text1"/>
          <w:lang w:val="es-ES"/>
        </w:rPr>
      </w:pPr>
      <w:r>
        <w:rPr>
          <w:rFonts w:ascii="Arial" w:hAnsi="Arial" w:cs="Arial"/>
          <w:color w:val="000000" w:themeColor="text1"/>
          <w:lang w:val="es-ES"/>
        </w:rPr>
        <w:t xml:space="preserve">Tabla 18. </w:t>
      </w:r>
      <w:r w:rsidRPr="00DF42AC">
        <w:rPr>
          <w:rFonts w:ascii="Arial" w:hAnsi="Arial" w:cs="Arial"/>
          <w:color w:val="000000" w:themeColor="text1"/>
          <w:lang w:val="es-ES"/>
        </w:rPr>
        <w:t>Autoevaluación Estándares Mínimos SGSST 2020 corte diciembre</w:t>
      </w:r>
    </w:p>
    <w:p w14:paraId="3F3FB403" w14:textId="77777777" w:rsidR="002F3AA3" w:rsidRDefault="002F3AA3" w:rsidP="006E7DC7">
      <w:pPr>
        <w:tabs>
          <w:tab w:val="left" w:pos="720"/>
        </w:tabs>
        <w:ind w:right="4"/>
        <w:jc w:val="both"/>
        <w:rPr>
          <w:rFonts w:ascii="Arial" w:hAnsi="Arial" w:cs="Arial"/>
          <w:color w:val="000000" w:themeColor="text1"/>
          <w:lang w:val="es-ES"/>
        </w:rPr>
      </w:pPr>
      <w:r>
        <w:rPr>
          <w:rFonts w:ascii="Arial" w:hAnsi="Arial" w:cs="Arial"/>
          <w:color w:val="000000" w:themeColor="text1"/>
          <w:lang w:val="es-ES"/>
        </w:rPr>
        <w:t xml:space="preserve">Tabla 19. </w:t>
      </w:r>
      <w:r w:rsidRPr="00DF42AC">
        <w:rPr>
          <w:rFonts w:ascii="Arial" w:hAnsi="Arial" w:cs="Arial"/>
          <w:color w:val="000000" w:themeColor="text1"/>
          <w:lang w:val="es-ES"/>
        </w:rPr>
        <w:t>Criterios de Evaluación de los Estándares Mínimos R 312-2019</w:t>
      </w:r>
    </w:p>
    <w:p w14:paraId="6BB0F084" w14:textId="189DB3AA" w:rsidR="00BF5BB3" w:rsidRDefault="00BF5BB3" w:rsidP="006E7DC7">
      <w:pPr>
        <w:tabs>
          <w:tab w:val="left" w:pos="720"/>
        </w:tabs>
        <w:ind w:right="4"/>
        <w:jc w:val="both"/>
        <w:rPr>
          <w:rFonts w:ascii="Arial" w:hAnsi="Arial" w:cs="Arial"/>
          <w:color w:val="000000" w:themeColor="text1"/>
          <w:lang w:val="es-ES"/>
        </w:rPr>
      </w:pPr>
      <w:r>
        <w:rPr>
          <w:rFonts w:ascii="Arial" w:hAnsi="Arial" w:cs="Arial"/>
          <w:color w:val="000000" w:themeColor="text1"/>
          <w:lang w:val="es-ES"/>
        </w:rPr>
        <w:t>Tabla 20. Actividades prioritarias para cumplimiento Estándares Mínimos</w:t>
      </w:r>
    </w:p>
    <w:p w14:paraId="5E8A1273" w14:textId="76A14BA1" w:rsidR="00157D22" w:rsidRDefault="00157D22" w:rsidP="006E7DC7">
      <w:pPr>
        <w:tabs>
          <w:tab w:val="left" w:pos="720"/>
        </w:tabs>
        <w:ind w:right="4"/>
        <w:jc w:val="both"/>
        <w:rPr>
          <w:rFonts w:ascii="Arial" w:hAnsi="Arial" w:cs="Arial"/>
          <w:i/>
          <w:sz w:val="18"/>
          <w:szCs w:val="18"/>
        </w:rPr>
      </w:pPr>
      <w:r>
        <w:rPr>
          <w:rFonts w:ascii="Arial" w:hAnsi="Arial" w:cs="Arial"/>
          <w:color w:val="000000" w:themeColor="text1"/>
          <w:lang w:val="es-ES"/>
        </w:rPr>
        <w:t xml:space="preserve">Tabla 21. </w:t>
      </w:r>
      <w:r w:rsidRPr="00DF42AC">
        <w:rPr>
          <w:rFonts w:ascii="Arial" w:hAnsi="Arial" w:cs="Arial"/>
          <w:color w:val="000000" w:themeColor="text1"/>
          <w:lang w:val="es-ES"/>
        </w:rPr>
        <w:t>Hallazgos auditoría al SGSST vigencia 2020</w:t>
      </w:r>
    </w:p>
    <w:p w14:paraId="6BAE02FF" w14:textId="4F992210"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lang w:val="es-ES"/>
        </w:rPr>
        <w:t>Tabla 2</w:t>
      </w:r>
      <w:r w:rsidR="00157D22">
        <w:rPr>
          <w:rFonts w:ascii="Arial" w:hAnsi="Arial" w:cs="Arial"/>
          <w:color w:val="000000" w:themeColor="text1"/>
          <w:lang w:val="es-ES"/>
        </w:rPr>
        <w:t>2</w:t>
      </w:r>
      <w:r w:rsidRPr="0046032C">
        <w:rPr>
          <w:rFonts w:ascii="Arial" w:hAnsi="Arial" w:cs="Arial"/>
          <w:color w:val="000000" w:themeColor="text1"/>
          <w:lang w:val="es-ES"/>
        </w:rPr>
        <w:t>. Seguimiento Compromisos Revisión por la Dirección al SGSST 2019</w:t>
      </w:r>
    </w:p>
    <w:p w14:paraId="0DB5D053" w14:textId="77777777" w:rsidR="006E7DC7" w:rsidRPr="0046032C" w:rsidRDefault="006E7DC7" w:rsidP="006E7DC7">
      <w:pPr>
        <w:pStyle w:val="Prrafodelista"/>
        <w:tabs>
          <w:tab w:val="left" w:pos="709"/>
        </w:tabs>
        <w:ind w:left="709" w:right="4"/>
        <w:jc w:val="both"/>
        <w:rPr>
          <w:rFonts w:ascii="Arial" w:hAnsi="Arial" w:cs="Arial"/>
          <w:color w:val="000000" w:themeColor="text1"/>
        </w:rPr>
      </w:pPr>
    </w:p>
    <w:p w14:paraId="1305B1FC" w14:textId="77777777" w:rsidR="006E7DC7" w:rsidRPr="0046032C" w:rsidRDefault="006E7DC7" w:rsidP="006E7DC7">
      <w:pPr>
        <w:pStyle w:val="Prrafodelista"/>
        <w:tabs>
          <w:tab w:val="left" w:pos="720"/>
        </w:tabs>
        <w:ind w:left="567" w:right="4"/>
        <w:jc w:val="both"/>
        <w:rPr>
          <w:rFonts w:ascii="Arial" w:hAnsi="Arial" w:cs="Arial"/>
          <w:i/>
          <w:color w:val="5B9BD5" w:themeColor="accent1"/>
        </w:rPr>
      </w:pPr>
    </w:p>
    <w:p w14:paraId="56644AE3" w14:textId="77777777" w:rsidR="006E7DC7" w:rsidRPr="0046032C" w:rsidRDefault="006E7DC7" w:rsidP="006E7DC7">
      <w:pPr>
        <w:pStyle w:val="Ttulo1"/>
        <w:rPr>
          <w:rFonts w:cs="Arial"/>
        </w:rPr>
      </w:pPr>
      <w:bookmarkStart w:id="0" w:name="_Toc57637051"/>
      <w:bookmarkStart w:id="1" w:name="_Toc57639411"/>
      <w:bookmarkStart w:id="2" w:name="_Toc57652971"/>
      <w:bookmarkStart w:id="3" w:name="_Toc62846783"/>
      <w:r w:rsidRPr="0046032C">
        <w:rPr>
          <w:rFonts w:cs="Arial"/>
        </w:rPr>
        <w:t>INTRODUCCIÓN</w:t>
      </w:r>
      <w:bookmarkEnd w:id="0"/>
      <w:bookmarkEnd w:id="1"/>
      <w:bookmarkEnd w:id="2"/>
      <w:bookmarkEnd w:id="3"/>
    </w:p>
    <w:p w14:paraId="6099BECE" w14:textId="77777777" w:rsidR="006E7DC7" w:rsidRPr="0046032C" w:rsidRDefault="006E7DC7" w:rsidP="006E7DC7">
      <w:pPr>
        <w:tabs>
          <w:tab w:val="left" w:pos="720"/>
        </w:tabs>
        <w:rPr>
          <w:rFonts w:ascii="Arial" w:hAnsi="Arial" w:cs="Arial"/>
          <w:lang w:val="es-ES"/>
        </w:rPr>
      </w:pPr>
    </w:p>
    <w:p w14:paraId="0539C499"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 xml:space="preserve">El presente documento establece el plan de trabajo del Sistema de Gestión en Seguridad y Salud en el Trabajo (SGSST) de la UAE CUERPO OFICIAL DE BOMBEROS para la vigencia 2021. En la primera parte se realiza la evaluación a la gestión realizada en el año inmediatamente anterior, a partir de los elementos definidos en el Decreto 1072 de 2015 </w:t>
      </w:r>
      <w:r w:rsidRPr="0046032C">
        <w:rPr>
          <w:rFonts w:ascii="Arial" w:hAnsi="Arial" w:cs="Arial"/>
          <w:i/>
          <w:lang w:val="es-ES"/>
        </w:rPr>
        <w:t xml:space="preserve">“Por medio del cual se expide el Decreto Único Reglamentario del Sector Trabajo”. </w:t>
      </w:r>
    </w:p>
    <w:p w14:paraId="3DBEA912"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En la segunda parte, tomando como punto de partida la evaluación mencionada se describen los Objetivos del SGSST y los programas y actividades que planeadas para su cumplimiento.</w:t>
      </w:r>
    </w:p>
    <w:p w14:paraId="0FF30B17"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En la tercera parte, se establecen las actividades de capacitación necesarias para el cumplimiento del plan de trabajo.</w:t>
      </w:r>
      <w:bookmarkStart w:id="4" w:name="_Toc57637052"/>
    </w:p>
    <w:p w14:paraId="79FD2CC5" w14:textId="77777777" w:rsidR="006E7DC7" w:rsidRPr="0046032C" w:rsidRDefault="006E7DC7" w:rsidP="006E7DC7">
      <w:pPr>
        <w:tabs>
          <w:tab w:val="left" w:pos="720"/>
        </w:tabs>
        <w:jc w:val="both"/>
        <w:rPr>
          <w:rFonts w:ascii="Arial" w:hAnsi="Arial" w:cs="Arial"/>
          <w:lang w:val="es-ES"/>
        </w:rPr>
      </w:pPr>
    </w:p>
    <w:p w14:paraId="00AB8359" w14:textId="77777777" w:rsidR="006E7DC7" w:rsidRPr="0046032C" w:rsidRDefault="006E7DC7" w:rsidP="006E7DC7">
      <w:pPr>
        <w:pStyle w:val="Ttulo1"/>
        <w:rPr>
          <w:rFonts w:cs="Arial"/>
        </w:rPr>
      </w:pPr>
      <w:bookmarkStart w:id="5" w:name="_Toc57639412"/>
      <w:bookmarkStart w:id="6" w:name="_Toc57652972"/>
      <w:bookmarkStart w:id="7" w:name="_Toc62846784"/>
      <w:r w:rsidRPr="0046032C">
        <w:rPr>
          <w:rFonts w:cs="Arial"/>
        </w:rPr>
        <w:t>DEFINICIONES</w:t>
      </w:r>
      <w:bookmarkEnd w:id="4"/>
      <w:bookmarkEnd w:id="5"/>
      <w:bookmarkEnd w:id="6"/>
      <w:bookmarkEnd w:id="7"/>
    </w:p>
    <w:p w14:paraId="4EDA9186" w14:textId="77777777" w:rsidR="006E7DC7" w:rsidRPr="0046032C" w:rsidRDefault="006E7DC7" w:rsidP="006E7DC7">
      <w:pPr>
        <w:tabs>
          <w:tab w:val="left" w:pos="720"/>
        </w:tabs>
        <w:jc w:val="both"/>
        <w:rPr>
          <w:rFonts w:ascii="Arial" w:hAnsi="Arial" w:cs="Arial"/>
          <w:lang w:val="es-ES"/>
        </w:rPr>
      </w:pPr>
    </w:p>
    <w:p w14:paraId="320D9142"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ACCIDENTE DE TRABAJO (AT): Todo suceso repentino que sobrevenga por causa o con ocasión del trabajo, y que produzca en el trabajador una lesión orgánica, una perturbación funcional o psiquiátrica, una invalidez o la muerte. Es también accidente de trabajo aquel que se produce durante la ejecución de órdenes del empleador, o durante la ejecución de una labor bajo su autoridad, aun fuera del lugar y horas de trabajo. Igualmente se considera accidente de trabajo el que se produzca durante el traslado de los trabajadores o contratistas desde su residencia a los lugares de trabajo o viceversa, cuando el transporte lo suministre el empleador. También se considerará como accidente de trabajo el ocurrido durante el ejercicio de la función sindical, aunque el trabajador se encuentre en permiso sindical siempre que el accidente se produzca en cumplimiento de dicha función. De igual forma se considera accidente de trabajo el que se produzca por la ejecución de actividades recreativas, deportivas o culturales, cuando se actúe por cuenta o en representación del empleador o de la empresa usuaria cuando se trate de trabajadores de empresas de servicios temporales que se encuentren en misión. [Ley 1562 de 2012, articulo 3]. </w:t>
      </w:r>
    </w:p>
    <w:p w14:paraId="4D98FA7E"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ACCIÓN CORRECTIVA: Acción tomada para eliminar la causa de una no conformidad detectada u otra situación no deseable [Capítulo 6 Decreto 1072 de 2015]. </w:t>
      </w:r>
    </w:p>
    <w:p w14:paraId="0EAB76C1"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ACCIÓN DE MEJORA: Acción de optimización del Sistema de Gestión de la Seguridad y Salud en el Trabajo (SG-SST), para lograr mejoras en el desempeño de la organización en la seguridad y la salud en el trabajo de forma coherente con su política [Capitulo 6 Decreto 1072 de 2015]. </w:t>
      </w:r>
    </w:p>
    <w:p w14:paraId="4C9F7B42" w14:textId="77777777" w:rsidR="006E7DC7" w:rsidRPr="00562CED" w:rsidRDefault="006E7DC7" w:rsidP="006E7DC7">
      <w:pPr>
        <w:tabs>
          <w:tab w:val="left" w:pos="720"/>
        </w:tabs>
        <w:jc w:val="both"/>
        <w:rPr>
          <w:rFonts w:ascii="Arial" w:hAnsi="Arial" w:cs="Arial"/>
        </w:rPr>
      </w:pPr>
      <w:r w:rsidRPr="00562CED">
        <w:rPr>
          <w:rFonts w:ascii="Arial" w:hAnsi="Arial" w:cs="Arial"/>
        </w:rPr>
        <w:lastRenderedPageBreak/>
        <w:t xml:space="preserve">ACCIÓN PREVENTIVA: Acción para eliminar o mitigar la(s) causa(s) de una no conformidad u otra situación potencial no deseable [Capítulo 6 Decreto 1072 de 2015]. </w:t>
      </w:r>
    </w:p>
    <w:p w14:paraId="01F01828" w14:textId="5EAD06A1" w:rsidR="006E7DC7" w:rsidRPr="00562CED" w:rsidRDefault="006E7DC7" w:rsidP="006E7DC7">
      <w:pPr>
        <w:tabs>
          <w:tab w:val="left" w:pos="720"/>
        </w:tabs>
        <w:jc w:val="both"/>
        <w:rPr>
          <w:rFonts w:ascii="Arial" w:hAnsi="Arial" w:cs="Arial"/>
        </w:rPr>
      </w:pPr>
      <w:r w:rsidRPr="00562CED">
        <w:rPr>
          <w:rFonts w:ascii="Arial" w:hAnsi="Arial" w:cs="Arial"/>
        </w:rPr>
        <w:t xml:space="preserve">ALTA DIRECCIÓN: Persona o grupo de personas que dirigen y controlan una empresa [Capitulo 6 Decreto 1072 de 2015]. </w:t>
      </w:r>
    </w:p>
    <w:p w14:paraId="76B07B14" w14:textId="1C7E1663" w:rsidR="007A7046" w:rsidRPr="00562CED" w:rsidRDefault="007A7046" w:rsidP="007A7046">
      <w:pPr>
        <w:pStyle w:val="NormalWeb"/>
        <w:shd w:val="clear" w:color="auto" w:fill="FFFFFF"/>
        <w:spacing w:before="0" w:beforeAutospacing="0" w:after="150" w:afterAutospacing="0"/>
        <w:jc w:val="both"/>
        <w:rPr>
          <w:rFonts w:ascii="Arial" w:eastAsiaTheme="minorHAnsi" w:hAnsi="Arial" w:cs="Arial"/>
          <w:sz w:val="22"/>
          <w:szCs w:val="22"/>
          <w:lang w:val="es-CO"/>
        </w:rPr>
      </w:pPr>
      <w:r w:rsidRPr="00562CED">
        <w:rPr>
          <w:rFonts w:ascii="Arial" w:eastAsiaTheme="minorHAnsi" w:hAnsi="Arial" w:cs="Arial"/>
          <w:sz w:val="22"/>
          <w:szCs w:val="22"/>
          <w:lang w:val="es-CO"/>
        </w:rPr>
        <w:t>AMENAZA: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medíos de sustento, la prestación de servicios y los recursos ambientales.</w:t>
      </w:r>
    </w:p>
    <w:p w14:paraId="6B9795DD" w14:textId="07CFEEA3" w:rsidR="007A7046" w:rsidRPr="00562CED" w:rsidRDefault="007A7046" w:rsidP="007A7046">
      <w:pPr>
        <w:pStyle w:val="NormalWeb"/>
        <w:shd w:val="clear" w:color="auto" w:fill="FFFFFF"/>
        <w:spacing w:before="0" w:beforeAutospacing="0" w:after="150" w:afterAutospacing="0"/>
        <w:jc w:val="both"/>
        <w:rPr>
          <w:rFonts w:ascii="Arial" w:eastAsiaTheme="minorHAnsi" w:hAnsi="Arial" w:cs="Arial"/>
          <w:sz w:val="22"/>
          <w:szCs w:val="22"/>
          <w:lang w:val="es-CO"/>
        </w:rPr>
      </w:pPr>
      <w:r w:rsidRPr="00562CED">
        <w:rPr>
          <w:rFonts w:ascii="Arial" w:eastAsiaTheme="minorHAnsi" w:hAnsi="Arial" w:cs="Arial"/>
          <w:sz w:val="22"/>
          <w:szCs w:val="22"/>
          <w:lang w:val="es-CO"/>
        </w:rPr>
        <w:t>ACTIVIDAD NO RUNITARIA: Actividad que no forma parte, de la operación normal de la organización o actividad que la organización ha determinado como no rutinaria por su baja frecuencia de ejecución.</w:t>
      </w:r>
    </w:p>
    <w:p w14:paraId="315D391F" w14:textId="389C2F32" w:rsidR="007A7046" w:rsidRPr="00562CED" w:rsidRDefault="007A7046" w:rsidP="007A7046">
      <w:pPr>
        <w:shd w:val="clear" w:color="auto" w:fill="FFFFFF"/>
        <w:spacing w:after="150" w:line="240" w:lineRule="auto"/>
        <w:jc w:val="both"/>
        <w:rPr>
          <w:rFonts w:ascii="Arial" w:hAnsi="Arial" w:cs="Arial"/>
        </w:rPr>
      </w:pPr>
      <w:r w:rsidRPr="00562CED">
        <w:rPr>
          <w:rFonts w:ascii="Arial" w:hAnsi="Arial" w:cs="Arial"/>
        </w:rPr>
        <w:t>ACTIVIDAD RUTINARIA: Actividad que forma parte de la operación normal de la organización, se ha planificado y es estandarizable.</w:t>
      </w:r>
    </w:p>
    <w:p w14:paraId="6B6E97C3" w14:textId="53374F66" w:rsidR="007A7046" w:rsidRPr="00562CED" w:rsidRDefault="007A7046" w:rsidP="007A7046">
      <w:pPr>
        <w:shd w:val="clear" w:color="auto" w:fill="FFFFFF"/>
        <w:spacing w:after="150" w:line="240" w:lineRule="auto"/>
        <w:jc w:val="both"/>
        <w:rPr>
          <w:rFonts w:ascii="Arial" w:hAnsi="Arial" w:cs="Arial"/>
        </w:rPr>
      </w:pPr>
      <w:r w:rsidRPr="00562CED">
        <w:rPr>
          <w:rFonts w:ascii="Arial" w:hAnsi="Arial" w:cs="Arial"/>
        </w:rPr>
        <w:t>AUTOREPORTE DE CONDICIONES DE TRABAJO Y SALUD: Proceso mediante el cual el trabajador o contratista reporta por escrito al empleador o contratante las condiciones adversas de seguridad y salud que identifica en su lugar de trabajo.</w:t>
      </w:r>
    </w:p>
    <w:p w14:paraId="0CC10A74" w14:textId="048FCF9B" w:rsidR="007A7046" w:rsidRPr="00562CED" w:rsidRDefault="007A7046" w:rsidP="007A7046">
      <w:pPr>
        <w:shd w:val="clear" w:color="auto" w:fill="FFFFFF"/>
        <w:spacing w:after="150" w:line="240" w:lineRule="auto"/>
        <w:jc w:val="both"/>
        <w:rPr>
          <w:rFonts w:ascii="Arial" w:hAnsi="Arial" w:cs="Arial"/>
        </w:rPr>
      </w:pPr>
      <w:r w:rsidRPr="00562CED">
        <w:rPr>
          <w:rFonts w:ascii="Arial" w:hAnsi="Arial" w:cs="Arial"/>
        </w:rPr>
        <w:t>CENTRO DE TRABAJO: Se entiende por Centro de Trabajo a toda edificación o área a cielo abierto destinada a una actividad económica en una empresa determinada.</w:t>
      </w:r>
    </w:p>
    <w:p w14:paraId="67C93187" w14:textId="77777777" w:rsidR="006E7DC7" w:rsidRPr="00562CED" w:rsidRDefault="006E7DC7" w:rsidP="006E7DC7">
      <w:pPr>
        <w:tabs>
          <w:tab w:val="left" w:pos="720"/>
        </w:tabs>
        <w:jc w:val="both"/>
        <w:rPr>
          <w:rFonts w:ascii="Arial" w:hAnsi="Arial" w:cs="Arial"/>
        </w:rPr>
      </w:pPr>
      <w:r w:rsidRPr="00562CED">
        <w:rPr>
          <w:rFonts w:ascii="Arial" w:hAnsi="Arial" w:cs="Arial"/>
        </w:rPr>
        <w:t>CICLO PHVA: Procedimiento lógico y por etapas que permite el mejoramiento continuo a través de los siguientes pasos [Capítulo 6 Decreto 1072 de 2015]: Planificar: Se debe revisar y priorizar a partir del análisis de los documentos insumo (plan de emergencia, matriz de peligro de riesgos, informe de condiciones de salud de los trabajadores, la política SIG, entre otros) determinando las necesidades de intervención en SST.</w:t>
      </w:r>
    </w:p>
    <w:p w14:paraId="75A85D40"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CONDICIONES DE SALUD: El conjunto de variables objetivas y de auto reporte de condiciones fisiológicas, psicológicas y socioculturales que determinan el perfil sociodemográfico y de morbilidad de la población trabajadora [Capítulo 6 Decreto 1072 de 2015]. </w:t>
      </w:r>
    </w:p>
    <w:p w14:paraId="5E26CD6B"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CONDICIONES Y MEDIO AMBIENTE DE TRABAJO: 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e) Los procedimientos para la utilización de los agentes citados en el apartado anterior, que influyan en la generación de riesgos para los trabajadores y; d) La organización y ordenamiento de las labores, incluidos los factores ergonómicos o biomecánicos y psicosociales [Capítulo 6 Decreto 1072 de 2015]. </w:t>
      </w:r>
    </w:p>
    <w:p w14:paraId="4799D1E5"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CONTROLES ADMINISTRATIVOS PARA EL PELIGRO/RIESGO: Medidas que tienen como fin reducir el tiempo de exposición al peligro, tales como la rotación de personal, cambios en la duración o tipo de la </w:t>
      </w:r>
      <w:r w:rsidRPr="00562CED">
        <w:rPr>
          <w:rFonts w:ascii="Arial" w:hAnsi="Arial" w:cs="Arial"/>
        </w:rPr>
        <w:lastRenderedPageBreak/>
        <w:t xml:space="preserve">jornada de trabajo. Incluyen también la señalización, advertencia, demarcación de zonas de riesgo, implementación de sistemas de alarma, diseño e implementación de procedimientos y trabajos seguros, controles de acceso a áreas de riesgo, permisos de trabajo, entre otros [Capítulo 6 Decreto 1072 de 2015]. </w:t>
      </w:r>
    </w:p>
    <w:p w14:paraId="31F25916"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CONTROLES DE INGENIERÍA PARA EL PELIGRO/RIESGO: Medidas técnicas para el control del peligro/riesgo en su origen (fuente) o en el medio, tales como el confinamiento (encerramiento) de un peligro o un proceso de trabajo, aislamiento de un proceso peligroso o del trabajador y la ventilación (general y localizada), entre otros [Capítulo 6 Decreto 1072 de 2015]. </w:t>
      </w:r>
    </w:p>
    <w:p w14:paraId="6009491A"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COPASST: Comité Paritario de Seguridad y Salud en el Trabajo. </w:t>
      </w:r>
    </w:p>
    <w:p w14:paraId="1A648EE2" w14:textId="557535DE" w:rsidR="004947B8" w:rsidRPr="00562CED" w:rsidRDefault="004947B8" w:rsidP="006E7DC7">
      <w:pPr>
        <w:tabs>
          <w:tab w:val="left" w:pos="720"/>
        </w:tabs>
        <w:jc w:val="both"/>
        <w:rPr>
          <w:rFonts w:ascii="Arial" w:hAnsi="Arial" w:cs="Arial"/>
        </w:rPr>
      </w:pPr>
      <w:r w:rsidRPr="00562CED">
        <w:rPr>
          <w:rFonts w:ascii="Arial" w:hAnsi="Arial" w:cs="Arial"/>
        </w:rPr>
        <w:t>DME: Desórdenes Musculo-esqueléticos.  Lesión de los músculos, tendones, ligamentos, nervios, articulaciones, cartílagos, huesos o vasos sanguíneos de los brazos, las piernas, la cabeza, el cuello o la espalda.</w:t>
      </w:r>
    </w:p>
    <w:p w14:paraId="25FB7317"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EFECTIVIDAD: Logro de los objetivos del Sistema de Gestión de la Seguridad y Salud en el Trabajo con la máxima eficacia y eficiencia [Capítulo 6 Decreto 1072 de 2015]. </w:t>
      </w:r>
    </w:p>
    <w:p w14:paraId="1B381DE5"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EFICACIA: Es la capacidad de alcanzar el efecto que espera o se desea tras la realización de una acción [Capítulo 6 Decreto 1072 de 2015]. </w:t>
      </w:r>
    </w:p>
    <w:p w14:paraId="67C30E57"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EFICIENCIA: Relación entre el resultado alcanzado y los recursos utilizados [Capítulo 6 Decreto 1072 de 2015]. </w:t>
      </w:r>
    </w:p>
    <w:p w14:paraId="38BE848D" w14:textId="77777777" w:rsidR="006E7DC7" w:rsidRPr="00562CED" w:rsidRDefault="006E7DC7" w:rsidP="006E7DC7">
      <w:pPr>
        <w:tabs>
          <w:tab w:val="left" w:pos="720"/>
        </w:tabs>
        <w:jc w:val="both"/>
        <w:rPr>
          <w:rFonts w:ascii="Arial" w:hAnsi="Arial" w:cs="Arial"/>
        </w:rPr>
      </w:pPr>
      <w:r w:rsidRPr="00562CED">
        <w:rPr>
          <w:rFonts w:ascii="Arial" w:hAnsi="Arial" w:cs="Arial"/>
        </w:rPr>
        <w:t>ELIMINACIÓN DEL PELIGRO/RIESGO: Medida que se toma para suprimir (hacer desaparecer) el peligro/riesgo [Capítulo 6 Decreto 1072 de 2015].</w:t>
      </w:r>
    </w:p>
    <w:p w14:paraId="2F772FBB"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ENFERMEDAD LABORAL: Es enfermedad laboral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 reconocida como enfermedad laboral, conforme lo establecido en las normas legales vigentes. [Ley 1562 de 2012, articulo 4]. </w:t>
      </w:r>
    </w:p>
    <w:p w14:paraId="5CFCEC41" w14:textId="1FAF5CC3" w:rsidR="006E7DC7" w:rsidRPr="00562CED" w:rsidRDefault="006E7DC7" w:rsidP="006E7DC7">
      <w:pPr>
        <w:tabs>
          <w:tab w:val="left" w:pos="720"/>
        </w:tabs>
        <w:jc w:val="both"/>
        <w:rPr>
          <w:rFonts w:ascii="Arial" w:hAnsi="Arial" w:cs="Arial"/>
        </w:rPr>
      </w:pPr>
      <w:r w:rsidRPr="00562CED">
        <w:rPr>
          <w:rFonts w:ascii="Arial" w:hAnsi="Arial" w:cs="Arial"/>
        </w:rPr>
        <w:t xml:space="preserve">EQUIPOS Y ELEMENTOS DE PROTECCIÓN PERSONAL Y COLECTIVO: Medidas basadas en el uso de dispositivos, accesorios y vestimentas por parte de los trabajadores, con el fin de protegerlos contra posibles daños a su salud o su integridad física derivados de la exposición a los peligros en 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evaluación y valoración de los riesgos [Capítulo 6 Decreto 1072 de 2015]. </w:t>
      </w:r>
    </w:p>
    <w:p w14:paraId="25865BFD" w14:textId="3DCC3AE2" w:rsidR="006C51E5" w:rsidRPr="00562CED" w:rsidRDefault="006C51E5" w:rsidP="0045231E">
      <w:pPr>
        <w:shd w:val="clear" w:color="auto" w:fill="FFFFFF"/>
        <w:jc w:val="both"/>
        <w:rPr>
          <w:rFonts w:ascii="Arial" w:hAnsi="Arial" w:cs="Arial"/>
          <w:lang w:val="es-ES"/>
        </w:rPr>
      </w:pPr>
      <w:r w:rsidRPr="00562CED">
        <w:rPr>
          <w:rFonts w:ascii="Arial" w:hAnsi="Arial" w:cs="Arial"/>
        </w:rPr>
        <w:t xml:space="preserve">ESCUELA DE ESPALDA. </w:t>
      </w:r>
      <w:r w:rsidR="0045231E" w:rsidRPr="00322996">
        <w:rPr>
          <w:rFonts w:ascii="Arial" w:eastAsia="Times New Roman" w:hAnsi="Arial" w:cs="Arial"/>
          <w:color w:val="222222"/>
          <w:lang w:val="es-ES"/>
        </w:rPr>
        <w:t xml:space="preserve">La escuela de espalda es un programa de prevención y atención, en la que se enseñan habilidades para proteger la espalda. Puede estar dirigido a personas con patologías presentes </w:t>
      </w:r>
      <w:r w:rsidR="0045231E" w:rsidRPr="00322996">
        <w:rPr>
          <w:rFonts w:ascii="Arial" w:eastAsia="Times New Roman" w:hAnsi="Arial" w:cs="Arial"/>
          <w:color w:val="222222"/>
          <w:lang w:val="es-ES"/>
        </w:rPr>
        <w:lastRenderedPageBreak/>
        <w:t>o, personal sin alguna patología y a grupos de personas/trabajadores que estén expuestos a desórdenes musculoesqueléticos de acuerdo con su tarea.</w:t>
      </w:r>
    </w:p>
    <w:p w14:paraId="2279622B"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EVALUACIÓN DEL RIESGO: Proceso para determinar el nivel de riesgo asociado al nivel de probabilidad de que dicho riesgo se concrete y al nivel de severidad de las consecuencias de esa concreción [Capítulo 6 Decreto 1072 de 2015]. </w:t>
      </w:r>
    </w:p>
    <w:p w14:paraId="2C5D6560" w14:textId="5E18768B" w:rsidR="004947B8" w:rsidRPr="00562CED" w:rsidRDefault="004947B8" w:rsidP="006E7DC7">
      <w:pPr>
        <w:tabs>
          <w:tab w:val="left" w:pos="720"/>
        </w:tabs>
        <w:jc w:val="both"/>
        <w:rPr>
          <w:rFonts w:ascii="Arial" w:hAnsi="Arial" w:cs="Arial"/>
        </w:rPr>
      </w:pPr>
      <w:r w:rsidRPr="00562CED">
        <w:rPr>
          <w:rFonts w:ascii="Arial" w:hAnsi="Arial" w:cs="Arial"/>
        </w:rPr>
        <w:t>GES: Grupos de Exposición Similar. Conjunto de trabajadores que comparten un mismo perfil de exposición hacia un agente o conjunto de agentes</w:t>
      </w:r>
    </w:p>
    <w:p w14:paraId="1A8EB5AE"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HIGIENE INDUSTRIAL: Comprende el conjunto de actividades destinadas a la identificación, a la evaluación y al control de los agentes y factores del ambiente de trabajo que puedan afectar la salud de los trabajadores [Art. 9. Decreto 614 de 1984]. </w:t>
      </w:r>
    </w:p>
    <w:p w14:paraId="7E265D73" w14:textId="77777777" w:rsidR="00F452F8" w:rsidRPr="00562CED" w:rsidRDefault="006E7DC7" w:rsidP="006E7DC7">
      <w:pPr>
        <w:tabs>
          <w:tab w:val="left" w:pos="720"/>
        </w:tabs>
        <w:jc w:val="both"/>
        <w:rPr>
          <w:rFonts w:ascii="Arial" w:hAnsi="Arial" w:cs="Arial"/>
        </w:rPr>
      </w:pPr>
      <w:r w:rsidRPr="00562CED">
        <w:rPr>
          <w:rFonts w:ascii="Arial" w:hAnsi="Arial" w:cs="Arial"/>
        </w:rPr>
        <w:t xml:space="preserve">IDENTIFICACIÓN DEL PELIGRO: Proceso para establecer si existe un peligro y definir las características de este [Capitulo 6 Decreto 1072 de 2015]. </w:t>
      </w:r>
    </w:p>
    <w:p w14:paraId="3489AE51" w14:textId="7E96E6EF" w:rsidR="006E7DC7" w:rsidRPr="00562CED" w:rsidRDefault="006E7DC7" w:rsidP="006E7DC7">
      <w:pPr>
        <w:tabs>
          <w:tab w:val="left" w:pos="720"/>
        </w:tabs>
        <w:jc w:val="both"/>
        <w:rPr>
          <w:rFonts w:ascii="Arial" w:hAnsi="Arial" w:cs="Arial"/>
        </w:rPr>
      </w:pPr>
      <w:r w:rsidRPr="00562CED">
        <w:rPr>
          <w:rFonts w:ascii="Arial" w:hAnsi="Arial" w:cs="Arial"/>
        </w:rPr>
        <w:t xml:space="preserve">INCIDENTE DE TRABAJO: Suceso acaecido en el curso del trabajo o en relación con este, que tuvo el potencial de ser un accidente, en el que hubo personas involucradas sin que sufrieran lesiones o se presentaran daños a la propiedad y/o pérdida en los procesos. [Resolución 1401 de 2007] </w:t>
      </w:r>
    </w:p>
    <w:p w14:paraId="5F26366F"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INDICADORES DE ESTRUCTURA: Medidas verificables de la disponibilidad y acceso a recursos, políticas y organización con que cuenta la empresa para atender las demandas y necesidades en Seguridad y Salud en el Trabajo [Capítulo 6 Decreto 1072 de 2015]. </w:t>
      </w:r>
    </w:p>
    <w:p w14:paraId="0EE0B774"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INDICADORES DE PROCESO: Medidas verificables del grado de desarrollo e implementación del SG-SST [Capítulo 6 Decreto 1072 de 2015]. </w:t>
      </w:r>
    </w:p>
    <w:p w14:paraId="0A2DF569" w14:textId="2982315B" w:rsidR="006E7DC7" w:rsidRPr="00562CED" w:rsidRDefault="006E7DC7" w:rsidP="00C7118A">
      <w:pPr>
        <w:tabs>
          <w:tab w:val="left" w:pos="720"/>
        </w:tabs>
        <w:jc w:val="both"/>
        <w:rPr>
          <w:rFonts w:ascii="Arial" w:hAnsi="Arial" w:cs="Arial"/>
        </w:rPr>
      </w:pPr>
      <w:r w:rsidRPr="00562CED">
        <w:rPr>
          <w:rFonts w:ascii="Arial" w:hAnsi="Arial" w:cs="Arial"/>
        </w:rPr>
        <w:t xml:space="preserve">INDICADORES DE RESULTADO: Medidas verificables de los cambios alcanzados en el periodo definido, teniendo como base la programación hecha y la aplicación de recursos propios del programa o del sistema de gestión [Capítulo 6 Decreto 1072 de 2015]. </w:t>
      </w:r>
    </w:p>
    <w:p w14:paraId="2573BB8D" w14:textId="0C9A8ACA" w:rsidR="00574DC2" w:rsidRPr="00322996" w:rsidRDefault="00574DC2" w:rsidP="00C7118A">
      <w:pPr>
        <w:pStyle w:val="NormalWeb"/>
        <w:shd w:val="clear" w:color="auto" w:fill="FFFFFF"/>
        <w:spacing w:before="0" w:beforeAutospacing="0" w:after="150" w:afterAutospacing="0"/>
        <w:jc w:val="both"/>
        <w:rPr>
          <w:rFonts w:ascii="Arial" w:hAnsi="Arial" w:cs="Arial"/>
          <w:color w:val="333333"/>
          <w:sz w:val="22"/>
          <w:szCs w:val="22"/>
          <w:lang w:val="es-CO" w:eastAsia="es-CO"/>
        </w:rPr>
      </w:pPr>
      <w:r w:rsidRPr="00562CED">
        <w:rPr>
          <w:rFonts w:ascii="Arial" w:eastAsiaTheme="minorHAnsi" w:hAnsi="Arial" w:cs="Arial"/>
          <w:sz w:val="22"/>
          <w:szCs w:val="22"/>
          <w:lang w:val="es-CO"/>
        </w:rPr>
        <w:t>MATRIZ LEGAL: Es la compilación de los requisitos normativos exigibles a la empresa acorde con las actividades propias e inherentes de su actividad productiva, los cuales dan los lineamientos normativos y técnicos para desarrollar el Sistema de Gestión de la Seguridad y Salud en el Trabajo (SG-SST), el cual deberá actualizarse en la medida que sean emitidas nuevas disposiciones aplicables</w:t>
      </w:r>
      <w:r w:rsidRPr="00322996">
        <w:rPr>
          <w:rFonts w:ascii="Arial" w:hAnsi="Arial" w:cs="Arial"/>
          <w:color w:val="333333"/>
          <w:sz w:val="22"/>
          <w:szCs w:val="22"/>
          <w:lang w:val="es-CO" w:eastAsia="es-CO"/>
        </w:rPr>
        <w:t>.</w:t>
      </w:r>
    </w:p>
    <w:p w14:paraId="63EEC5B9" w14:textId="226D6244" w:rsidR="00574DC2" w:rsidRPr="00322996" w:rsidRDefault="00574DC2" w:rsidP="00C7118A">
      <w:pPr>
        <w:shd w:val="clear" w:color="auto" w:fill="FFFFFF"/>
        <w:spacing w:after="150" w:line="240" w:lineRule="auto"/>
        <w:jc w:val="both"/>
        <w:rPr>
          <w:rFonts w:ascii="Arial" w:eastAsia="Times New Roman" w:hAnsi="Arial" w:cs="Arial"/>
          <w:color w:val="333333"/>
          <w:lang w:eastAsia="es-CO"/>
        </w:rPr>
      </w:pPr>
      <w:r w:rsidRPr="00562CED">
        <w:rPr>
          <w:rFonts w:ascii="Arial" w:hAnsi="Arial" w:cs="Arial"/>
        </w:rPr>
        <w:t>MEJORA CONTINUA: Proceso recurrente de optimización del Sistema de Gestión de la Seguridad y Salud en el Trabajo, para lograr mejoras en el desempeño en este campo, de forma coherente con la política de Seguridad y Salud en el Trabajo (SST) de la organización.</w:t>
      </w:r>
    </w:p>
    <w:p w14:paraId="655C24C0" w14:textId="77777777" w:rsidR="006E7DC7" w:rsidRPr="00562CED" w:rsidRDefault="006E7DC7" w:rsidP="00C7118A">
      <w:pPr>
        <w:tabs>
          <w:tab w:val="left" w:pos="720"/>
        </w:tabs>
        <w:jc w:val="both"/>
        <w:rPr>
          <w:rFonts w:ascii="Arial" w:hAnsi="Arial" w:cs="Arial"/>
        </w:rPr>
      </w:pPr>
      <w:r w:rsidRPr="00562CED">
        <w:rPr>
          <w:rFonts w:ascii="Arial" w:hAnsi="Arial" w:cs="Arial"/>
        </w:rPr>
        <w:t xml:space="preserve">MEDICINA PREVENTIVA Y DEL TRABAJO: Es el conjunto de actividades médicas y paramédicas destinadas a promover y mejorar la salud del trabajador, evaluar su capacidad laboral y ubicarlo en un lugar de trabajo de acuerdo con sus condiciones psicobiológicas [Art. 9. Decreto 614 de 1984]. </w:t>
      </w:r>
    </w:p>
    <w:p w14:paraId="1AFAB89D" w14:textId="414EFDCA" w:rsidR="006E7DC7" w:rsidRPr="00562CED" w:rsidRDefault="006E7DC7" w:rsidP="00C7118A">
      <w:pPr>
        <w:tabs>
          <w:tab w:val="left" w:pos="720"/>
        </w:tabs>
        <w:jc w:val="both"/>
        <w:rPr>
          <w:rFonts w:ascii="Arial" w:hAnsi="Arial" w:cs="Arial"/>
        </w:rPr>
      </w:pPr>
      <w:r w:rsidRPr="00562CED">
        <w:rPr>
          <w:rFonts w:ascii="Arial" w:hAnsi="Arial" w:cs="Arial"/>
        </w:rPr>
        <w:lastRenderedPageBreak/>
        <w:t>MEDIDAS DE CONTROL: Medida(s) implementada(s) con el fin de minimizar la ocurrencia de incidentes [GTC 45 de 2012].</w:t>
      </w:r>
    </w:p>
    <w:p w14:paraId="3F76D9EF" w14:textId="742FFFC5" w:rsidR="004947B8" w:rsidRPr="00562CED" w:rsidRDefault="004947B8" w:rsidP="00C7118A">
      <w:pPr>
        <w:tabs>
          <w:tab w:val="left" w:pos="720"/>
        </w:tabs>
        <w:jc w:val="both"/>
        <w:rPr>
          <w:rFonts w:ascii="Arial" w:hAnsi="Arial" w:cs="Arial"/>
        </w:rPr>
      </w:pPr>
      <w:r w:rsidRPr="00562CED">
        <w:rPr>
          <w:rFonts w:ascii="Arial" w:hAnsi="Arial" w:cs="Arial"/>
        </w:rPr>
        <w:t>MIPER: Matriz de Identificación de Peligros y Evaluación de Riesgos</w:t>
      </w:r>
    </w:p>
    <w:p w14:paraId="38362643" w14:textId="0E9027C6" w:rsidR="00574DC2" w:rsidRPr="00562CED" w:rsidRDefault="00574DC2" w:rsidP="00C7118A">
      <w:pPr>
        <w:shd w:val="clear" w:color="auto" w:fill="FFFFFF"/>
        <w:spacing w:after="150" w:line="240" w:lineRule="auto"/>
        <w:jc w:val="both"/>
        <w:rPr>
          <w:rFonts w:ascii="Arial" w:hAnsi="Arial" w:cs="Arial"/>
        </w:rPr>
      </w:pPr>
      <w:r w:rsidRPr="00562CED">
        <w:rPr>
          <w:rFonts w:ascii="Arial" w:hAnsi="Arial" w:cs="Arial"/>
        </w:rPr>
        <w:t>NO CONFORMIDAD: No cumplimiento de un requisito. Puede ser una desviación de estándares, prácticas, procedimientos de trabajo, requisitos normativos aplicables, entre otros,</w:t>
      </w:r>
    </w:p>
    <w:p w14:paraId="1066B747" w14:textId="6E1812F3" w:rsidR="00574DC2" w:rsidRPr="00562CED" w:rsidRDefault="00574DC2" w:rsidP="00C7118A">
      <w:pPr>
        <w:shd w:val="clear" w:color="auto" w:fill="FFFFFF"/>
        <w:spacing w:after="150" w:line="240" w:lineRule="auto"/>
        <w:jc w:val="both"/>
        <w:rPr>
          <w:rFonts w:ascii="Arial" w:hAnsi="Arial" w:cs="Arial"/>
        </w:rPr>
      </w:pPr>
      <w:r w:rsidRPr="00562CED">
        <w:rPr>
          <w:rFonts w:ascii="Arial" w:hAnsi="Arial" w:cs="Arial"/>
        </w:rPr>
        <w:t>PELIGRO: Fuente, situación o acto con potencial de causar daño en la salud de los trabajadores, en los equipos o en las instalaciones.</w:t>
      </w:r>
    </w:p>
    <w:p w14:paraId="4F91D797" w14:textId="51D1C21F" w:rsidR="00574DC2" w:rsidRPr="00562CED" w:rsidRDefault="00574DC2" w:rsidP="00C7118A">
      <w:pPr>
        <w:shd w:val="clear" w:color="auto" w:fill="FFFFFF"/>
        <w:spacing w:after="150" w:line="240" w:lineRule="auto"/>
        <w:jc w:val="both"/>
        <w:rPr>
          <w:rFonts w:ascii="Arial" w:hAnsi="Arial" w:cs="Arial"/>
        </w:rPr>
      </w:pPr>
      <w:r w:rsidRPr="00562CED">
        <w:rPr>
          <w:rFonts w:ascii="Arial" w:hAnsi="Arial" w:cs="Arial"/>
        </w:rPr>
        <w:t>POLÍTICA DE SEGURIDAD Y SALUD EN EL TRABAJO: Es el compromiso de la alta dirección de una organización con la seguridad y la salud en el trabajo, expresadas formalmente, que define su alcance y compromete a toda la organización.</w:t>
      </w:r>
    </w:p>
    <w:p w14:paraId="2908898F" w14:textId="6A82B0F6" w:rsidR="00574DC2" w:rsidRPr="00562CED" w:rsidRDefault="00574DC2" w:rsidP="00C7118A">
      <w:pPr>
        <w:shd w:val="clear" w:color="auto" w:fill="FFFFFF"/>
        <w:spacing w:after="150" w:line="240" w:lineRule="auto"/>
        <w:jc w:val="both"/>
        <w:rPr>
          <w:rFonts w:ascii="Arial" w:hAnsi="Arial" w:cs="Arial"/>
        </w:rPr>
      </w:pPr>
      <w:r w:rsidRPr="00562CED">
        <w:rPr>
          <w:rFonts w:ascii="Arial" w:hAnsi="Arial" w:cs="Arial"/>
        </w:rPr>
        <w:t>REGISTRO: Documento que presenta resultados obtenidos o proporciona evidencia de las actividades desempeñadas.</w:t>
      </w:r>
    </w:p>
    <w:p w14:paraId="4791F449" w14:textId="4C8C4EE3" w:rsidR="00574DC2" w:rsidRPr="00562CED" w:rsidRDefault="00574DC2" w:rsidP="00C7118A">
      <w:pPr>
        <w:shd w:val="clear" w:color="auto" w:fill="FFFFFF"/>
        <w:spacing w:after="150" w:line="240" w:lineRule="auto"/>
        <w:jc w:val="both"/>
        <w:rPr>
          <w:rFonts w:ascii="Arial" w:hAnsi="Arial" w:cs="Arial"/>
        </w:rPr>
      </w:pPr>
      <w:r w:rsidRPr="00562CED">
        <w:rPr>
          <w:rFonts w:ascii="Arial" w:hAnsi="Arial" w:cs="Arial"/>
        </w:rPr>
        <w:t>RENDICIÓN DE CUENTAS: Mecanismo por medio del cual las personas e instituciones informan sobre su desempeño.</w:t>
      </w:r>
    </w:p>
    <w:p w14:paraId="45557D58" w14:textId="5303184C" w:rsidR="00574DC2" w:rsidRPr="00562CED" w:rsidRDefault="00574DC2" w:rsidP="00C7118A">
      <w:pPr>
        <w:shd w:val="clear" w:color="auto" w:fill="FFFFFF"/>
        <w:spacing w:after="150" w:line="240" w:lineRule="auto"/>
        <w:jc w:val="both"/>
        <w:rPr>
          <w:rFonts w:ascii="Arial" w:hAnsi="Arial" w:cs="Arial"/>
        </w:rPr>
      </w:pPr>
      <w:r w:rsidRPr="00562CED">
        <w:rPr>
          <w:rFonts w:ascii="Arial" w:hAnsi="Arial" w:cs="Arial"/>
        </w:rPr>
        <w:t>REVISIÓN PROACTIVA: Es el compromiso del empleador o contratante que implica la iniciativa y capacidad de anticipación para el desarrollo de acciones preventivas y correctivas, así como la toma de decisiones para generar mejoras en el SG-SST.</w:t>
      </w:r>
    </w:p>
    <w:p w14:paraId="7BB6773A" w14:textId="6D95669D" w:rsidR="00574DC2" w:rsidRPr="00562CED" w:rsidRDefault="00574DC2" w:rsidP="00C7118A">
      <w:pPr>
        <w:shd w:val="clear" w:color="auto" w:fill="FFFFFF"/>
        <w:spacing w:after="150" w:line="240" w:lineRule="auto"/>
        <w:jc w:val="both"/>
        <w:rPr>
          <w:rFonts w:ascii="Arial" w:hAnsi="Arial" w:cs="Arial"/>
        </w:rPr>
      </w:pPr>
      <w:r w:rsidRPr="00562CED">
        <w:rPr>
          <w:rFonts w:ascii="Arial" w:hAnsi="Arial" w:cs="Arial"/>
        </w:rPr>
        <w:t>REVISIÓN REACTIVA: Acciones para el seguimiento de enfermedades laborales, incidentes, accidentes de trabajo y ausentismo laboral por enfermedad.</w:t>
      </w:r>
    </w:p>
    <w:p w14:paraId="2208D93E" w14:textId="53705D5F" w:rsidR="00574DC2" w:rsidRPr="00562CED" w:rsidRDefault="00574DC2" w:rsidP="00C7118A">
      <w:pPr>
        <w:shd w:val="clear" w:color="auto" w:fill="FFFFFF"/>
        <w:spacing w:after="150" w:line="240" w:lineRule="auto"/>
        <w:jc w:val="both"/>
        <w:rPr>
          <w:rFonts w:ascii="Arial" w:hAnsi="Arial" w:cs="Arial"/>
        </w:rPr>
      </w:pPr>
      <w:r w:rsidRPr="00562CED">
        <w:rPr>
          <w:rFonts w:ascii="Arial" w:hAnsi="Arial" w:cs="Arial"/>
        </w:rPr>
        <w:t>REQUISITO NORMATIVO: Requisito de seguridad y salud en el trabajo impuesto por una norma vigente y que aplica a las actividades de la organización.</w:t>
      </w:r>
    </w:p>
    <w:p w14:paraId="4882EC06" w14:textId="57338D8B" w:rsidR="00574DC2" w:rsidRPr="00322996" w:rsidRDefault="00574DC2" w:rsidP="00C7118A">
      <w:pPr>
        <w:shd w:val="clear" w:color="auto" w:fill="FFFFFF"/>
        <w:spacing w:after="150" w:line="240" w:lineRule="auto"/>
        <w:jc w:val="both"/>
        <w:rPr>
          <w:rFonts w:ascii="Arial" w:eastAsia="Times New Roman" w:hAnsi="Arial" w:cs="Arial"/>
          <w:color w:val="333333"/>
          <w:lang w:eastAsia="es-CO"/>
        </w:rPr>
      </w:pPr>
      <w:r w:rsidRPr="00562CED">
        <w:rPr>
          <w:rFonts w:ascii="Arial" w:hAnsi="Arial" w:cs="Arial"/>
        </w:rPr>
        <w:t>RIESGO: Combinación de la probabilidad de que ocurra una o más exposiciones o eventos peligrosos y la severidad del daño que puede ser causada por estos</w:t>
      </w:r>
      <w:r w:rsidRPr="00322996">
        <w:rPr>
          <w:rFonts w:ascii="Arial" w:eastAsia="Times New Roman" w:hAnsi="Arial" w:cs="Arial"/>
          <w:color w:val="333333"/>
          <w:lang w:eastAsia="es-CO"/>
        </w:rPr>
        <w:t>.</w:t>
      </w:r>
    </w:p>
    <w:p w14:paraId="6FA35C2B" w14:textId="79236A2C" w:rsidR="007A7046" w:rsidRPr="00562CED" w:rsidRDefault="007A7046" w:rsidP="006E7DC7">
      <w:pPr>
        <w:tabs>
          <w:tab w:val="left" w:pos="720"/>
        </w:tabs>
        <w:jc w:val="both"/>
        <w:rPr>
          <w:rFonts w:ascii="Arial" w:hAnsi="Arial" w:cs="Arial"/>
        </w:rPr>
      </w:pPr>
      <w:r w:rsidRPr="00562CED">
        <w:rPr>
          <w:rFonts w:ascii="Arial" w:hAnsi="Arial" w:cs="Arial"/>
        </w:rPr>
        <w:t>PAF: Plan de Acondicionamiento Físico</w:t>
      </w:r>
    </w:p>
    <w:p w14:paraId="6858C01B"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TAREAS DE ALTO RIESGO: Es toda actividad que por su naturaleza o lugar donde se realiza, implica la exposición a riesgos adicionales o de intensidades mayores a las normalmente presentes en la actividad rutinaria. Son los trabajos en altura, trabajos eléctricos, trabajos en caliente y espacios confinados, que presentan un alto grado de riesgo para los trabajadores que los realizan, y necesitan de un permiso de trabajo para poder ejecutarlos. </w:t>
      </w:r>
    </w:p>
    <w:p w14:paraId="27BB0BB3" w14:textId="77777777" w:rsidR="006E7DC7" w:rsidRPr="00562CED" w:rsidRDefault="006E7DC7" w:rsidP="006E7DC7">
      <w:pPr>
        <w:tabs>
          <w:tab w:val="left" w:pos="720"/>
        </w:tabs>
        <w:jc w:val="both"/>
        <w:rPr>
          <w:rFonts w:ascii="Arial" w:hAnsi="Arial" w:cs="Arial"/>
        </w:rPr>
      </w:pPr>
      <w:r w:rsidRPr="00562CED">
        <w:rPr>
          <w:rFonts w:ascii="Arial" w:hAnsi="Arial" w:cs="Arial"/>
        </w:rPr>
        <w:t>VALORACIÓN DEL RIESGO: Consiste en emitir un juicio sobre la tolerancia o no del riesgo estimado [Decreto 1072 de 2015, Capitulo 6].</w:t>
      </w:r>
    </w:p>
    <w:p w14:paraId="581A8C57" w14:textId="77777777" w:rsidR="006E7DC7" w:rsidRPr="00562CED" w:rsidRDefault="006E7DC7" w:rsidP="006E7DC7">
      <w:pPr>
        <w:tabs>
          <w:tab w:val="left" w:pos="720"/>
        </w:tabs>
        <w:jc w:val="both"/>
        <w:rPr>
          <w:rFonts w:ascii="Arial" w:hAnsi="Arial" w:cs="Arial"/>
        </w:rPr>
      </w:pPr>
      <w:r w:rsidRPr="00562CED">
        <w:rPr>
          <w:rFonts w:ascii="Arial" w:hAnsi="Arial" w:cs="Arial"/>
        </w:rPr>
        <w:t xml:space="preserve">VIGILANCIA DE LA SALUD EN EL TRABAJO O VIGILANCIA EPIDEMIOLÓGICA DE LA SALUD EN EL TRABAJO: Comprende la recopilación, el análisis, la interpretación y la difusión continuada y sistemática de datos a efectos de la prevención. La vigilancia es indispensable para la planificación, ejecución y </w:t>
      </w:r>
      <w:r w:rsidRPr="00562CED">
        <w:rPr>
          <w:rFonts w:ascii="Arial" w:hAnsi="Arial" w:cs="Arial"/>
        </w:rPr>
        <w:lastRenderedPageBreak/>
        <w:t>evaluación de los programas de seguridad y salud en el trabajo, el control de los trastornos y lesiones relacionadas con el trabajo y el ausentismo laboral por enfermedad, así como para la protección y promoción de la salud de los trabajadores. Dicha vigilancia comprende tanto la vigilancia de la salud de los trabajadores como la del medio ambiente de trabajo [Capítulo 6 Decreto 1072 de 2015].</w:t>
      </w:r>
      <w:bookmarkStart w:id="8" w:name="_Toc56615005"/>
      <w:bookmarkStart w:id="9" w:name="_Toc56699173"/>
    </w:p>
    <w:p w14:paraId="1C2DF356" w14:textId="77777777" w:rsidR="0046032C" w:rsidRPr="0046032C" w:rsidRDefault="0046032C" w:rsidP="006E7DC7">
      <w:pPr>
        <w:tabs>
          <w:tab w:val="left" w:pos="720"/>
        </w:tabs>
        <w:jc w:val="both"/>
        <w:rPr>
          <w:rFonts w:ascii="Arial" w:hAnsi="Arial" w:cs="Arial"/>
        </w:rPr>
      </w:pPr>
    </w:p>
    <w:p w14:paraId="060C42D9" w14:textId="77777777" w:rsidR="006E7DC7" w:rsidRPr="0046032C" w:rsidRDefault="006E7DC7" w:rsidP="0024189F">
      <w:pPr>
        <w:pStyle w:val="Ttulo1"/>
        <w:numPr>
          <w:ilvl w:val="0"/>
          <w:numId w:val="19"/>
        </w:numPr>
        <w:tabs>
          <w:tab w:val="left" w:pos="720"/>
        </w:tabs>
        <w:spacing w:before="40" w:after="0" w:line="240" w:lineRule="auto"/>
        <w:jc w:val="both"/>
        <w:rPr>
          <w:rFonts w:cs="Arial"/>
        </w:rPr>
      </w:pPr>
      <w:bookmarkStart w:id="10" w:name="_Toc57639413"/>
      <w:bookmarkStart w:id="11" w:name="_Toc57652973"/>
      <w:bookmarkStart w:id="12" w:name="_Toc62846785"/>
      <w:r w:rsidRPr="0046032C">
        <w:rPr>
          <w:rFonts w:cs="Arial"/>
        </w:rPr>
        <w:t>AUTOEVALUACIÓN SISTEMA DE GESTIÓN EN SEGURIDAD Y SALUD EN EL TRABAJO</w:t>
      </w:r>
      <w:bookmarkEnd w:id="8"/>
      <w:r w:rsidRPr="0046032C">
        <w:rPr>
          <w:rFonts w:cs="Arial"/>
        </w:rPr>
        <w:t xml:space="preserve"> UAE CUERPO OFICIAL DE BOMBEROS</w:t>
      </w:r>
      <w:bookmarkEnd w:id="9"/>
      <w:bookmarkEnd w:id="10"/>
      <w:bookmarkEnd w:id="11"/>
      <w:bookmarkEnd w:id="12"/>
    </w:p>
    <w:p w14:paraId="1F6D3143" w14:textId="77777777" w:rsidR="006E7DC7" w:rsidRPr="0046032C" w:rsidRDefault="006E7DC7" w:rsidP="006E7DC7">
      <w:pPr>
        <w:rPr>
          <w:rFonts w:ascii="Arial" w:hAnsi="Arial" w:cs="Arial"/>
          <w:lang w:val="es-ES"/>
        </w:rPr>
      </w:pPr>
    </w:p>
    <w:p w14:paraId="3B07942F" w14:textId="5A33DD8F"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 xml:space="preserve">En cumplimiento </w:t>
      </w:r>
      <w:r w:rsidR="00B63E58" w:rsidRPr="0046032C">
        <w:rPr>
          <w:rFonts w:ascii="Arial" w:hAnsi="Arial" w:cs="Arial"/>
          <w:lang w:val="es-ES"/>
        </w:rPr>
        <w:t>de lo establecido</w:t>
      </w:r>
      <w:r w:rsidRPr="0046032C">
        <w:rPr>
          <w:rFonts w:ascii="Arial" w:hAnsi="Arial" w:cs="Arial"/>
          <w:lang w:val="es-ES"/>
        </w:rPr>
        <w:t xml:space="preserve"> por el Decreto 1072 de 2015 capítulo 6 y la Resolución 312 de 2019, se presentan en esta sección los elementos principales de la gestión en SST realizada en la vigencia 2020. Pretende mostrar los avances según los objetivos trazados para 2019, los diagnósticos realizados y los resultados obtenidos por el desarrollo de los programas de prevención e identificar los aspectos prioritarios sobre los cuales se debe orientar el Plan Anual en SST para 2021.</w:t>
      </w:r>
    </w:p>
    <w:p w14:paraId="3F8D8C4E" w14:textId="186D62EA"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 xml:space="preserve">La información presentada en esta </w:t>
      </w:r>
      <w:r w:rsidR="006D473E" w:rsidRPr="0046032C">
        <w:rPr>
          <w:rFonts w:ascii="Arial" w:hAnsi="Arial" w:cs="Arial"/>
          <w:lang w:val="es-ES"/>
        </w:rPr>
        <w:t>sección</w:t>
      </w:r>
      <w:r w:rsidRPr="0046032C">
        <w:rPr>
          <w:rFonts w:ascii="Arial" w:hAnsi="Arial" w:cs="Arial"/>
          <w:lang w:val="es-ES"/>
        </w:rPr>
        <w:t xml:space="preserve"> está a corte </w:t>
      </w:r>
      <w:r w:rsidR="00574DC2">
        <w:rPr>
          <w:rFonts w:ascii="Arial" w:hAnsi="Arial" w:cs="Arial"/>
          <w:lang w:val="es-ES"/>
        </w:rPr>
        <w:t>a Diciembre</w:t>
      </w:r>
      <w:r w:rsidRPr="0046032C">
        <w:rPr>
          <w:rFonts w:ascii="Arial" w:hAnsi="Arial" w:cs="Arial"/>
          <w:lang w:val="es-ES"/>
        </w:rPr>
        <w:t xml:space="preserve"> de 2020</w:t>
      </w:r>
      <w:r w:rsidR="00574DC2">
        <w:rPr>
          <w:rFonts w:ascii="Arial" w:hAnsi="Arial" w:cs="Arial"/>
          <w:lang w:val="es-ES"/>
        </w:rPr>
        <w:t>.</w:t>
      </w:r>
    </w:p>
    <w:p w14:paraId="1C2499DF" w14:textId="77777777" w:rsidR="00F452F8" w:rsidRPr="0046032C" w:rsidRDefault="00F452F8" w:rsidP="006E7DC7">
      <w:pPr>
        <w:tabs>
          <w:tab w:val="left" w:pos="720"/>
        </w:tabs>
        <w:jc w:val="both"/>
        <w:rPr>
          <w:rFonts w:ascii="Arial" w:hAnsi="Arial" w:cs="Arial"/>
          <w:lang w:val="es-ES"/>
        </w:rPr>
      </w:pPr>
    </w:p>
    <w:p w14:paraId="344C6307" w14:textId="7C04434A" w:rsidR="006E7DC7" w:rsidRPr="0046032C" w:rsidRDefault="006E7DC7" w:rsidP="0024189F">
      <w:pPr>
        <w:pStyle w:val="Ttulo1"/>
        <w:numPr>
          <w:ilvl w:val="1"/>
          <w:numId w:val="21"/>
        </w:numPr>
        <w:tabs>
          <w:tab w:val="left" w:pos="720"/>
        </w:tabs>
        <w:spacing w:before="40" w:after="0" w:line="240" w:lineRule="auto"/>
        <w:jc w:val="both"/>
        <w:rPr>
          <w:rFonts w:cs="Arial"/>
          <w:bCs/>
          <w:smallCaps/>
        </w:rPr>
      </w:pPr>
      <w:bookmarkStart w:id="13" w:name="_Toc57652974"/>
      <w:bookmarkStart w:id="14" w:name="_Toc62846786"/>
      <w:r w:rsidRPr="0046032C">
        <w:rPr>
          <w:rFonts w:cs="Arial"/>
          <w:bCs/>
          <w:smallCaps/>
        </w:rPr>
        <w:t>ELEMENTOS GENERALES DEL SGSST DE LA UAE CUERPO OFICIAL DE BOMBEROS</w:t>
      </w:r>
      <w:bookmarkEnd w:id="13"/>
      <w:bookmarkEnd w:id="14"/>
    </w:p>
    <w:p w14:paraId="717FE373" w14:textId="77777777" w:rsidR="006E7DC7" w:rsidRPr="0046032C" w:rsidRDefault="006E7DC7" w:rsidP="006E7DC7">
      <w:pPr>
        <w:tabs>
          <w:tab w:val="left" w:pos="720"/>
        </w:tabs>
        <w:jc w:val="both"/>
        <w:rPr>
          <w:rStyle w:val="Referenciaintensa"/>
          <w:rFonts w:ascii="Arial" w:hAnsi="Arial" w:cs="Arial"/>
          <w:lang w:val="es-ES"/>
        </w:rPr>
      </w:pPr>
    </w:p>
    <w:p w14:paraId="52459FCC"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La UAE CUERPO OFICIAL DE BOMBEROS, es una Entidad del orden Distrital, cuya misionalidad está orientada en términos generales a la protección de la vida y el ambiente; para lo cual cuenta con personal capacitado para la atención de emergencias en diferentes especialidades y una infraestructura para brindar a la ciudadanía soporte en la prevención de emergencias.</w:t>
      </w:r>
    </w:p>
    <w:p w14:paraId="54103A09" w14:textId="77777777" w:rsidR="006E7DC7" w:rsidRPr="0046032C" w:rsidRDefault="006E7DC7" w:rsidP="006E7DC7">
      <w:pPr>
        <w:tabs>
          <w:tab w:val="left" w:pos="720"/>
        </w:tabs>
        <w:jc w:val="both"/>
        <w:rPr>
          <w:rFonts w:ascii="Arial" w:hAnsi="Arial" w:cs="Arial"/>
          <w:lang w:val="es-ES"/>
        </w:rPr>
      </w:pPr>
    </w:p>
    <w:p w14:paraId="0D8F5ED0" w14:textId="77777777" w:rsidR="006E7DC7" w:rsidRPr="0046032C" w:rsidRDefault="006E7DC7" w:rsidP="006E7DC7">
      <w:pPr>
        <w:pStyle w:val="Ttulo1"/>
        <w:rPr>
          <w:rFonts w:cs="Arial"/>
        </w:rPr>
      </w:pPr>
      <w:bookmarkStart w:id="15" w:name="_Toc57652975"/>
      <w:bookmarkStart w:id="16" w:name="_Toc62846787"/>
      <w:r w:rsidRPr="0046032C">
        <w:rPr>
          <w:rFonts w:cs="Arial"/>
        </w:rPr>
        <w:t>1.1.1 Perfil sociodemográfico y caracterización de la población</w:t>
      </w:r>
      <w:bookmarkEnd w:id="15"/>
      <w:bookmarkEnd w:id="16"/>
    </w:p>
    <w:p w14:paraId="1D935C5C"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 xml:space="preserve">La actual caja de compensación de la UAE CUERPO OFICIAL DE BOMBEROS, realizó encuesta sociodemográfica y de la cual se extraen algunos datos, que permiten caracterizar la población de la Entidad frente al SGSST tales como los siguientes </w:t>
      </w:r>
      <w:r w:rsidRPr="0046032C">
        <w:rPr>
          <w:rFonts w:ascii="Arial" w:hAnsi="Arial" w:cs="Arial"/>
          <w:i/>
          <w:lang w:val="es-ES"/>
        </w:rPr>
        <w:t>(consultoría 360 WELLNESS consultoría en Gestión Humana, 2020</w:t>
      </w:r>
      <w:r w:rsidRPr="0046032C">
        <w:rPr>
          <w:rFonts w:ascii="Arial" w:hAnsi="Arial" w:cs="Arial"/>
          <w:lang w:val="es-ES"/>
        </w:rPr>
        <w:t>):</w:t>
      </w:r>
    </w:p>
    <w:p w14:paraId="0A1A8E20" w14:textId="7C46E428" w:rsidR="006E7DC7" w:rsidRDefault="006E7DC7" w:rsidP="006E7DC7">
      <w:pPr>
        <w:tabs>
          <w:tab w:val="left" w:pos="720"/>
        </w:tabs>
        <w:jc w:val="both"/>
        <w:rPr>
          <w:rFonts w:ascii="Arial" w:hAnsi="Arial" w:cs="Arial"/>
          <w:lang w:val="es-ES"/>
        </w:rPr>
      </w:pPr>
      <w:r w:rsidRPr="0046032C">
        <w:rPr>
          <w:rFonts w:ascii="Arial" w:hAnsi="Arial" w:cs="Arial"/>
          <w:lang w:val="es-ES"/>
        </w:rPr>
        <w:t xml:space="preserve">De una muestra de 499 encuestados el 91% son hombres y el 9% mujeres; frente a su estado civil, 43% reportaron en unión libre, 35% casados y 17% solteros. La gráfica 1 muestra la distribución por edad y por cargos. </w:t>
      </w:r>
    </w:p>
    <w:p w14:paraId="46ABC0C0" w14:textId="77777777" w:rsidR="007A3665" w:rsidRPr="0046032C" w:rsidRDefault="007A3665" w:rsidP="006E7DC7">
      <w:pPr>
        <w:tabs>
          <w:tab w:val="left" w:pos="720"/>
        </w:tabs>
        <w:jc w:val="both"/>
        <w:rPr>
          <w:rFonts w:ascii="Arial" w:hAnsi="Arial" w:cs="Arial"/>
          <w:lang w:val="es-ES"/>
        </w:rPr>
      </w:pPr>
    </w:p>
    <w:p w14:paraId="1C9A1B54" w14:textId="77777777" w:rsidR="00F452F8" w:rsidRPr="0046032C" w:rsidRDefault="00F452F8" w:rsidP="006E7DC7">
      <w:pPr>
        <w:tabs>
          <w:tab w:val="left" w:pos="720"/>
        </w:tabs>
        <w:jc w:val="both"/>
        <w:rPr>
          <w:rFonts w:ascii="Arial" w:hAnsi="Arial" w:cs="Arial"/>
          <w:lang w:val="es-ES"/>
        </w:rPr>
      </w:pPr>
    </w:p>
    <w:p w14:paraId="0750FCF6" w14:textId="77777777"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t>Figura 1. Distribución por edad y cargos personal UAE CUERPO OFICIAL DE BOMBEROS</w:t>
      </w:r>
    </w:p>
    <w:tbl>
      <w:tblPr>
        <w:tblStyle w:val="Tablaconcuadrcula"/>
        <w:tblW w:w="0" w:type="auto"/>
        <w:tblInd w:w="632" w:type="dxa"/>
        <w:tblLook w:val="04A0" w:firstRow="1" w:lastRow="0" w:firstColumn="1" w:lastColumn="0" w:noHBand="0" w:noVBand="1"/>
      </w:tblPr>
      <w:tblGrid>
        <w:gridCol w:w="8118"/>
      </w:tblGrid>
      <w:tr w:rsidR="006E7DC7" w:rsidRPr="0046032C" w14:paraId="72CEAA69" w14:textId="77777777" w:rsidTr="006E7DC7">
        <w:tc>
          <w:tcPr>
            <w:tcW w:w="8118" w:type="dxa"/>
          </w:tcPr>
          <w:p w14:paraId="66A8BFB0" w14:textId="77777777" w:rsidR="006E7DC7" w:rsidRPr="0046032C" w:rsidRDefault="006E7DC7" w:rsidP="006E7DC7">
            <w:pPr>
              <w:pStyle w:val="Prrafodelista"/>
              <w:tabs>
                <w:tab w:val="left" w:pos="720"/>
              </w:tabs>
              <w:ind w:left="0"/>
              <w:jc w:val="center"/>
              <w:rPr>
                <w:rFonts w:ascii="Arial" w:hAnsi="Arial" w:cs="Arial"/>
              </w:rPr>
            </w:pPr>
            <w:r w:rsidRPr="0046032C">
              <w:rPr>
                <w:rFonts w:ascii="Arial" w:hAnsi="Arial" w:cs="Arial"/>
                <w:noProof/>
                <w:lang w:val="en-US"/>
              </w:rPr>
              <w:lastRenderedPageBreak/>
              <w:drawing>
                <wp:inline distT="0" distB="0" distL="0" distR="0" wp14:anchorId="1B743ED9" wp14:editId="559BBAB6">
                  <wp:extent cx="4962058" cy="279698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1-24 at 8.59.31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0873" cy="2807595"/>
                          </a:xfrm>
                          <a:prstGeom prst="rect">
                            <a:avLst/>
                          </a:prstGeom>
                        </pic:spPr>
                      </pic:pic>
                    </a:graphicData>
                  </a:graphic>
                </wp:inline>
              </w:drawing>
            </w:r>
          </w:p>
        </w:tc>
      </w:tr>
    </w:tbl>
    <w:p w14:paraId="7D6C786D" w14:textId="77777777" w:rsidR="006E7DC7" w:rsidRPr="0046032C" w:rsidRDefault="006E7DC7" w:rsidP="006E7DC7">
      <w:pPr>
        <w:pStyle w:val="Prrafodelista"/>
        <w:tabs>
          <w:tab w:val="left" w:pos="720"/>
        </w:tabs>
        <w:ind w:left="1276"/>
        <w:jc w:val="both"/>
        <w:rPr>
          <w:rFonts w:ascii="Arial" w:hAnsi="Arial" w:cs="Arial"/>
        </w:rPr>
      </w:pPr>
    </w:p>
    <w:p w14:paraId="4554D838"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Se observa que los grupos etarios más números de la población se ubican en el rango de 36-40; 41-50 y 31 a 35 años; sumados estos tres agrupan el 77% del total.</w:t>
      </w:r>
    </w:p>
    <w:p w14:paraId="56D25B31"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 xml:space="preserve">De otra parte, entre a partir del mes de junio de 2020, desde la Subdirección de Gestión Humana (SGH) área de Seguridad y Salud en el Trabajo (SST), se elaboró una herramienta para actualizar la información socio demográfica de servidores y contratistas, con énfasis en aspectos de salud a propósito de la pandemia generada por el virus covid-19. </w:t>
      </w:r>
    </w:p>
    <w:p w14:paraId="4CD1F3FE"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Como información relevante para el SGSST, se encontró un importante número de personal que tiene algún grado de estudio asociado a temas de SST, lo cual representa una oportunidad para contar con aliados en el desarrollo de actividades de prevención y promoción de la salud.</w:t>
      </w:r>
    </w:p>
    <w:p w14:paraId="2AE3E7B1" w14:textId="5F173730"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Frente a hábitos de consumo de sustancias psicoactivas, el 11% de los encuestados manifestaron ser fumadores, 71,5% consume licor ocasionalmente, mientras que un 20,6% que expresó no consumir licor nunca.</w:t>
      </w:r>
    </w:p>
    <w:p w14:paraId="18AD05D4" w14:textId="40C5643E" w:rsidR="00F452F8" w:rsidRPr="0046032C" w:rsidRDefault="00F452F8" w:rsidP="006E7DC7">
      <w:pPr>
        <w:tabs>
          <w:tab w:val="left" w:pos="720"/>
        </w:tabs>
        <w:jc w:val="both"/>
        <w:rPr>
          <w:rFonts w:ascii="Arial" w:hAnsi="Arial" w:cs="Arial"/>
          <w:lang w:val="es-ES"/>
        </w:rPr>
      </w:pPr>
    </w:p>
    <w:p w14:paraId="6FA36A46" w14:textId="6B30F1C5" w:rsidR="00F452F8" w:rsidRPr="0046032C" w:rsidRDefault="00F452F8" w:rsidP="006E7DC7">
      <w:pPr>
        <w:tabs>
          <w:tab w:val="left" w:pos="720"/>
        </w:tabs>
        <w:jc w:val="both"/>
        <w:rPr>
          <w:rFonts w:ascii="Arial" w:hAnsi="Arial" w:cs="Arial"/>
          <w:lang w:val="es-ES"/>
        </w:rPr>
      </w:pPr>
    </w:p>
    <w:p w14:paraId="4FB7F399" w14:textId="77777777" w:rsidR="00F452F8" w:rsidRPr="0046032C" w:rsidRDefault="00F452F8" w:rsidP="006E7DC7">
      <w:pPr>
        <w:tabs>
          <w:tab w:val="left" w:pos="720"/>
        </w:tabs>
        <w:jc w:val="both"/>
        <w:rPr>
          <w:rFonts w:ascii="Arial" w:hAnsi="Arial" w:cs="Arial"/>
          <w:lang w:val="es-ES"/>
        </w:rPr>
      </w:pPr>
    </w:p>
    <w:p w14:paraId="043C2887" w14:textId="4BDA7280" w:rsidR="006E7DC7" w:rsidRDefault="006E7DC7" w:rsidP="006E7DC7">
      <w:pPr>
        <w:tabs>
          <w:tab w:val="left" w:pos="720"/>
        </w:tabs>
        <w:jc w:val="both"/>
        <w:rPr>
          <w:rFonts w:ascii="Arial" w:hAnsi="Arial" w:cs="Arial"/>
          <w:i/>
          <w:color w:val="5B9BD5" w:themeColor="accent1"/>
          <w:lang w:val="es-ES"/>
        </w:rPr>
      </w:pPr>
    </w:p>
    <w:p w14:paraId="166765D4" w14:textId="77777777" w:rsidR="007A3665" w:rsidRDefault="007A3665" w:rsidP="006E7DC7">
      <w:pPr>
        <w:tabs>
          <w:tab w:val="left" w:pos="720"/>
        </w:tabs>
        <w:jc w:val="both"/>
        <w:rPr>
          <w:rFonts w:ascii="Arial" w:hAnsi="Arial" w:cs="Arial"/>
          <w:i/>
          <w:color w:val="5B9BD5" w:themeColor="accent1"/>
          <w:lang w:val="es-ES"/>
        </w:rPr>
      </w:pPr>
    </w:p>
    <w:p w14:paraId="378F9D8E" w14:textId="77777777" w:rsidR="00870592" w:rsidRPr="0046032C" w:rsidRDefault="00870592" w:rsidP="006E7DC7">
      <w:pPr>
        <w:tabs>
          <w:tab w:val="left" w:pos="720"/>
        </w:tabs>
        <w:jc w:val="both"/>
        <w:rPr>
          <w:rFonts w:ascii="Arial" w:hAnsi="Arial" w:cs="Arial"/>
          <w:i/>
          <w:color w:val="5B9BD5" w:themeColor="accent1"/>
          <w:lang w:val="es-ES"/>
        </w:rPr>
      </w:pPr>
    </w:p>
    <w:p w14:paraId="310215A0" w14:textId="77777777"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lastRenderedPageBreak/>
        <w:t>Figura 2. Hábitos de consumo licor y cigarrillo servidores y contratistas UAE CUERPO OFICIAL DE BOMBEROS</w:t>
      </w:r>
    </w:p>
    <w:p w14:paraId="380476C3" w14:textId="23937033" w:rsidR="006E7DC7" w:rsidRPr="0046032C" w:rsidRDefault="006E7DC7" w:rsidP="006E7DC7">
      <w:pPr>
        <w:pStyle w:val="Prrafodelista"/>
        <w:tabs>
          <w:tab w:val="left" w:pos="720"/>
        </w:tabs>
        <w:ind w:left="993"/>
        <w:jc w:val="center"/>
        <w:rPr>
          <w:rFonts w:ascii="Arial" w:hAnsi="Arial" w:cs="Arial"/>
          <w:b/>
        </w:rPr>
      </w:pPr>
      <w:r w:rsidRPr="0046032C">
        <w:rPr>
          <w:rFonts w:ascii="Arial" w:hAnsi="Arial" w:cs="Arial"/>
          <w:b/>
          <w:noProof/>
          <w:lang w:val="en-US"/>
        </w:rPr>
        <w:drawing>
          <wp:anchor distT="0" distB="0" distL="114300" distR="114300" simplePos="0" relativeHeight="251664384" behindDoc="0" locked="0" layoutInCell="1" allowOverlap="1" wp14:anchorId="5256B494" wp14:editId="4FC89677">
            <wp:simplePos x="0" y="0"/>
            <wp:positionH relativeFrom="column">
              <wp:posOffset>690245</wp:posOffset>
            </wp:positionH>
            <wp:positionV relativeFrom="paragraph">
              <wp:posOffset>134620</wp:posOffset>
            </wp:positionV>
            <wp:extent cx="4845733" cy="2371725"/>
            <wp:effectExtent l="19050" t="19050" r="12065" b="9525"/>
            <wp:wrapSquare wrapText="bothSides"/>
            <wp:docPr id="3" name="Picture 3" descr="/var/folders/jf/99_j_q8n0bdggvbgbkhq67rc0000gn/T/com.microsoft.Word/Content.MSO/F7106B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jf/99_j_q8n0bdggvbgbkhq67rc0000gn/T/com.microsoft.Word/Content.MSO/F7106B6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5733" cy="2371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7248D4" w14:textId="2290AEED" w:rsidR="005F0309" w:rsidRPr="0046032C" w:rsidRDefault="005F0309" w:rsidP="006E7DC7">
      <w:pPr>
        <w:tabs>
          <w:tab w:val="left" w:pos="720"/>
        </w:tabs>
        <w:jc w:val="both"/>
        <w:rPr>
          <w:rFonts w:ascii="Arial" w:hAnsi="Arial" w:cs="Arial"/>
          <w:lang w:val="es-ES"/>
        </w:rPr>
      </w:pPr>
    </w:p>
    <w:p w14:paraId="033C477F" w14:textId="77777777" w:rsidR="005F0309" w:rsidRPr="0046032C" w:rsidRDefault="005F0309" w:rsidP="006E7DC7">
      <w:pPr>
        <w:tabs>
          <w:tab w:val="left" w:pos="720"/>
        </w:tabs>
        <w:jc w:val="both"/>
        <w:rPr>
          <w:rFonts w:ascii="Arial" w:hAnsi="Arial" w:cs="Arial"/>
          <w:lang w:val="es-ES"/>
        </w:rPr>
      </w:pPr>
    </w:p>
    <w:p w14:paraId="2ED00AD9" w14:textId="77777777" w:rsidR="005F0309" w:rsidRPr="0046032C" w:rsidRDefault="005F0309" w:rsidP="006E7DC7">
      <w:pPr>
        <w:tabs>
          <w:tab w:val="left" w:pos="720"/>
        </w:tabs>
        <w:jc w:val="both"/>
        <w:rPr>
          <w:rFonts w:ascii="Arial" w:hAnsi="Arial" w:cs="Arial"/>
          <w:lang w:val="es-ES"/>
        </w:rPr>
      </w:pPr>
    </w:p>
    <w:p w14:paraId="0574F67B" w14:textId="2D4137C2" w:rsidR="005F0309" w:rsidRPr="0046032C" w:rsidRDefault="005F0309" w:rsidP="006E7DC7">
      <w:pPr>
        <w:tabs>
          <w:tab w:val="left" w:pos="720"/>
        </w:tabs>
        <w:jc w:val="both"/>
        <w:rPr>
          <w:rFonts w:ascii="Arial" w:hAnsi="Arial" w:cs="Arial"/>
          <w:lang w:val="es-ES"/>
        </w:rPr>
      </w:pPr>
    </w:p>
    <w:p w14:paraId="3E8B9177" w14:textId="77777777" w:rsidR="005F0309" w:rsidRPr="0046032C" w:rsidRDefault="005F0309" w:rsidP="006E7DC7">
      <w:pPr>
        <w:tabs>
          <w:tab w:val="left" w:pos="720"/>
        </w:tabs>
        <w:jc w:val="both"/>
        <w:rPr>
          <w:rFonts w:ascii="Arial" w:hAnsi="Arial" w:cs="Arial"/>
          <w:lang w:val="es-ES"/>
        </w:rPr>
      </w:pPr>
    </w:p>
    <w:p w14:paraId="59BF59F7" w14:textId="77777777" w:rsidR="005F0309" w:rsidRPr="0046032C" w:rsidRDefault="005F0309" w:rsidP="006E7DC7">
      <w:pPr>
        <w:tabs>
          <w:tab w:val="left" w:pos="720"/>
        </w:tabs>
        <w:jc w:val="both"/>
        <w:rPr>
          <w:rFonts w:ascii="Arial" w:hAnsi="Arial" w:cs="Arial"/>
          <w:lang w:val="es-ES"/>
        </w:rPr>
      </w:pPr>
    </w:p>
    <w:p w14:paraId="08F0FAD5" w14:textId="77777777" w:rsidR="005F0309" w:rsidRPr="0046032C" w:rsidRDefault="005F0309" w:rsidP="006E7DC7">
      <w:pPr>
        <w:tabs>
          <w:tab w:val="left" w:pos="720"/>
        </w:tabs>
        <w:jc w:val="both"/>
        <w:rPr>
          <w:rFonts w:ascii="Arial" w:hAnsi="Arial" w:cs="Arial"/>
          <w:lang w:val="es-ES"/>
        </w:rPr>
      </w:pPr>
    </w:p>
    <w:p w14:paraId="0CB75D94" w14:textId="77777777" w:rsidR="005F0309" w:rsidRPr="0046032C" w:rsidRDefault="005F0309" w:rsidP="006E7DC7">
      <w:pPr>
        <w:tabs>
          <w:tab w:val="left" w:pos="720"/>
        </w:tabs>
        <w:jc w:val="both"/>
        <w:rPr>
          <w:rFonts w:ascii="Arial" w:hAnsi="Arial" w:cs="Arial"/>
          <w:lang w:val="es-ES"/>
        </w:rPr>
      </w:pPr>
    </w:p>
    <w:p w14:paraId="662177A7" w14:textId="77777777" w:rsidR="005F0309" w:rsidRPr="0046032C" w:rsidRDefault="005F0309" w:rsidP="006E7DC7">
      <w:pPr>
        <w:tabs>
          <w:tab w:val="left" w:pos="720"/>
        </w:tabs>
        <w:jc w:val="both"/>
        <w:rPr>
          <w:rFonts w:ascii="Arial" w:hAnsi="Arial" w:cs="Arial"/>
          <w:lang w:val="es-ES"/>
        </w:rPr>
      </w:pPr>
    </w:p>
    <w:p w14:paraId="1E4CF64D" w14:textId="59557EEB" w:rsidR="006E7DC7" w:rsidRDefault="006E7DC7" w:rsidP="006E7DC7">
      <w:pPr>
        <w:tabs>
          <w:tab w:val="left" w:pos="720"/>
        </w:tabs>
        <w:jc w:val="both"/>
        <w:rPr>
          <w:rFonts w:ascii="Arial" w:hAnsi="Arial" w:cs="Arial"/>
          <w:lang w:val="es-ES"/>
        </w:rPr>
      </w:pPr>
      <w:r w:rsidRPr="0046032C">
        <w:rPr>
          <w:rFonts w:ascii="Arial" w:hAnsi="Arial" w:cs="Arial"/>
          <w:lang w:val="es-ES"/>
        </w:rPr>
        <w:t>Respecto enfermedades presentes en la población se preguntó si presentaba enfermedades diagnosticadas y si se encontraban medicados</w:t>
      </w:r>
    </w:p>
    <w:p w14:paraId="3FF2D1E4" w14:textId="77777777" w:rsidR="0046032C" w:rsidRPr="0046032C" w:rsidRDefault="0046032C" w:rsidP="006E7DC7">
      <w:pPr>
        <w:tabs>
          <w:tab w:val="left" w:pos="720"/>
        </w:tabs>
        <w:jc w:val="both"/>
        <w:rPr>
          <w:rFonts w:ascii="Arial" w:hAnsi="Arial" w:cs="Arial"/>
          <w:lang w:val="es-ES"/>
        </w:rPr>
      </w:pPr>
    </w:p>
    <w:p w14:paraId="3461014B" w14:textId="7D025608"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t>Figura 3. Enfermedades diagnosticadas servidores y contratistas UAE CUERPO OFICIAL DE BOMBEROS</w:t>
      </w:r>
    </w:p>
    <w:p w14:paraId="087B5E36" w14:textId="5DAB5C21" w:rsidR="006E7DC7" w:rsidRPr="0046032C" w:rsidRDefault="00F452F8" w:rsidP="006E7DC7">
      <w:pPr>
        <w:tabs>
          <w:tab w:val="left" w:pos="720"/>
        </w:tabs>
        <w:ind w:left="567"/>
        <w:jc w:val="both"/>
        <w:rPr>
          <w:rFonts w:ascii="Arial" w:hAnsi="Arial" w:cs="Arial"/>
          <w:lang w:val="es-ES"/>
        </w:rPr>
      </w:pPr>
      <w:r w:rsidRPr="0046032C">
        <w:rPr>
          <w:rFonts w:ascii="Arial" w:hAnsi="Arial" w:cs="Arial"/>
          <w:noProof/>
          <w:lang w:val="en-US"/>
        </w:rPr>
        <w:drawing>
          <wp:anchor distT="0" distB="0" distL="114300" distR="114300" simplePos="0" relativeHeight="251665408" behindDoc="0" locked="0" layoutInCell="1" allowOverlap="1" wp14:anchorId="1FB3A16A" wp14:editId="4DDCE248">
            <wp:simplePos x="0" y="0"/>
            <wp:positionH relativeFrom="column">
              <wp:posOffset>1254197</wp:posOffset>
            </wp:positionH>
            <wp:positionV relativeFrom="paragraph">
              <wp:posOffset>23855</wp:posOffset>
            </wp:positionV>
            <wp:extent cx="3917826" cy="2027555"/>
            <wp:effectExtent l="19050" t="19050" r="26035" b="10795"/>
            <wp:wrapSquare wrapText="bothSides"/>
            <wp:docPr id="15" name="Picture 4" descr="/var/folders/jf/99_j_q8n0bdggvbgbkhq67rc0000gn/T/com.microsoft.Word/Content.MSO/1CF2C3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jf/99_j_q8n0bdggvbgbkhq67rc0000gn/T/com.microsoft.Word/Content.MSO/1CF2C3B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7826" cy="2027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D9E76C" w14:textId="77777777" w:rsidR="006E7DC7" w:rsidRPr="0046032C" w:rsidRDefault="006E7DC7" w:rsidP="006E7DC7">
      <w:pPr>
        <w:tabs>
          <w:tab w:val="left" w:pos="720"/>
        </w:tabs>
        <w:ind w:left="1134"/>
        <w:jc w:val="center"/>
        <w:rPr>
          <w:rFonts w:ascii="Arial" w:hAnsi="Arial" w:cs="Arial"/>
          <w:lang w:val="es-ES"/>
        </w:rPr>
      </w:pPr>
    </w:p>
    <w:p w14:paraId="65902812" w14:textId="77777777" w:rsidR="006E7DC7" w:rsidRPr="0046032C" w:rsidRDefault="006E7DC7" w:rsidP="006E7DC7">
      <w:pPr>
        <w:tabs>
          <w:tab w:val="left" w:pos="720"/>
        </w:tabs>
        <w:jc w:val="both"/>
        <w:rPr>
          <w:rFonts w:ascii="Arial" w:hAnsi="Arial" w:cs="Arial"/>
          <w:lang w:val="es-ES"/>
        </w:rPr>
      </w:pPr>
    </w:p>
    <w:p w14:paraId="665E34E5" w14:textId="77777777" w:rsidR="006E7DC7" w:rsidRPr="0046032C" w:rsidRDefault="006E7DC7" w:rsidP="006E7DC7">
      <w:pPr>
        <w:tabs>
          <w:tab w:val="left" w:pos="720"/>
        </w:tabs>
        <w:ind w:left="567"/>
        <w:jc w:val="both"/>
        <w:rPr>
          <w:rFonts w:ascii="Arial" w:hAnsi="Arial" w:cs="Arial"/>
          <w:lang w:val="es-ES"/>
        </w:rPr>
      </w:pPr>
    </w:p>
    <w:p w14:paraId="472026C8" w14:textId="77777777" w:rsidR="006E7DC7" w:rsidRPr="0046032C" w:rsidRDefault="006E7DC7" w:rsidP="006E7DC7">
      <w:pPr>
        <w:tabs>
          <w:tab w:val="left" w:pos="720"/>
        </w:tabs>
        <w:ind w:left="567"/>
        <w:jc w:val="both"/>
        <w:rPr>
          <w:rFonts w:ascii="Arial" w:hAnsi="Arial" w:cs="Arial"/>
          <w:lang w:val="es-ES"/>
        </w:rPr>
      </w:pPr>
    </w:p>
    <w:p w14:paraId="377CAE95" w14:textId="77777777" w:rsidR="006E7DC7" w:rsidRPr="0046032C" w:rsidRDefault="006E7DC7" w:rsidP="006E7DC7">
      <w:pPr>
        <w:tabs>
          <w:tab w:val="left" w:pos="720"/>
        </w:tabs>
        <w:ind w:left="567"/>
        <w:jc w:val="both"/>
        <w:rPr>
          <w:rFonts w:ascii="Arial" w:hAnsi="Arial" w:cs="Arial"/>
          <w:lang w:val="es-ES"/>
        </w:rPr>
      </w:pPr>
    </w:p>
    <w:p w14:paraId="4542617F" w14:textId="77777777" w:rsidR="006E7DC7" w:rsidRPr="0046032C" w:rsidRDefault="006E7DC7" w:rsidP="006E7DC7">
      <w:pPr>
        <w:tabs>
          <w:tab w:val="left" w:pos="720"/>
        </w:tabs>
        <w:ind w:left="567"/>
        <w:jc w:val="both"/>
        <w:rPr>
          <w:rFonts w:ascii="Arial" w:hAnsi="Arial" w:cs="Arial"/>
          <w:lang w:val="es-ES"/>
        </w:rPr>
      </w:pPr>
    </w:p>
    <w:p w14:paraId="00F9F043" w14:textId="77777777" w:rsidR="006E7DC7" w:rsidRPr="0046032C" w:rsidRDefault="006E7DC7" w:rsidP="00F452F8">
      <w:pPr>
        <w:tabs>
          <w:tab w:val="left" w:pos="720"/>
        </w:tabs>
        <w:jc w:val="both"/>
        <w:rPr>
          <w:rFonts w:ascii="Arial" w:hAnsi="Arial" w:cs="Arial"/>
          <w:lang w:val="es-ES"/>
        </w:rPr>
      </w:pPr>
    </w:p>
    <w:p w14:paraId="0F82EE7E" w14:textId="4AE15B3C"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 xml:space="preserve">Estos resultados fueron valiosos para identificar la población vulnerable para </w:t>
      </w:r>
      <w:r w:rsidR="005F0309" w:rsidRPr="0046032C">
        <w:rPr>
          <w:rFonts w:ascii="Arial" w:hAnsi="Arial" w:cs="Arial"/>
          <w:lang w:val="es-ES"/>
        </w:rPr>
        <w:t>C</w:t>
      </w:r>
      <w:r w:rsidRPr="0046032C">
        <w:rPr>
          <w:rFonts w:ascii="Arial" w:hAnsi="Arial" w:cs="Arial"/>
          <w:lang w:val="es-ES"/>
        </w:rPr>
        <w:t>ovid-19, así como para establecer las personas en condición de salud especial o con algún tipo de alerta. Esta información, para el personal de planta de la Entidad, se contrasta con la encontrada a partir de la toma de exámenes ocupacionales.</w:t>
      </w:r>
    </w:p>
    <w:p w14:paraId="2D041B70" w14:textId="77777777" w:rsidR="006E7DC7" w:rsidRPr="0046032C" w:rsidRDefault="006E7DC7" w:rsidP="006E7DC7">
      <w:pPr>
        <w:tabs>
          <w:tab w:val="left" w:pos="720"/>
        </w:tabs>
        <w:ind w:left="1134"/>
        <w:jc w:val="both"/>
        <w:rPr>
          <w:rFonts w:ascii="Arial" w:hAnsi="Arial" w:cs="Arial"/>
          <w:lang w:val="es-ES"/>
        </w:rPr>
      </w:pPr>
    </w:p>
    <w:p w14:paraId="119D577E" w14:textId="77777777" w:rsidR="006E7DC7" w:rsidRPr="0046032C" w:rsidRDefault="006E7DC7" w:rsidP="006E7DC7">
      <w:pPr>
        <w:pStyle w:val="Ttulo1"/>
        <w:rPr>
          <w:rFonts w:cs="Arial"/>
        </w:rPr>
      </w:pPr>
      <w:bookmarkStart w:id="17" w:name="_Toc57652976"/>
      <w:bookmarkStart w:id="18" w:name="_Toc62846788"/>
      <w:r w:rsidRPr="0046032C">
        <w:rPr>
          <w:rFonts w:cs="Arial"/>
        </w:rPr>
        <w:lastRenderedPageBreak/>
        <w:t>1.1.2 Caracterización del riesgo de las actividades propias de la UAE CUERPO OFICIAL DE BOMBEROS</w:t>
      </w:r>
      <w:bookmarkEnd w:id="17"/>
      <w:bookmarkEnd w:id="18"/>
    </w:p>
    <w:p w14:paraId="0D679DDE" w14:textId="2DE1BA1A"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Con el fin de identificar los peligros presentes y valorar los riesgos en los procedimientos que desarrolla la Entidad en cumplimiento de su misionalidad, se cuenta como instrumento principal con la Matriz de Identificación de Peligros y Evaluación de Riesgos (MIPER). Esta herramienta, que forma parte del procedimiento de identificación de peligros y valoración de riesgos, permite priorizar los riesgos y establecer medidas de control.</w:t>
      </w:r>
    </w:p>
    <w:p w14:paraId="77958640" w14:textId="12EA509F" w:rsidR="006E7DC7" w:rsidRPr="0046032C" w:rsidRDefault="006E7DC7" w:rsidP="006D473E">
      <w:pPr>
        <w:jc w:val="both"/>
        <w:rPr>
          <w:rFonts w:ascii="Arial" w:hAnsi="Arial" w:cs="Arial"/>
          <w:lang w:val="es-ES"/>
        </w:rPr>
      </w:pPr>
      <w:r w:rsidRPr="0046032C">
        <w:rPr>
          <w:rFonts w:ascii="Arial" w:hAnsi="Arial" w:cs="Arial"/>
          <w:lang w:val="es-ES"/>
        </w:rPr>
        <w:t xml:space="preserve">La metodología empleada para la elaboración de la Matriz de Identificación de Peligros, Evaluación y Valoración de Riesgos de la Unidad Administrativa Especial Cuerpo Oficial Bomberos de </w:t>
      </w:r>
      <w:r w:rsidR="006D473E" w:rsidRPr="0046032C">
        <w:rPr>
          <w:rFonts w:ascii="Arial" w:hAnsi="Arial" w:cs="Arial"/>
          <w:lang w:val="es-ES"/>
        </w:rPr>
        <w:t>Bogotá</w:t>
      </w:r>
      <w:r w:rsidRPr="0046032C">
        <w:rPr>
          <w:rFonts w:ascii="Arial" w:hAnsi="Arial" w:cs="Arial"/>
          <w:lang w:val="es-ES"/>
        </w:rPr>
        <w:t xml:space="preserve"> fue basada la Guía Técnica Colombiana GTC 45 versión 2012. Para la descripción y clasificación de los peligros la entidad desarrolla una lista tomando en cuenta las actividades laborales y los lugares de trabajo</w:t>
      </w:r>
      <w:r w:rsidR="006D473E" w:rsidRPr="0046032C">
        <w:rPr>
          <w:rFonts w:ascii="Arial" w:hAnsi="Arial" w:cs="Arial"/>
          <w:lang w:val="es-ES"/>
        </w:rPr>
        <w:t>.</w:t>
      </w:r>
    </w:p>
    <w:p w14:paraId="3E4C2C0D" w14:textId="02747788"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 xml:space="preserve">Se han determinado 828 peligros; una vez clasificados y evaluados los riesgos se tiene la siguiente tabla de frecuencias. En ella se destaca la relevancia para los riesgos biomecánico y biológico, como los más frecuentes en las actividades. Así mimos, para los riesgos evaluados como ALTO, se destaca el BIOMECÁNICO y BIOLÓGICO, nuevamente. </w:t>
      </w:r>
    </w:p>
    <w:p w14:paraId="7338896F" w14:textId="31D87486" w:rsidR="00870592" w:rsidRDefault="006E7DC7" w:rsidP="00DF42AC">
      <w:pPr>
        <w:jc w:val="center"/>
      </w:pPr>
      <w:r w:rsidRPr="0046032C">
        <w:rPr>
          <w:rFonts w:ascii="Arial" w:hAnsi="Arial" w:cs="Arial"/>
          <w:i/>
          <w:sz w:val="18"/>
          <w:szCs w:val="18"/>
          <w:lang w:val="es-ES"/>
        </w:rPr>
        <w:t>Tabla 1. Frecuencia de riesgos en las actividades de la UAE CUERPO OFICIAL DE BOMBEROS</w:t>
      </w:r>
      <w:r w:rsidR="001459F2">
        <w:fldChar w:fldCharType="begin"/>
      </w:r>
      <w:r w:rsidR="001459F2">
        <w:instrText xml:space="preserve"> LINK </w:instrText>
      </w:r>
      <w:r w:rsidR="00322996">
        <w:instrText xml:space="preserve">Excel.Sheet.12 Libro1 Hoja1!F2C1:F17C6 </w:instrText>
      </w:r>
      <w:r w:rsidR="001459F2">
        <w:instrText xml:space="preserve">\a \f 4 \h  \* MERGEFORMAT </w:instrText>
      </w:r>
      <w:r w:rsidR="001459F2">
        <w:fldChar w:fldCharType="separate"/>
      </w:r>
    </w:p>
    <w:p w14:paraId="27B67F63" w14:textId="7F62A140" w:rsidR="0053177A" w:rsidRPr="0046032C" w:rsidDel="00562CED" w:rsidRDefault="001459F2" w:rsidP="006E7DC7">
      <w:pPr>
        <w:pStyle w:val="Prrafodelista"/>
        <w:tabs>
          <w:tab w:val="left" w:pos="720"/>
        </w:tabs>
        <w:ind w:left="1134"/>
        <w:jc w:val="both"/>
        <w:rPr>
          <w:del w:id="19" w:author="Camila Cardona" w:date="2021-01-15T13:03:00Z"/>
          <w:rFonts w:ascii="Arial" w:hAnsi="Arial" w:cs="Arial"/>
        </w:rPr>
      </w:pPr>
      <w:r>
        <w:rPr>
          <w:rFonts w:ascii="Arial" w:hAnsi="Arial" w:cs="Arial"/>
        </w:rPr>
        <w:fldChar w:fldCharType="end"/>
      </w:r>
    </w:p>
    <w:tbl>
      <w:tblPr>
        <w:tblW w:w="6917" w:type="dxa"/>
        <w:jc w:val="center"/>
        <w:tblCellMar>
          <w:left w:w="70" w:type="dxa"/>
          <w:right w:w="70" w:type="dxa"/>
        </w:tblCellMar>
        <w:tblLook w:val="04A0" w:firstRow="1" w:lastRow="0" w:firstColumn="1" w:lastColumn="0" w:noHBand="0" w:noVBand="1"/>
      </w:tblPr>
      <w:tblGrid>
        <w:gridCol w:w="1807"/>
        <w:gridCol w:w="1118"/>
        <w:gridCol w:w="1092"/>
        <w:gridCol w:w="1022"/>
        <w:gridCol w:w="1022"/>
        <w:gridCol w:w="1022"/>
      </w:tblGrid>
      <w:tr w:rsidR="00870592" w:rsidRPr="007A7046" w14:paraId="342464F1" w14:textId="77777777" w:rsidTr="0053177A">
        <w:trPr>
          <w:trHeight w:val="279"/>
          <w:jc w:val="center"/>
        </w:trPr>
        <w:tc>
          <w:tcPr>
            <w:tcW w:w="1807" w:type="dxa"/>
            <w:tcBorders>
              <w:top w:val="single" w:sz="8" w:space="0" w:color="4472C4"/>
              <w:left w:val="single" w:sz="8" w:space="0" w:color="4472C4"/>
              <w:bottom w:val="single" w:sz="8" w:space="0" w:color="4472C4"/>
              <w:right w:val="nil"/>
            </w:tcBorders>
            <w:shd w:val="clear" w:color="000000" w:fill="4472C4"/>
            <w:noWrap/>
            <w:vAlign w:val="center"/>
            <w:hideMark/>
          </w:tcPr>
          <w:p w14:paraId="79DAD1F5" w14:textId="77777777" w:rsidR="00870592" w:rsidRPr="007A7046" w:rsidRDefault="00870592" w:rsidP="0053177A">
            <w:pPr>
              <w:spacing w:after="0" w:line="240" w:lineRule="auto"/>
              <w:jc w:val="center"/>
              <w:rPr>
                <w:rFonts w:ascii="Arial" w:eastAsia="Times New Roman" w:hAnsi="Arial" w:cs="Arial"/>
                <w:b/>
                <w:bCs/>
                <w:color w:val="FFFFFF"/>
                <w:sz w:val="16"/>
                <w:szCs w:val="16"/>
                <w:lang w:eastAsia="es-CO"/>
              </w:rPr>
            </w:pPr>
            <w:r w:rsidRPr="007A7046">
              <w:rPr>
                <w:rFonts w:ascii="Arial" w:eastAsia="Times New Roman" w:hAnsi="Arial" w:cs="Arial"/>
                <w:b/>
                <w:bCs/>
                <w:color w:val="FFFFFF"/>
                <w:sz w:val="16"/>
                <w:szCs w:val="16"/>
                <w:lang w:val="en-US" w:eastAsia="es-CO"/>
              </w:rPr>
              <w:t>CLASIFICACIÓN</w:t>
            </w:r>
          </w:p>
        </w:tc>
        <w:tc>
          <w:tcPr>
            <w:tcW w:w="1022" w:type="dxa"/>
            <w:tcBorders>
              <w:top w:val="single" w:sz="8" w:space="0" w:color="4472C4"/>
              <w:left w:val="nil"/>
              <w:bottom w:val="single" w:sz="8" w:space="0" w:color="4472C4"/>
              <w:right w:val="nil"/>
            </w:tcBorders>
            <w:shd w:val="clear" w:color="000000" w:fill="4472C4"/>
            <w:noWrap/>
            <w:vAlign w:val="center"/>
            <w:hideMark/>
          </w:tcPr>
          <w:p w14:paraId="5AB5919F" w14:textId="77777777" w:rsidR="00870592" w:rsidRPr="007A7046" w:rsidRDefault="00870592" w:rsidP="0053177A">
            <w:pPr>
              <w:spacing w:after="0" w:line="240" w:lineRule="auto"/>
              <w:jc w:val="center"/>
              <w:rPr>
                <w:rFonts w:ascii="Arial" w:eastAsia="Times New Roman" w:hAnsi="Arial" w:cs="Arial"/>
                <w:b/>
                <w:bCs/>
                <w:color w:val="FFFFFF"/>
                <w:sz w:val="16"/>
                <w:szCs w:val="16"/>
                <w:lang w:eastAsia="es-CO"/>
              </w:rPr>
            </w:pPr>
            <w:r w:rsidRPr="007A7046">
              <w:rPr>
                <w:rFonts w:ascii="Arial" w:eastAsia="Times New Roman" w:hAnsi="Arial" w:cs="Arial"/>
                <w:b/>
                <w:bCs/>
                <w:color w:val="FFFFFF"/>
                <w:sz w:val="16"/>
                <w:szCs w:val="16"/>
                <w:lang w:val="en-US" w:eastAsia="es-CO"/>
              </w:rPr>
              <w:t>ACEPTABLE</w:t>
            </w:r>
          </w:p>
        </w:tc>
        <w:tc>
          <w:tcPr>
            <w:tcW w:w="1022" w:type="dxa"/>
            <w:tcBorders>
              <w:top w:val="single" w:sz="8" w:space="0" w:color="4472C4"/>
              <w:left w:val="nil"/>
              <w:bottom w:val="single" w:sz="8" w:space="0" w:color="4472C4"/>
              <w:right w:val="nil"/>
            </w:tcBorders>
            <w:shd w:val="clear" w:color="000000" w:fill="4472C4"/>
            <w:noWrap/>
            <w:vAlign w:val="center"/>
            <w:hideMark/>
          </w:tcPr>
          <w:p w14:paraId="02A07714" w14:textId="77777777" w:rsidR="00870592" w:rsidRPr="007A7046" w:rsidRDefault="00870592" w:rsidP="0053177A">
            <w:pPr>
              <w:spacing w:after="0" w:line="240" w:lineRule="auto"/>
              <w:jc w:val="center"/>
              <w:rPr>
                <w:rFonts w:ascii="Arial" w:eastAsia="Times New Roman" w:hAnsi="Arial" w:cs="Arial"/>
                <w:b/>
                <w:bCs/>
                <w:color w:val="FFFFFF"/>
                <w:sz w:val="16"/>
                <w:szCs w:val="16"/>
                <w:lang w:eastAsia="es-CO"/>
              </w:rPr>
            </w:pPr>
            <w:r w:rsidRPr="007A7046">
              <w:rPr>
                <w:rFonts w:ascii="Arial" w:eastAsia="Times New Roman" w:hAnsi="Arial" w:cs="Arial"/>
                <w:b/>
                <w:bCs/>
                <w:color w:val="FFFFFF"/>
                <w:sz w:val="16"/>
                <w:szCs w:val="16"/>
                <w:lang w:val="en-US" w:eastAsia="es-CO"/>
              </w:rPr>
              <w:t>MODERADO</w:t>
            </w:r>
          </w:p>
        </w:tc>
        <w:tc>
          <w:tcPr>
            <w:tcW w:w="1022" w:type="dxa"/>
            <w:tcBorders>
              <w:top w:val="single" w:sz="8" w:space="0" w:color="4472C4"/>
              <w:left w:val="nil"/>
              <w:bottom w:val="single" w:sz="8" w:space="0" w:color="4472C4"/>
              <w:right w:val="nil"/>
            </w:tcBorders>
            <w:shd w:val="clear" w:color="000000" w:fill="4472C4"/>
            <w:noWrap/>
            <w:vAlign w:val="center"/>
            <w:hideMark/>
          </w:tcPr>
          <w:p w14:paraId="6104E679" w14:textId="77777777" w:rsidR="00870592" w:rsidRPr="007A7046" w:rsidRDefault="00870592" w:rsidP="0053177A">
            <w:pPr>
              <w:spacing w:after="0" w:line="240" w:lineRule="auto"/>
              <w:jc w:val="center"/>
              <w:rPr>
                <w:rFonts w:ascii="Arial" w:eastAsia="Times New Roman" w:hAnsi="Arial" w:cs="Arial"/>
                <w:b/>
                <w:bCs/>
                <w:color w:val="FFFFFF"/>
                <w:sz w:val="16"/>
                <w:szCs w:val="16"/>
                <w:lang w:eastAsia="es-CO"/>
              </w:rPr>
            </w:pPr>
            <w:r w:rsidRPr="007A7046">
              <w:rPr>
                <w:rFonts w:ascii="Arial" w:eastAsia="Times New Roman" w:hAnsi="Arial" w:cs="Arial"/>
                <w:b/>
                <w:bCs/>
                <w:color w:val="FFFFFF"/>
                <w:sz w:val="16"/>
                <w:szCs w:val="16"/>
                <w:lang w:val="en-US" w:eastAsia="es-CO"/>
              </w:rPr>
              <w:t>ALTO</w:t>
            </w:r>
          </w:p>
        </w:tc>
        <w:tc>
          <w:tcPr>
            <w:tcW w:w="1022" w:type="dxa"/>
            <w:tcBorders>
              <w:top w:val="single" w:sz="8" w:space="0" w:color="4472C4"/>
              <w:left w:val="nil"/>
              <w:bottom w:val="single" w:sz="8" w:space="0" w:color="4472C4"/>
              <w:right w:val="nil"/>
            </w:tcBorders>
            <w:shd w:val="clear" w:color="000000" w:fill="4472C4"/>
            <w:noWrap/>
            <w:vAlign w:val="center"/>
            <w:hideMark/>
          </w:tcPr>
          <w:p w14:paraId="140A903F" w14:textId="77777777" w:rsidR="00870592" w:rsidRPr="007A7046" w:rsidRDefault="00870592" w:rsidP="0053177A">
            <w:pPr>
              <w:spacing w:after="0" w:line="240" w:lineRule="auto"/>
              <w:jc w:val="center"/>
              <w:rPr>
                <w:rFonts w:ascii="Arial" w:eastAsia="Times New Roman" w:hAnsi="Arial" w:cs="Arial"/>
                <w:b/>
                <w:bCs/>
                <w:color w:val="FFFFFF"/>
                <w:sz w:val="16"/>
                <w:szCs w:val="16"/>
                <w:lang w:eastAsia="es-CO"/>
              </w:rPr>
            </w:pPr>
            <w:r w:rsidRPr="007A7046">
              <w:rPr>
                <w:rFonts w:ascii="Arial" w:eastAsia="Times New Roman" w:hAnsi="Arial" w:cs="Arial"/>
                <w:b/>
                <w:bCs/>
                <w:color w:val="FFFFFF"/>
                <w:sz w:val="16"/>
                <w:szCs w:val="16"/>
                <w:lang w:val="en-US" w:eastAsia="es-CO"/>
              </w:rPr>
              <w:t>TOTAL</w:t>
            </w:r>
          </w:p>
        </w:tc>
        <w:tc>
          <w:tcPr>
            <w:tcW w:w="1022" w:type="dxa"/>
            <w:tcBorders>
              <w:top w:val="single" w:sz="8" w:space="0" w:color="4472C4"/>
              <w:left w:val="nil"/>
              <w:bottom w:val="single" w:sz="8" w:space="0" w:color="4472C4"/>
              <w:right w:val="single" w:sz="8" w:space="0" w:color="4472C4"/>
            </w:tcBorders>
            <w:shd w:val="clear" w:color="000000" w:fill="4472C4"/>
            <w:noWrap/>
            <w:vAlign w:val="center"/>
            <w:hideMark/>
          </w:tcPr>
          <w:p w14:paraId="744C74A9" w14:textId="77777777" w:rsidR="00870592" w:rsidRPr="007A7046" w:rsidRDefault="00870592" w:rsidP="0053177A">
            <w:pPr>
              <w:spacing w:after="0" w:line="240" w:lineRule="auto"/>
              <w:jc w:val="center"/>
              <w:rPr>
                <w:rFonts w:ascii="Arial" w:eastAsia="Times New Roman" w:hAnsi="Arial" w:cs="Arial"/>
                <w:b/>
                <w:bCs/>
                <w:color w:val="FFFFFF"/>
                <w:sz w:val="16"/>
                <w:szCs w:val="16"/>
                <w:lang w:eastAsia="es-CO"/>
              </w:rPr>
            </w:pPr>
            <w:r w:rsidRPr="007A7046">
              <w:rPr>
                <w:rFonts w:ascii="Arial" w:eastAsia="Times New Roman" w:hAnsi="Arial" w:cs="Arial"/>
                <w:b/>
                <w:bCs/>
                <w:color w:val="FFFFFF"/>
                <w:sz w:val="16"/>
                <w:szCs w:val="16"/>
                <w:lang w:val="en-US" w:eastAsia="es-CO"/>
              </w:rPr>
              <w:t>%</w:t>
            </w:r>
          </w:p>
        </w:tc>
      </w:tr>
      <w:tr w:rsidR="00870592" w:rsidRPr="007A7046" w14:paraId="30823127"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auto" w:fill="auto"/>
            <w:noWrap/>
            <w:vAlign w:val="center"/>
            <w:hideMark/>
          </w:tcPr>
          <w:p w14:paraId="73413A9A"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BIOMECÁNICO</w:t>
            </w:r>
          </w:p>
        </w:tc>
        <w:tc>
          <w:tcPr>
            <w:tcW w:w="1022" w:type="dxa"/>
            <w:tcBorders>
              <w:top w:val="nil"/>
              <w:left w:val="nil"/>
              <w:bottom w:val="single" w:sz="8" w:space="0" w:color="8EAADB"/>
              <w:right w:val="single" w:sz="8" w:space="0" w:color="8EAADB"/>
            </w:tcBorders>
            <w:shd w:val="clear" w:color="auto" w:fill="auto"/>
            <w:noWrap/>
            <w:vAlign w:val="center"/>
            <w:hideMark/>
          </w:tcPr>
          <w:p w14:paraId="287229F9"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19</w:t>
            </w:r>
          </w:p>
        </w:tc>
        <w:tc>
          <w:tcPr>
            <w:tcW w:w="1022" w:type="dxa"/>
            <w:tcBorders>
              <w:top w:val="nil"/>
              <w:left w:val="nil"/>
              <w:bottom w:val="single" w:sz="8" w:space="0" w:color="8EAADB"/>
              <w:right w:val="single" w:sz="8" w:space="0" w:color="8EAADB"/>
            </w:tcBorders>
            <w:shd w:val="clear" w:color="auto" w:fill="auto"/>
            <w:noWrap/>
            <w:vAlign w:val="center"/>
            <w:hideMark/>
          </w:tcPr>
          <w:p w14:paraId="3EC0EB08"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54</w:t>
            </w:r>
          </w:p>
        </w:tc>
        <w:tc>
          <w:tcPr>
            <w:tcW w:w="1022" w:type="dxa"/>
            <w:tcBorders>
              <w:top w:val="nil"/>
              <w:left w:val="nil"/>
              <w:bottom w:val="single" w:sz="8" w:space="0" w:color="8EAADB"/>
              <w:right w:val="single" w:sz="8" w:space="0" w:color="8EAADB"/>
            </w:tcBorders>
            <w:shd w:val="clear" w:color="auto" w:fill="auto"/>
            <w:noWrap/>
            <w:vAlign w:val="center"/>
            <w:hideMark/>
          </w:tcPr>
          <w:p w14:paraId="0A0566E1" w14:textId="77777777" w:rsidR="00870592" w:rsidRPr="007A7046" w:rsidRDefault="00870592" w:rsidP="0053177A">
            <w:pPr>
              <w:spacing w:after="0" w:line="240" w:lineRule="auto"/>
              <w:jc w:val="center"/>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23</w:t>
            </w:r>
          </w:p>
        </w:tc>
        <w:tc>
          <w:tcPr>
            <w:tcW w:w="1022" w:type="dxa"/>
            <w:tcBorders>
              <w:top w:val="nil"/>
              <w:left w:val="nil"/>
              <w:bottom w:val="single" w:sz="8" w:space="0" w:color="8EAADB"/>
              <w:right w:val="single" w:sz="8" w:space="0" w:color="8EAADB"/>
            </w:tcBorders>
            <w:shd w:val="clear" w:color="auto" w:fill="auto"/>
            <w:noWrap/>
            <w:vAlign w:val="center"/>
            <w:hideMark/>
          </w:tcPr>
          <w:p w14:paraId="0C487878" w14:textId="77777777" w:rsidR="00870592" w:rsidRPr="007A7046" w:rsidRDefault="00870592" w:rsidP="0053177A">
            <w:pPr>
              <w:spacing w:after="0" w:line="240" w:lineRule="auto"/>
              <w:jc w:val="center"/>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96</w:t>
            </w:r>
          </w:p>
        </w:tc>
        <w:tc>
          <w:tcPr>
            <w:tcW w:w="1022" w:type="dxa"/>
            <w:tcBorders>
              <w:top w:val="nil"/>
              <w:left w:val="nil"/>
              <w:bottom w:val="single" w:sz="8" w:space="0" w:color="8EAADB"/>
              <w:right w:val="single" w:sz="8" w:space="0" w:color="8EAADB"/>
            </w:tcBorders>
            <w:shd w:val="clear" w:color="auto" w:fill="auto"/>
            <w:noWrap/>
            <w:vAlign w:val="center"/>
            <w:hideMark/>
          </w:tcPr>
          <w:p w14:paraId="534245F2"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23,2</w:t>
            </w:r>
          </w:p>
        </w:tc>
      </w:tr>
      <w:tr w:rsidR="00870592" w:rsidRPr="007A7046" w14:paraId="1AC799AC"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000000" w:fill="D9E2F3"/>
            <w:noWrap/>
            <w:vAlign w:val="center"/>
            <w:hideMark/>
          </w:tcPr>
          <w:p w14:paraId="0DA46FA6"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BIOLÓGICO</w:t>
            </w:r>
          </w:p>
        </w:tc>
        <w:tc>
          <w:tcPr>
            <w:tcW w:w="1022" w:type="dxa"/>
            <w:tcBorders>
              <w:top w:val="nil"/>
              <w:left w:val="nil"/>
              <w:bottom w:val="single" w:sz="8" w:space="0" w:color="8EAADB"/>
              <w:right w:val="single" w:sz="8" w:space="0" w:color="8EAADB"/>
            </w:tcBorders>
            <w:shd w:val="clear" w:color="000000" w:fill="D9E2F3"/>
            <w:noWrap/>
            <w:vAlign w:val="center"/>
            <w:hideMark/>
          </w:tcPr>
          <w:p w14:paraId="785BFBE8"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6</w:t>
            </w:r>
          </w:p>
        </w:tc>
        <w:tc>
          <w:tcPr>
            <w:tcW w:w="1022" w:type="dxa"/>
            <w:tcBorders>
              <w:top w:val="nil"/>
              <w:left w:val="nil"/>
              <w:bottom w:val="single" w:sz="8" w:space="0" w:color="8EAADB"/>
              <w:right w:val="single" w:sz="8" w:space="0" w:color="8EAADB"/>
            </w:tcBorders>
            <w:shd w:val="clear" w:color="000000" w:fill="D9E2F3"/>
            <w:noWrap/>
            <w:vAlign w:val="center"/>
            <w:hideMark/>
          </w:tcPr>
          <w:p w14:paraId="7BDBF3DB"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26</w:t>
            </w:r>
          </w:p>
        </w:tc>
        <w:tc>
          <w:tcPr>
            <w:tcW w:w="1022" w:type="dxa"/>
            <w:tcBorders>
              <w:top w:val="nil"/>
              <w:left w:val="nil"/>
              <w:bottom w:val="single" w:sz="8" w:space="0" w:color="8EAADB"/>
              <w:right w:val="single" w:sz="8" w:space="0" w:color="8EAADB"/>
            </w:tcBorders>
            <w:shd w:val="clear" w:color="000000" w:fill="D9E2F3"/>
            <w:noWrap/>
            <w:vAlign w:val="center"/>
            <w:hideMark/>
          </w:tcPr>
          <w:p w14:paraId="40270D13" w14:textId="77777777" w:rsidR="00870592" w:rsidRPr="007A7046" w:rsidRDefault="00870592" w:rsidP="0053177A">
            <w:pPr>
              <w:spacing w:after="0" w:line="240" w:lineRule="auto"/>
              <w:jc w:val="center"/>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30</w:t>
            </w:r>
          </w:p>
        </w:tc>
        <w:tc>
          <w:tcPr>
            <w:tcW w:w="1022" w:type="dxa"/>
            <w:tcBorders>
              <w:top w:val="nil"/>
              <w:left w:val="nil"/>
              <w:bottom w:val="single" w:sz="8" w:space="0" w:color="8EAADB"/>
              <w:right w:val="single" w:sz="8" w:space="0" w:color="8EAADB"/>
            </w:tcBorders>
            <w:shd w:val="clear" w:color="000000" w:fill="D9E2F3"/>
            <w:noWrap/>
            <w:vAlign w:val="center"/>
            <w:hideMark/>
          </w:tcPr>
          <w:p w14:paraId="352D56C3" w14:textId="77777777" w:rsidR="00870592" w:rsidRPr="007A7046" w:rsidRDefault="00870592" w:rsidP="0053177A">
            <w:pPr>
              <w:spacing w:after="0" w:line="240" w:lineRule="auto"/>
              <w:jc w:val="center"/>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62</w:t>
            </w:r>
          </w:p>
        </w:tc>
        <w:tc>
          <w:tcPr>
            <w:tcW w:w="1022" w:type="dxa"/>
            <w:tcBorders>
              <w:top w:val="nil"/>
              <w:left w:val="nil"/>
              <w:bottom w:val="single" w:sz="8" w:space="0" w:color="8EAADB"/>
              <w:right w:val="single" w:sz="8" w:space="0" w:color="8EAADB"/>
            </w:tcBorders>
            <w:shd w:val="clear" w:color="000000" w:fill="D9E2F3"/>
            <w:noWrap/>
            <w:vAlign w:val="center"/>
            <w:hideMark/>
          </w:tcPr>
          <w:p w14:paraId="27664DE9"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15</w:t>
            </w:r>
          </w:p>
        </w:tc>
      </w:tr>
      <w:tr w:rsidR="00870592" w:rsidRPr="007A7046" w14:paraId="2927F2B4"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000000" w:fill="D9E2F3"/>
            <w:noWrap/>
            <w:vAlign w:val="center"/>
            <w:hideMark/>
          </w:tcPr>
          <w:p w14:paraId="765F0D89"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FÍSICO</w:t>
            </w:r>
          </w:p>
        </w:tc>
        <w:tc>
          <w:tcPr>
            <w:tcW w:w="1022" w:type="dxa"/>
            <w:tcBorders>
              <w:top w:val="nil"/>
              <w:left w:val="nil"/>
              <w:bottom w:val="single" w:sz="8" w:space="0" w:color="8EAADB"/>
              <w:right w:val="single" w:sz="8" w:space="0" w:color="8EAADB"/>
            </w:tcBorders>
            <w:shd w:val="clear" w:color="000000" w:fill="D9E2F3"/>
            <w:noWrap/>
            <w:vAlign w:val="center"/>
            <w:hideMark/>
          </w:tcPr>
          <w:p w14:paraId="3797277F"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16</w:t>
            </w:r>
          </w:p>
        </w:tc>
        <w:tc>
          <w:tcPr>
            <w:tcW w:w="1022" w:type="dxa"/>
            <w:tcBorders>
              <w:top w:val="nil"/>
              <w:left w:val="nil"/>
              <w:bottom w:val="single" w:sz="8" w:space="0" w:color="8EAADB"/>
              <w:right w:val="single" w:sz="8" w:space="0" w:color="8EAADB"/>
            </w:tcBorders>
            <w:shd w:val="clear" w:color="000000" w:fill="D9E2F3"/>
            <w:noWrap/>
            <w:vAlign w:val="center"/>
            <w:hideMark/>
          </w:tcPr>
          <w:p w14:paraId="3CD30E2D"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21</w:t>
            </w:r>
          </w:p>
        </w:tc>
        <w:tc>
          <w:tcPr>
            <w:tcW w:w="1022" w:type="dxa"/>
            <w:tcBorders>
              <w:top w:val="nil"/>
              <w:left w:val="nil"/>
              <w:bottom w:val="single" w:sz="8" w:space="0" w:color="8EAADB"/>
              <w:right w:val="single" w:sz="8" w:space="0" w:color="8EAADB"/>
            </w:tcBorders>
            <w:shd w:val="clear" w:color="000000" w:fill="D9E2F3"/>
            <w:noWrap/>
            <w:vAlign w:val="center"/>
            <w:hideMark/>
          </w:tcPr>
          <w:p w14:paraId="07D3A26D"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7</w:t>
            </w:r>
          </w:p>
        </w:tc>
        <w:tc>
          <w:tcPr>
            <w:tcW w:w="1022" w:type="dxa"/>
            <w:tcBorders>
              <w:top w:val="nil"/>
              <w:left w:val="nil"/>
              <w:bottom w:val="single" w:sz="8" w:space="0" w:color="8EAADB"/>
              <w:right w:val="single" w:sz="8" w:space="0" w:color="8EAADB"/>
            </w:tcBorders>
            <w:shd w:val="clear" w:color="000000" w:fill="D9E2F3"/>
            <w:noWrap/>
            <w:vAlign w:val="center"/>
            <w:hideMark/>
          </w:tcPr>
          <w:p w14:paraId="5D0AED69" w14:textId="77777777" w:rsidR="00870592" w:rsidRPr="007A7046" w:rsidRDefault="00870592" w:rsidP="0053177A">
            <w:pPr>
              <w:spacing w:after="0" w:line="240" w:lineRule="auto"/>
              <w:jc w:val="center"/>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44</w:t>
            </w:r>
          </w:p>
        </w:tc>
        <w:tc>
          <w:tcPr>
            <w:tcW w:w="1022" w:type="dxa"/>
            <w:tcBorders>
              <w:top w:val="nil"/>
              <w:left w:val="nil"/>
              <w:bottom w:val="single" w:sz="8" w:space="0" w:color="8EAADB"/>
              <w:right w:val="single" w:sz="8" w:space="0" w:color="8EAADB"/>
            </w:tcBorders>
            <w:shd w:val="clear" w:color="000000" w:fill="D9E2F3"/>
            <w:noWrap/>
            <w:vAlign w:val="center"/>
            <w:hideMark/>
          </w:tcPr>
          <w:p w14:paraId="0742CFBB"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10,6</w:t>
            </w:r>
          </w:p>
        </w:tc>
      </w:tr>
      <w:tr w:rsidR="00870592" w:rsidRPr="007A7046" w14:paraId="39708DEE"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auto" w:fill="auto"/>
            <w:noWrap/>
            <w:vAlign w:val="center"/>
            <w:hideMark/>
          </w:tcPr>
          <w:p w14:paraId="7C96BEF3"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PSICOLABORAL</w:t>
            </w:r>
          </w:p>
        </w:tc>
        <w:tc>
          <w:tcPr>
            <w:tcW w:w="1022" w:type="dxa"/>
            <w:tcBorders>
              <w:top w:val="nil"/>
              <w:left w:val="nil"/>
              <w:bottom w:val="single" w:sz="8" w:space="0" w:color="8EAADB"/>
              <w:right w:val="single" w:sz="8" w:space="0" w:color="8EAADB"/>
            </w:tcBorders>
            <w:shd w:val="clear" w:color="auto" w:fill="auto"/>
            <w:noWrap/>
            <w:vAlign w:val="center"/>
            <w:hideMark/>
          </w:tcPr>
          <w:p w14:paraId="3E286F22"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9</w:t>
            </w:r>
          </w:p>
        </w:tc>
        <w:tc>
          <w:tcPr>
            <w:tcW w:w="1022" w:type="dxa"/>
            <w:tcBorders>
              <w:top w:val="nil"/>
              <w:left w:val="nil"/>
              <w:bottom w:val="single" w:sz="8" w:space="0" w:color="8EAADB"/>
              <w:right w:val="single" w:sz="8" w:space="0" w:color="8EAADB"/>
            </w:tcBorders>
            <w:shd w:val="clear" w:color="auto" w:fill="auto"/>
            <w:noWrap/>
            <w:vAlign w:val="center"/>
            <w:hideMark/>
          </w:tcPr>
          <w:p w14:paraId="303C32C2"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21</w:t>
            </w:r>
          </w:p>
        </w:tc>
        <w:tc>
          <w:tcPr>
            <w:tcW w:w="1022" w:type="dxa"/>
            <w:tcBorders>
              <w:top w:val="nil"/>
              <w:left w:val="nil"/>
              <w:bottom w:val="single" w:sz="8" w:space="0" w:color="8EAADB"/>
              <w:right w:val="single" w:sz="8" w:space="0" w:color="8EAADB"/>
            </w:tcBorders>
            <w:shd w:val="clear" w:color="auto" w:fill="auto"/>
            <w:noWrap/>
            <w:vAlign w:val="center"/>
            <w:hideMark/>
          </w:tcPr>
          <w:p w14:paraId="10741A4A"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6</w:t>
            </w:r>
          </w:p>
        </w:tc>
        <w:tc>
          <w:tcPr>
            <w:tcW w:w="1022" w:type="dxa"/>
            <w:tcBorders>
              <w:top w:val="nil"/>
              <w:left w:val="nil"/>
              <w:bottom w:val="single" w:sz="8" w:space="0" w:color="8EAADB"/>
              <w:right w:val="single" w:sz="8" w:space="0" w:color="8EAADB"/>
            </w:tcBorders>
            <w:shd w:val="clear" w:color="auto" w:fill="auto"/>
            <w:noWrap/>
            <w:vAlign w:val="center"/>
            <w:hideMark/>
          </w:tcPr>
          <w:p w14:paraId="51214C3E"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36</w:t>
            </w:r>
          </w:p>
        </w:tc>
        <w:tc>
          <w:tcPr>
            <w:tcW w:w="1022" w:type="dxa"/>
            <w:tcBorders>
              <w:top w:val="nil"/>
              <w:left w:val="nil"/>
              <w:bottom w:val="single" w:sz="8" w:space="0" w:color="8EAADB"/>
              <w:right w:val="single" w:sz="8" w:space="0" w:color="8EAADB"/>
            </w:tcBorders>
            <w:shd w:val="clear" w:color="auto" w:fill="auto"/>
            <w:noWrap/>
            <w:vAlign w:val="center"/>
            <w:hideMark/>
          </w:tcPr>
          <w:p w14:paraId="0576CBAE"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8,7</w:t>
            </w:r>
          </w:p>
        </w:tc>
      </w:tr>
      <w:tr w:rsidR="00870592" w:rsidRPr="007A7046" w14:paraId="1228C263"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000000" w:fill="D9E2F3"/>
            <w:noWrap/>
            <w:vAlign w:val="center"/>
            <w:hideMark/>
          </w:tcPr>
          <w:p w14:paraId="2E01B463"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MECÁNICO</w:t>
            </w:r>
          </w:p>
        </w:tc>
        <w:tc>
          <w:tcPr>
            <w:tcW w:w="1022" w:type="dxa"/>
            <w:tcBorders>
              <w:top w:val="nil"/>
              <w:left w:val="nil"/>
              <w:bottom w:val="single" w:sz="8" w:space="0" w:color="8EAADB"/>
              <w:right w:val="single" w:sz="8" w:space="0" w:color="8EAADB"/>
            </w:tcBorders>
            <w:shd w:val="clear" w:color="000000" w:fill="D9E2F3"/>
            <w:noWrap/>
            <w:vAlign w:val="center"/>
            <w:hideMark/>
          </w:tcPr>
          <w:p w14:paraId="1271F40A"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w:t>
            </w:r>
          </w:p>
        </w:tc>
        <w:tc>
          <w:tcPr>
            <w:tcW w:w="1022" w:type="dxa"/>
            <w:tcBorders>
              <w:top w:val="nil"/>
              <w:left w:val="nil"/>
              <w:bottom w:val="single" w:sz="8" w:space="0" w:color="8EAADB"/>
              <w:right w:val="single" w:sz="8" w:space="0" w:color="8EAADB"/>
            </w:tcBorders>
            <w:shd w:val="clear" w:color="000000" w:fill="D9E2F3"/>
            <w:noWrap/>
            <w:vAlign w:val="center"/>
            <w:hideMark/>
          </w:tcPr>
          <w:p w14:paraId="38ABCE58"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20</w:t>
            </w:r>
          </w:p>
        </w:tc>
        <w:tc>
          <w:tcPr>
            <w:tcW w:w="1022" w:type="dxa"/>
            <w:tcBorders>
              <w:top w:val="nil"/>
              <w:left w:val="nil"/>
              <w:bottom w:val="single" w:sz="8" w:space="0" w:color="8EAADB"/>
              <w:right w:val="single" w:sz="8" w:space="0" w:color="8EAADB"/>
            </w:tcBorders>
            <w:shd w:val="clear" w:color="000000" w:fill="D9E2F3"/>
            <w:noWrap/>
            <w:vAlign w:val="center"/>
            <w:hideMark/>
          </w:tcPr>
          <w:p w14:paraId="3217CDFA"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14</w:t>
            </w:r>
          </w:p>
        </w:tc>
        <w:tc>
          <w:tcPr>
            <w:tcW w:w="1022" w:type="dxa"/>
            <w:tcBorders>
              <w:top w:val="nil"/>
              <w:left w:val="nil"/>
              <w:bottom w:val="single" w:sz="8" w:space="0" w:color="8EAADB"/>
              <w:right w:val="single" w:sz="8" w:space="0" w:color="8EAADB"/>
            </w:tcBorders>
            <w:shd w:val="clear" w:color="000000" w:fill="D9E2F3"/>
            <w:noWrap/>
            <w:vAlign w:val="center"/>
            <w:hideMark/>
          </w:tcPr>
          <w:p w14:paraId="5645B8A6"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36</w:t>
            </w:r>
          </w:p>
        </w:tc>
        <w:tc>
          <w:tcPr>
            <w:tcW w:w="1022" w:type="dxa"/>
            <w:tcBorders>
              <w:top w:val="nil"/>
              <w:left w:val="nil"/>
              <w:bottom w:val="single" w:sz="8" w:space="0" w:color="8EAADB"/>
              <w:right w:val="single" w:sz="8" w:space="0" w:color="8EAADB"/>
            </w:tcBorders>
            <w:shd w:val="clear" w:color="000000" w:fill="D9E2F3"/>
            <w:noWrap/>
            <w:vAlign w:val="center"/>
            <w:hideMark/>
          </w:tcPr>
          <w:p w14:paraId="4BC9A76C"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8,7</w:t>
            </w:r>
          </w:p>
        </w:tc>
      </w:tr>
      <w:tr w:rsidR="00870592" w:rsidRPr="007A7046" w14:paraId="7C0AD446"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auto" w:fill="auto"/>
            <w:noWrap/>
            <w:vAlign w:val="center"/>
            <w:hideMark/>
          </w:tcPr>
          <w:p w14:paraId="40B615E0"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 xml:space="preserve">DE SEGURIDAD </w:t>
            </w:r>
          </w:p>
        </w:tc>
        <w:tc>
          <w:tcPr>
            <w:tcW w:w="1022" w:type="dxa"/>
            <w:tcBorders>
              <w:top w:val="nil"/>
              <w:left w:val="nil"/>
              <w:bottom w:val="single" w:sz="8" w:space="0" w:color="8EAADB"/>
              <w:right w:val="single" w:sz="8" w:space="0" w:color="8EAADB"/>
            </w:tcBorders>
            <w:shd w:val="clear" w:color="auto" w:fill="auto"/>
            <w:noWrap/>
            <w:vAlign w:val="center"/>
            <w:hideMark/>
          </w:tcPr>
          <w:p w14:paraId="2471F7E9"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w:t>
            </w:r>
          </w:p>
        </w:tc>
        <w:tc>
          <w:tcPr>
            <w:tcW w:w="1022" w:type="dxa"/>
            <w:tcBorders>
              <w:top w:val="nil"/>
              <w:left w:val="nil"/>
              <w:bottom w:val="single" w:sz="8" w:space="0" w:color="8EAADB"/>
              <w:right w:val="single" w:sz="8" w:space="0" w:color="8EAADB"/>
            </w:tcBorders>
            <w:shd w:val="clear" w:color="auto" w:fill="auto"/>
            <w:noWrap/>
            <w:vAlign w:val="center"/>
            <w:hideMark/>
          </w:tcPr>
          <w:p w14:paraId="43406EB3"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25</w:t>
            </w:r>
          </w:p>
        </w:tc>
        <w:tc>
          <w:tcPr>
            <w:tcW w:w="1022" w:type="dxa"/>
            <w:tcBorders>
              <w:top w:val="nil"/>
              <w:left w:val="nil"/>
              <w:bottom w:val="single" w:sz="8" w:space="0" w:color="8EAADB"/>
              <w:right w:val="single" w:sz="8" w:space="0" w:color="8EAADB"/>
            </w:tcBorders>
            <w:shd w:val="clear" w:color="auto" w:fill="auto"/>
            <w:noWrap/>
            <w:vAlign w:val="center"/>
            <w:hideMark/>
          </w:tcPr>
          <w:p w14:paraId="19E3A6B1"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9</w:t>
            </w:r>
          </w:p>
        </w:tc>
        <w:tc>
          <w:tcPr>
            <w:tcW w:w="1022" w:type="dxa"/>
            <w:tcBorders>
              <w:top w:val="nil"/>
              <w:left w:val="nil"/>
              <w:bottom w:val="single" w:sz="8" w:space="0" w:color="8EAADB"/>
              <w:right w:val="single" w:sz="8" w:space="0" w:color="8EAADB"/>
            </w:tcBorders>
            <w:shd w:val="clear" w:color="auto" w:fill="auto"/>
            <w:noWrap/>
            <w:vAlign w:val="center"/>
            <w:hideMark/>
          </w:tcPr>
          <w:p w14:paraId="4D7E89B9"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36</w:t>
            </w:r>
          </w:p>
        </w:tc>
        <w:tc>
          <w:tcPr>
            <w:tcW w:w="1022" w:type="dxa"/>
            <w:tcBorders>
              <w:top w:val="nil"/>
              <w:left w:val="nil"/>
              <w:bottom w:val="single" w:sz="8" w:space="0" w:color="8EAADB"/>
              <w:right w:val="single" w:sz="8" w:space="0" w:color="8EAADB"/>
            </w:tcBorders>
            <w:shd w:val="clear" w:color="auto" w:fill="auto"/>
            <w:noWrap/>
            <w:vAlign w:val="center"/>
            <w:hideMark/>
          </w:tcPr>
          <w:p w14:paraId="0A766B9B"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8,7</w:t>
            </w:r>
          </w:p>
        </w:tc>
      </w:tr>
      <w:tr w:rsidR="00870592" w:rsidRPr="007A7046" w14:paraId="5B09B36C"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000000" w:fill="D9E2F3"/>
            <w:noWrap/>
            <w:vAlign w:val="center"/>
            <w:hideMark/>
          </w:tcPr>
          <w:p w14:paraId="467E7FC2"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LOCATIVO</w:t>
            </w:r>
          </w:p>
        </w:tc>
        <w:tc>
          <w:tcPr>
            <w:tcW w:w="1022" w:type="dxa"/>
            <w:tcBorders>
              <w:top w:val="nil"/>
              <w:left w:val="nil"/>
              <w:bottom w:val="single" w:sz="8" w:space="0" w:color="8EAADB"/>
              <w:right w:val="single" w:sz="8" w:space="0" w:color="8EAADB"/>
            </w:tcBorders>
            <w:shd w:val="clear" w:color="000000" w:fill="D9E2F3"/>
            <w:noWrap/>
            <w:vAlign w:val="center"/>
            <w:hideMark/>
          </w:tcPr>
          <w:p w14:paraId="7DF818E7"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7</w:t>
            </w:r>
          </w:p>
        </w:tc>
        <w:tc>
          <w:tcPr>
            <w:tcW w:w="1022" w:type="dxa"/>
            <w:tcBorders>
              <w:top w:val="nil"/>
              <w:left w:val="nil"/>
              <w:bottom w:val="single" w:sz="8" w:space="0" w:color="8EAADB"/>
              <w:right w:val="single" w:sz="8" w:space="0" w:color="8EAADB"/>
            </w:tcBorders>
            <w:shd w:val="clear" w:color="000000" w:fill="D9E2F3"/>
            <w:noWrap/>
            <w:vAlign w:val="center"/>
            <w:hideMark/>
          </w:tcPr>
          <w:p w14:paraId="31E0578C"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17</w:t>
            </w:r>
          </w:p>
        </w:tc>
        <w:tc>
          <w:tcPr>
            <w:tcW w:w="1022" w:type="dxa"/>
            <w:tcBorders>
              <w:top w:val="nil"/>
              <w:left w:val="nil"/>
              <w:bottom w:val="single" w:sz="8" w:space="0" w:color="8EAADB"/>
              <w:right w:val="single" w:sz="8" w:space="0" w:color="8EAADB"/>
            </w:tcBorders>
            <w:shd w:val="clear" w:color="000000" w:fill="D9E2F3"/>
            <w:noWrap/>
            <w:vAlign w:val="center"/>
            <w:hideMark/>
          </w:tcPr>
          <w:p w14:paraId="068B52A1"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10</w:t>
            </w:r>
          </w:p>
        </w:tc>
        <w:tc>
          <w:tcPr>
            <w:tcW w:w="1022" w:type="dxa"/>
            <w:tcBorders>
              <w:top w:val="nil"/>
              <w:left w:val="nil"/>
              <w:bottom w:val="single" w:sz="8" w:space="0" w:color="8EAADB"/>
              <w:right w:val="single" w:sz="8" w:space="0" w:color="8EAADB"/>
            </w:tcBorders>
            <w:shd w:val="clear" w:color="000000" w:fill="D9E2F3"/>
            <w:noWrap/>
            <w:vAlign w:val="center"/>
            <w:hideMark/>
          </w:tcPr>
          <w:p w14:paraId="29EDA9E1"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34</w:t>
            </w:r>
          </w:p>
        </w:tc>
        <w:tc>
          <w:tcPr>
            <w:tcW w:w="1022" w:type="dxa"/>
            <w:tcBorders>
              <w:top w:val="nil"/>
              <w:left w:val="nil"/>
              <w:bottom w:val="single" w:sz="8" w:space="0" w:color="8EAADB"/>
              <w:right w:val="single" w:sz="8" w:space="0" w:color="8EAADB"/>
            </w:tcBorders>
            <w:shd w:val="clear" w:color="000000" w:fill="D9E2F3"/>
            <w:noWrap/>
            <w:vAlign w:val="center"/>
            <w:hideMark/>
          </w:tcPr>
          <w:p w14:paraId="1D9AE9D8"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8,2</w:t>
            </w:r>
          </w:p>
        </w:tc>
      </w:tr>
      <w:tr w:rsidR="00870592" w:rsidRPr="007A7046" w14:paraId="479C6E13"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000000" w:fill="D9E2F3"/>
            <w:noWrap/>
            <w:vAlign w:val="center"/>
            <w:hideMark/>
          </w:tcPr>
          <w:p w14:paraId="1E3519AB"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QUÍMICO</w:t>
            </w:r>
          </w:p>
        </w:tc>
        <w:tc>
          <w:tcPr>
            <w:tcW w:w="1022" w:type="dxa"/>
            <w:tcBorders>
              <w:top w:val="nil"/>
              <w:left w:val="nil"/>
              <w:bottom w:val="single" w:sz="8" w:space="0" w:color="8EAADB"/>
              <w:right w:val="single" w:sz="8" w:space="0" w:color="8EAADB"/>
            </w:tcBorders>
            <w:shd w:val="clear" w:color="000000" w:fill="D9E2F3"/>
            <w:noWrap/>
            <w:vAlign w:val="center"/>
            <w:hideMark/>
          </w:tcPr>
          <w:p w14:paraId="76266A04"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8</w:t>
            </w:r>
          </w:p>
        </w:tc>
        <w:tc>
          <w:tcPr>
            <w:tcW w:w="1022" w:type="dxa"/>
            <w:tcBorders>
              <w:top w:val="nil"/>
              <w:left w:val="nil"/>
              <w:bottom w:val="single" w:sz="8" w:space="0" w:color="8EAADB"/>
              <w:right w:val="single" w:sz="8" w:space="0" w:color="8EAADB"/>
            </w:tcBorders>
            <w:shd w:val="clear" w:color="000000" w:fill="D9E2F3"/>
            <w:noWrap/>
            <w:vAlign w:val="center"/>
            <w:hideMark/>
          </w:tcPr>
          <w:p w14:paraId="3ABE24CC"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18</w:t>
            </w:r>
          </w:p>
        </w:tc>
        <w:tc>
          <w:tcPr>
            <w:tcW w:w="1022" w:type="dxa"/>
            <w:tcBorders>
              <w:top w:val="nil"/>
              <w:left w:val="nil"/>
              <w:bottom w:val="single" w:sz="8" w:space="0" w:color="8EAADB"/>
              <w:right w:val="single" w:sz="8" w:space="0" w:color="8EAADB"/>
            </w:tcBorders>
            <w:shd w:val="clear" w:color="000000" w:fill="D9E2F3"/>
            <w:noWrap/>
            <w:vAlign w:val="center"/>
            <w:hideMark/>
          </w:tcPr>
          <w:p w14:paraId="2B967E00"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7</w:t>
            </w:r>
          </w:p>
        </w:tc>
        <w:tc>
          <w:tcPr>
            <w:tcW w:w="1022" w:type="dxa"/>
            <w:tcBorders>
              <w:top w:val="nil"/>
              <w:left w:val="nil"/>
              <w:bottom w:val="single" w:sz="8" w:space="0" w:color="8EAADB"/>
              <w:right w:val="single" w:sz="8" w:space="0" w:color="8EAADB"/>
            </w:tcBorders>
            <w:shd w:val="clear" w:color="000000" w:fill="D9E2F3"/>
            <w:noWrap/>
            <w:vAlign w:val="center"/>
            <w:hideMark/>
          </w:tcPr>
          <w:p w14:paraId="476CA250"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33</w:t>
            </w:r>
          </w:p>
        </w:tc>
        <w:tc>
          <w:tcPr>
            <w:tcW w:w="1022" w:type="dxa"/>
            <w:tcBorders>
              <w:top w:val="nil"/>
              <w:left w:val="nil"/>
              <w:bottom w:val="single" w:sz="8" w:space="0" w:color="8EAADB"/>
              <w:right w:val="single" w:sz="8" w:space="0" w:color="8EAADB"/>
            </w:tcBorders>
            <w:shd w:val="clear" w:color="000000" w:fill="D9E2F3"/>
            <w:noWrap/>
            <w:vAlign w:val="center"/>
            <w:hideMark/>
          </w:tcPr>
          <w:p w14:paraId="2D9BA883"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8</w:t>
            </w:r>
          </w:p>
        </w:tc>
      </w:tr>
      <w:tr w:rsidR="00870592" w:rsidRPr="007A7046" w14:paraId="4AE26458"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000000" w:fill="D9E2F3"/>
            <w:noWrap/>
            <w:vAlign w:val="center"/>
            <w:hideMark/>
          </w:tcPr>
          <w:p w14:paraId="5737A97D"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HUMANO</w:t>
            </w:r>
          </w:p>
        </w:tc>
        <w:tc>
          <w:tcPr>
            <w:tcW w:w="1022" w:type="dxa"/>
            <w:tcBorders>
              <w:top w:val="nil"/>
              <w:left w:val="nil"/>
              <w:bottom w:val="single" w:sz="8" w:space="0" w:color="8EAADB"/>
              <w:right w:val="single" w:sz="8" w:space="0" w:color="8EAADB"/>
            </w:tcBorders>
            <w:shd w:val="clear" w:color="000000" w:fill="D9E2F3"/>
            <w:noWrap/>
            <w:vAlign w:val="center"/>
            <w:hideMark/>
          </w:tcPr>
          <w:p w14:paraId="0D6E1168"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w:t>
            </w:r>
          </w:p>
        </w:tc>
        <w:tc>
          <w:tcPr>
            <w:tcW w:w="1022" w:type="dxa"/>
            <w:tcBorders>
              <w:top w:val="nil"/>
              <w:left w:val="nil"/>
              <w:bottom w:val="single" w:sz="8" w:space="0" w:color="8EAADB"/>
              <w:right w:val="single" w:sz="8" w:space="0" w:color="8EAADB"/>
            </w:tcBorders>
            <w:shd w:val="clear" w:color="000000" w:fill="D9E2F3"/>
            <w:noWrap/>
            <w:vAlign w:val="center"/>
            <w:hideMark/>
          </w:tcPr>
          <w:p w14:paraId="529E72F6"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8</w:t>
            </w:r>
          </w:p>
        </w:tc>
        <w:tc>
          <w:tcPr>
            <w:tcW w:w="1022" w:type="dxa"/>
            <w:tcBorders>
              <w:top w:val="nil"/>
              <w:left w:val="nil"/>
              <w:bottom w:val="single" w:sz="8" w:space="0" w:color="8EAADB"/>
              <w:right w:val="single" w:sz="8" w:space="0" w:color="8EAADB"/>
            </w:tcBorders>
            <w:shd w:val="clear" w:color="000000" w:fill="D9E2F3"/>
            <w:noWrap/>
            <w:vAlign w:val="center"/>
            <w:hideMark/>
          </w:tcPr>
          <w:p w14:paraId="23AD1957"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3</w:t>
            </w:r>
          </w:p>
        </w:tc>
        <w:tc>
          <w:tcPr>
            <w:tcW w:w="1022" w:type="dxa"/>
            <w:tcBorders>
              <w:top w:val="nil"/>
              <w:left w:val="nil"/>
              <w:bottom w:val="single" w:sz="8" w:space="0" w:color="8EAADB"/>
              <w:right w:val="single" w:sz="8" w:space="0" w:color="8EAADB"/>
            </w:tcBorders>
            <w:shd w:val="clear" w:color="000000" w:fill="D9E2F3"/>
            <w:noWrap/>
            <w:vAlign w:val="center"/>
            <w:hideMark/>
          </w:tcPr>
          <w:p w14:paraId="42B1ED81"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12</w:t>
            </w:r>
          </w:p>
        </w:tc>
        <w:tc>
          <w:tcPr>
            <w:tcW w:w="1022" w:type="dxa"/>
            <w:tcBorders>
              <w:top w:val="nil"/>
              <w:left w:val="nil"/>
              <w:bottom w:val="single" w:sz="8" w:space="0" w:color="8EAADB"/>
              <w:right w:val="single" w:sz="8" w:space="0" w:color="8EAADB"/>
            </w:tcBorders>
            <w:shd w:val="clear" w:color="000000" w:fill="D9E2F3"/>
            <w:noWrap/>
            <w:vAlign w:val="center"/>
            <w:hideMark/>
          </w:tcPr>
          <w:p w14:paraId="3EF151F8"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2,9</w:t>
            </w:r>
          </w:p>
        </w:tc>
      </w:tr>
      <w:tr w:rsidR="00870592" w:rsidRPr="007A7046" w14:paraId="5B93CDEE" w14:textId="77777777" w:rsidTr="0053177A">
        <w:trPr>
          <w:trHeight w:val="292"/>
          <w:jc w:val="center"/>
        </w:trPr>
        <w:tc>
          <w:tcPr>
            <w:tcW w:w="1807" w:type="dxa"/>
            <w:tcBorders>
              <w:top w:val="nil"/>
              <w:left w:val="single" w:sz="8" w:space="0" w:color="8EAADB"/>
              <w:bottom w:val="single" w:sz="8" w:space="0" w:color="8EAADB"/>
              <w:right w:val="single" w:sz="8" w:space="0" w:color="8EAADB"/>
            </w:tcBorders>
            <w:shd w:val="clear" w:color="auto" w:fill="auto"/>
            <w:noWrap/>
            <w:vAlign w:val="center"/>
            <w:hideMark/>
          </w:tcPr>
          <w:p w14:paraId="6A306838"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PÚBLICO</w:t>
            </w:r>
          </w:p>
        </w:tc>
        <w:tc>
          <w:tcPr>
            <w:tcW w:w="1022" w:type="dxa"/>
            <w:tcBorders>
              <w:top w:val="nil"/>
              <w:left w:val="nil"/>
              <w:bottom w:val="single" w:sz="8" w:space="0" w:color="8EAADB"/>
              <w:right w:val="single" w:sz="8" w:space="0" w:color="8EAADB"/>
            </w:tcBorders>
            <w:shd w:val="clear" w:color="auto" w:fill="auto"/>
            <w:noWrap/>
            <w:vAlign w:val="center"/>
            <w:hideMark/>
          </w:tcPr>
          <w:p w14:paraId="5E1B2DE5"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w:t>
            </w:r>
          </w:p>
        </w:tc>
        <w:tc>
          <w:tcPr>
            <w:tcW w:w="1022" w:type="dxa"/>
            <w:tcBorders>
              <w:top w:val="nil"/>
              <w:left w:val="nil"/>
              <w:bottom w:val="single" w:sz="8" w:space="0" w:color="8EAADB"/>
              <w:right w:val="single" w:sz="8" w:space="0" w:color="8EAADB"/>
            </w:tcBorders>
            <w:shd w:val="clear" w:color="auto" w:fill="auto"/>
            <w:noWrap/>
            <w:vAlign w:val="center"/>
            <w:hideMark/>
          </w:tcPr>
          <w:p w14:paraId="53BC8634"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5</w:t>
            </w:r>
          </w:p>
        </w:tc>
        <w:tc>
          <w:tcPr>
            <w:tcW w:w="1022" w:type="dxa"/>
            <w:tcBorders>
              <w:top w:val="nil"/>
              <w:left w:val="nil"/>
              <w:bottom w:val="single" w:sz="8" w:space="0" w:color="8EAADB"/>
              <w:right w:val="single" w:sz="8" w:space="0" w:color="8EAADB"/>
            </w:tcBorders>
            <w:shd w:val="clear" w:color="auto" w:fill="auto"/>
            <w:noWrap/>
            <w:hideMark/>
          </w:tcPr>
          <w:p w14:paraId="027554D5" w14:textId="77777777" w:rsidR="00870592" w:rsidRPr="007A7046" w:rsidRDefault="00870592" w:rsidP="0053177A">
            <w:pPr>
              <w:spacing w:after="0" w:line="240" w:lineRule="auto"/>
              <w:rPr>
                <w:rFonts w:ascii="Calibri" w:eastAsia="Times New Roman" w:hAnsi="Calibri" w:cs="Calibri"/>
                <w:color w:val="000000"/>
                <w:sz w:val="16"/>
                <w:szCs w:val="16"/>
                <w:lang w:eastAsia="es-CO"/>
              </w:rPr>
            </w:pPr>
            <w:r w:rsidRPr="007A7046">
              <w:rPr>
                <w:rFonts w:ascii="Calibri" w:eastAsia="Times New Roman" w:hAnsi="Calibri" w:cs="Calibri"/>
                <w:color w:val="000000"/>
                <w:sz w:val="16"/>
                <w:szCs w:val="16"/>
                <w:lang w:eastAsia="es-CO"/>
              </w:rPr>
              <w:t> </w:t>
            </w:r>
          </w:p>
        </w:tc>
        <w:tc>
          <w:tcPr>
            <w:tcW w:w="1022" w:type="dxa"/>
            <w:tcBorders>
              <w:top w:val="nil"/>
              <w:left w:val="nil"/>
              <w:bottom w:val="single" w:sz="8" w:space="0" w:color="8EAADB"/>
              <w:right w:val="single" w:sz="8" w:space="0" w:color="8EAADB"/>
            </w:tcBorders>
            <w:shd w:val="clear" w:color="auto" w:fill="auto"/>
            <w:noWrap/>
            <w:vAlign w:val="center"/>
            <w:hideMark/>
          </w:tcPr>
          <w:p w14:paraId="6A441DFB"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7</w:t>
            </w:r>
          </w:p>
        </w:tc>
        <w:tc>
          <w:tcPr>
            <w:tcW w:w="1022" w:type="dxa"/>
            <w:tcBorders>
              <w:top w:val="nil"/>
              <w:left w:val="nil"/>
              <w:bottom w:val="single" w:sz="8" w:space="0" w:color="8EAADB"/>
              <w:right w:val="single" w:sz="8" w:space="0" w:color="8EAADB"/>
            </w:tcBorders>
            <w:shd w:val="clear" w:color="auto" w:fill="auto"/>
            <w:noWrap/>
            <w:vAlign w:val="center"/>
            <w:hideMark/>
          </w:tcPr>
          <w:p w14:paraId="523F25A3"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1,7</w:t>
            </w:r>
          </w:p>
        </w:tc>
      </w:tr>
      <w:tr w:rsidR="00870592" w:rsidRPr="007A7046" w14:paraId="55BBD619" w14:textId="77777777" w:rsidTr="0053177A">
        <w:trPr>
          <w:trHeight w:val="292"/>
          <w:jc w:val="center"/>
        </w:trPr>
        <w:tc>
          <w:tcPr>
            <w:tcW w:w="1807" w:type="dxa"/>
            <w:tcBorders>
              <w:top w:val="nil"/>
              <w:left w:val="single" w:sz="8" w:space="0" w:color="8EAADB"/>
              <w:bottom w:val="single" w:sz="8" w:space="0" w:color="8EAADB"/>
              <w:right w:val="single" w:sz="8" w:space="0" w:color="8EAADB"/>
            </w:tcBorders>
            <w:shd w:val="clear" w:color="000000" w:fill="D9E2F3"/>
            <w:noWrap/>
            <w:vAlign w:val="center"/>
            <w:hideMark/>
          </w:tcPr>
          <w:p w14:paraId="50501CFE"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 xml:space="preserve">TRABAJO EN ALTURAS </w:t>
            </w:r>
          </w:p>
        </w:tc>
        <w:tc>
          <w:tcPr>
            <w:tcW w:w="1022" w:type="dxa"/>
            <w:tcBorders>
              <w:top w:val="nil"/>
              <w:left w:val="nil"/>
              <w:bottom w:val="single" w:sz="8" w:space="0" w:color="8EAADB"/>
              <w:right w:val="single" w:sz="8" w:space="0" w:color="8EAADB"/>
            </w:tcBorders>
            <w:shd w:val="clear" w:color="000000" w:fill="D9E2F3"/>
            <w:noWrap/>
            <w:hideMark/>
          </w:tcPr>
          <w:p w14:paraId="2C752DF1" w14:textId="77777777" w:rsidR="00870592" w:rsidRPr="007A7046" w:rsidRDefault="00870592" w:rsidP="0053177A">
            <w:pPr>
              <w:spacing w:after="0" w:line="240" w:lineRule="auto"/>
              <w:rPr>
                <w:rFonts w:ascii="Calibri" w:eastAsia="Times New Roman" w:hAnsi="Calibri" w:cs="Calibri"/>
                <w:color w:val="000000"/>
                <w:sz w:val="16"/>
                <w:szCs w:val="16"/>
                <w:lang w:eastAsia="es-CO"/>
              </w:rPr>
            </w:pPr>
            <w:r w:rsidRPr="007A7046">
              <w:rPr>
                <w:rFonts w:ascii="Calibri" w:eastAsia="Times New Roman" w:hAnsi="Calibri" w:cs="Calibri"/>
                <w:color w:val="000000"/>
                <w:sz w:val="16"/>
                <w:szCs w:val="16"/>
                <w:lang w:eastAsia="es-CO"/>
              </w:rPr>
              <w:t> </w:t>
            </w:r>
          </w:p>
        </w:tc>
        <w:tc>
          <w:tcPr>
            <w:tcW w:w="1022" w:type="dxa"/>
            <w:tcBorders>
              <w:top w:val="nil"/>
              <w:left w:val="nil"/>
              <w:bottom w:val="single" w:sz="8" w:space="0" w:color="8EAADB"/>
              <w:right w:val="single" w:sz="8" w:space="0" w:color="8EAADB"/>
            </w:tcBorders>
            <w:shd w:val="clear" w:color="000000" w:fill="D9E2F3"/>
            <w:noWrap/>
            <w:vAlign w:val="center"/>
            <w:hideMark/>
          </w:tcPr>
          <w:p w14:paraId="26703F15"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w:t>
            </w:r>
          </w:p>
        </w:tc>
        <w:tc>
          <w:tcPr>
            <w:tcW w:w="1022" w:type="dxa"/>
            <w:tcBorders>
              <w:top w:val="nil"/>
              <w:left w:val="nil"/>
              <w:bottom w:val="single" w:sz="8" w:space="0" w:color="8EAADB"/>
              <w:right w:val="single" w:sz="8" w:space="0" w:color="8EAADB"/>
            </w:tcBorders>
            <w:shd w:val="clear" w:color="000000" w:fill="D9E2F3"/>
            <w:noWrap/>
            <w:vAlign w:val="center"/>
            <w:hideMark/>
          </w:tcPr>
          <w:p w14:paraId="3B30DBE0"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5</w:t>
            </w:r>
          </w:p>
        </w:tc>
        <w:tc>
          <w:tcPr>
            <w:tcW w:w="1022" w:type="dxa"/>
            <w:tcBorders>
              <w:top w:val="nil"/>
              <w:left w:val="nil"/>
              <w:bottom w:val="single" w:sz="8" w:space="0" w:color="8EAADB"/>
              <w:right w:val="single" w:sz="8" w:space="0" w:color="8EAADB"/>
            </w:tcBorders>
            <w:shd w:val="clear" w:color="000000" w:fill="D9E2F3"/>
            <w:noWrap/>
            <w:vAlign w:val="center"/>
            <w:hideMark/>
          </w:tcPr>
          <w:p w14:paraId="5C6FF2A5"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6</w:t>
            </w:r>
          </w:p>
        </w:tc>
        <w:tc>
          <w:tcPr>
            <w:tcW w:w="1022" w:type="dxa"/>
            <w:tcBorders>
              <w:top w:val="nil"/>
              <w:left w:val="nil"/>
              <w:bottom w:val="single" w:sz="8" w:space="0" w:color="8EAADB"/>
              <w:right w:val="single" w:sz="8" w:space="0" w:color="8EAADB"/>
            </w:tcBorders>
            <w:shd w:val="clear" w:color="000000" w:fill="D9E2F3"/>
            <w:noWrap/>
            <w:vAlign w:val="center"/>
            <w:hideMark/>
          </w:tcPr>
          <w:p w14:paraId="4DBC8EB7"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1,4</w:t>
            </w:r>
          </w:p>
        </w:tc>
      </w:tr>
      <w:tr w:rsidR="00870592" w:rsidRPr="007A7046" w14:paraId="50445D63"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auto" w:fill="auto"/>
            <w:noWrap/>
            <w:vAlign w:val="center"/>
            <w:hideMark/>
          </w:tcPr>
          <w:p w14:paraId="22117232"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FÍSICO QUÍMICO</w:t>
            </w:r>
          </w:p>
        </w:tc>
        <w:tc>
          <w:tcPr>
            <w:tcW w:w="1022" w:type="dxa"/>
            <w:tcBorders>
              <w:top w:val="nil"/>
              <w:left w:val="nil"/>
              <w:bottom w:val="single" w:sz="8" w:space="0" w:color="8EAADB"/>
              <w:right w:val="single" w:sz="8" w:space="0" w:color="8EAADB"/>
            </w:tcBorders>
            <w:shd w:val="clear" w:color="auto" w:fill="auto"/>
            <w:noWrap/>
            <w:vAlign w:val="center"/>
            <w:hideMark/>
          </w:tcPr>
          <w:p w14:paraId="1256BE56"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w:t>
            </w:r>
          </w:p>
        </w:tc>
        <w:tc>
          <w:tcPr>
            <w:tcW w:w="1022" w:type="dxa"/>
            <w:tcBorders>
              <w:top w:val="nil"/>
              <w:left w:val="nil"/>
              <w:bottom w:val="single" w:sz="8" w:space="0" w:color="8EAADB"/>
              <w:right w:val="single" w:sz="8" w:space="0" w:color="8EAADB"/>
            </w:tcBorders>
            <w:shd w:val="clear" w:color="auto" w:fill="auto"/>
            <w:noWrap/>
            <w:vAlign w:val="center"/>
            <w:hideMark/>
          </w:tcPr>
          <w:p w14:paraId="24D09860"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3</w:t>
            </w:r>
          </w:p>
        </w:tc>
        <w:tc>
          <w:tcPr>
            <w:tcW w:w="1022" w:type="dxa"/>
            <w:tcBorders>
              <w:top w:val="nil"/>
              <w:left w:val="nil"/>
              <w:bottom w:val="single" w:sz="8" w:space="0" w:color="8EAADB"/>
              <w:right w:val="single" w:sz="8" w:space="0" w:color="8EAADB"/>
            </w:tcBorders>
            <w:shd w:val="clear" w:color="auto" w:fill="auto"/>
            <w:noWrap/>
            <w:vAlign w:val="center"/>
            <w:hideMark/>
          </w:tcPr>
          <w:p w14:paraId="71725804"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w:t>
            </w:r>
          </w:p>
        </w:tc>
        <w:tc>
          <w:tcPr>
            <w:tcW w:w="1022" w:type="dxa"/>
            <w:tcBorders>
              <w:top w:val="nil"/>
              <w:left w:val="nil"/>
              <w:bottom w:val="single" w:sz="8" w:space="0" w:color="8EAADB"/>
              <w:right w:val="single" w:sz="8" w:space="0" w:color="8EAADB"/>
            </w:tcBorders>
            <w:shd w:val="clear" w:color="auto" w:fill="auto"/>
            <w:noWrap/>
            <w:vAlign w:val="center"/>
            <w:hideMark/>
          </w:tcPr>
          <w:p w14:paraId="4AA773AF"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5</w:t>
            </w:r>
          </w:p>
        </w:tc>
        <w:tc>
          <w:tcPr>
            <w:tcW w:w="1022" w:type="dxa"/>
            <w:tcBorders>
              <w:top w:val="nil"/>
              <w:left w:val="nil"/>
              <w:bottom w:val="single" w:sz="8" w:space="0" w:color="8EAADB"/>
              <w:right w:val="single" w:sz="8" w:space="0" w:color="8EAADB"/>
            </w:tcBorders>
            <w:shd w:val="clear" w:color="auto" w:fill="auto"/>
            <w:noWrap/>
            <w:vAlign w:val="center"/>
            <w:hideMark/>
          </w:tcPr>
          <w:p w14:paraId="150DDF83"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1,2</w:t>
            </w:r>
          </w:p>
        </w:tc>
      </w:tr>
      <w:tr w:rsidR="00870592" w:rsidRPr="007A7046" w14:paraId="1CDDEB8C" w14:textId="77777777" w:rsidTr="0053177A">
        <w:trPr>
          <w:trHeight w:val="292"/>
          <w:jc w:val="center"/>
        </w:trPr>
        <w:tc>
          <w:tcPr>
            <w:tcW w:w="1807" w:type="dxa"/>
            <w:tcBorders>
              <w:top w:val="nil"/>
              <w:left w:val="single" w:sz="8" w:space="0" w:color="8EAADB"/>
              <w:bottom w:val="single" w:sz="8" w:space="0" w:color="8EAADB"/>
              <w:right w:val="single" w:sz="8" w:space="0" w:color="8EAADB"/>
            </w:tcBorders>
            <w:shd w:val="clear" w:color="auto" w:fill="auto"/>
            <w:noWrap/>
            <w:vAlign w:val="center"/>
            <w:hideMark/>
          </w:tcPr>
          <w:p w14:paraId="69BF6CAA"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ELÉCTRICO</w:t>
            </w:r>
          </w:p>
        </w:tc>
        <w:tc>
          <w:tcPr>
            <w:tcW w:w="1022" w:type="dxa"/>
            <w:tcBorders>
              <w:top w:val="nil"/>
              <w:left w:val="nil"/>
              <w:bottom w:val="single" w:sz="8" w:space="0" w:color="8EAADB"/>
              <w:right w:val="single" w:sz="8" w:space="0" w:color="8EAADB"/>
            </w:tcBorders>
            <w:shd w:val="clear" w:color="auto" w:fill="auto"/>
            <w:noWrap/>
            <w:hideMark/>
          </w:tcPr>
          <w:p w14:paraId="6FB89D75" w14:textId="77777777" w:rsidR="00870592" w:rsidRPr="007A7046" w:rsidRDefault="00870592" w:rsidP="0053177A">
            <w:pPr>
              <w:spacing w:after="0" w:line="240" w:lineRule="auto"/>
              <w:rPr>
                <w:rFonts w:ascii="Calibri" w:eastAsia="Times New Roman" w:hAnsi="Calibri" w:cs="Calibri"/>
                <w:color w:val="000000"/>
                <w:sz w:val="16"/>
                <w:szCs w:val="16"/>
                <w:lang w:eastAsia="es-CO"/>
              </w:rPr>
            </w:pPr>
            <w:r w:rsidRPr="007A7046">
              <w:rPr>
                <w:rFonts w:ascii="Calibri" w:eastAsia="Times New Roman" w:hAnsi="Calibri" w:cs="Calibri"/>
                <w:color w:val="000000"/>
                <w:sz w:val="16"/>
                <w:szCs w:val="16"/>
                <w:lang w:eastAsia="es-CO"/>
              </w:rPr>
              <w:t> </w:t>
            </w:r>
          </w:p>
        </w:tc>
        <w:tc>
          <w:tcPr>
            <w:tcW w:w="1022" w:type="dxa"/>
            <w:tcBorders>
              <w:top w:val="nil"/>
              <w:left w:val="nil"/>
              <w:bottom w:val="single" w:sz="8" w:space="0" w:color="8EAADB"/>
              <w:right w:val="single" w:sz="8" w:space="0" w:color="8EAADB"/>
            </w:tcBorders>
            <w:shd w:val="clear" w:color="auto" w:fill="auto"/>
            <w:noWrap/>
            <w:vAlign w:val="center"/>
            <w:hideMark/>
          </w:tcPr>
          <w:p w14:paraId="187D7A55"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3</w:t>
            </w:r>
          </w:p>
        </w:tc>
        <w:tc>
          <w:tcPr>
            <w:tcW w:w="1022" w:type="dxa"/>
            <w:tcBorders>
              <w:top w:val="nil"/>
              <w:left w:val="nil"/>
              <w:bottom w:val="single" w:sz="8" w:space="0" w:color="8EAADB"/>
              <w:right w:val="single" w:sz="8" w:space="0" w:color="8EAADB"/>
            </w:tcBorders>
            <w:shd w:val="clear" w:color="auto" w:fill="auto"/>
            <w:noWrap/>
            <w:vAlign w:val="center"/>
            <w:hideMark/>
          </w:tcPr>
          <w:p w14:paraId="20CAC6DA"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w:t>
            </w:r>
          </w:p>
        </w:tc>
        <w:tc>
          <w:tcPr>
            <w:tcW w:w="1022" w:type="dxa"/>
            <w:tcBorders>
              <w:top w:val="nil"/>
              <w:left w:val="nil"/>
              <w:bottom w:val="single" w:sz="8" w:space="0" w:color="8EAADB"/>
              <w:right w:val="single" w:sz="8" w:space="0" w:color="8EAADB"/>
            </w:tcBorders>
            <w:shd w:val="clear" w:color="auto" w:fill="auto"/>
            <w:noWrap/>
            <w:vAlign w:val="center"/>
            <w:hideMark/>
          </w:tcPr>
          <w:p w14:paraId="1E3B66F9"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4</w:t>
            </w:r>
          </w:p>
        </w:tc>
        <w:tc>
          <w:tcPr>
            <w:tcW w:w="1022" w:type="dxa"/>
            <w:tcBorders>
              <w:top w:val="nil"/>
              <w:left w:val="nil"/>
              <w:bottom w:val="single" w:sz="8" w:space="0" w:color="8EAADB"/>
              <w:right w:val="single" w:sz="8" w:space="0" w:color="8EAADB"/>
            </w:tcBorders>
            <w:shd w:val="clear" w:color="auto" w:fill="auto"/>
            <w:noWrap/>
            <w:vAlign w:val="center"/>
            <w:hideMark/>
          </w:tcPr>
          <w:p w14:paraId="67EA26C3"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w:t>
            </w:r>
          </w:p>
        </w:tc>
      </w:tr>
      <w:tr w:rsidR="00870592" w:rsidRPr="007A7046" w14:paraId="695D1F79" w14:textId="77777777" w:rsidTr="0053177A">
        <w:trPr>
          <w:trHeight w:val="292"/>
          <w:jc w:val="center"/>
        </w:trPr>
        <w:tc>
          <w:tcPr>
            <w:tcW w:w="1807" w:type="dxa"/>
            <w:tcBorders>
              <w:top w:val="nil"/>
              <w:left w:val="single" w:sz="8" w:space="0" w:color="8EAADB"/>
              <w:bottom w:val="single" w:sz="8" w:space="0" w:color="8EAADB"/>
              <w:right w:val="single" w:sz="8" w:space="0" w:color="8EAADB"/>
            </w:tcBorders>
            <w:shd w:val="clear" w:color="auto" w:fill="auto"/>
            <w:noWrap/>
            <w:vAlign w:val="center"/>
            <w:hideMark/>
          </w:tcPr>
          <w:p w14:paraId="08A21222"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TECNOLOGICO</w:t>
            </w:r>
          </w:p>
        </w:tc>
        <w:tc>
          <w:tcPr>
            <w:tcW w:w="1022" w:type="dxa"/>
            <w:tcBorders>
              <w:top w:val="nil"/>
              <w:left w:val="nil"/>
              <w:bottom w:val="single" w:sz="8" w:space="0" w:color="8EAADB"/>
              <w:right w:val="single" w:sz="8" w:space="0" w:color="8EAADB"/>
            </w:tcBorders>
            <w:shd w:val="clear" w:color="auto" w:fill="auto"/>
            <w:noWrap/>
            <w:hideMark/>
          </w:tcPr>
          <w:p w14:paraId="4C9E65A3" w14:textId="77777777" w:rsidR="00870592" w:rsidRPr="007A7046" w:rsidRDefault="00870592" w:rsidP="0053177A">
            <w:pPr>
              <w:spacing w:after="0" w:line="240" w:lineRule="auto"/>
              <w:rPr>
                <w:rFonts w:ascii="Calibri" w:eastAsia="Times New Roman" w:hAnsi="Calibri" w:cs="Calibri"/>
                <w:color w:val="000000"/>
                <w:sz w:val="16"/>
                <w:szCs w:val="16"/>
                <w:lang w:eastAsia="es-CO"/>
              </w:rPr>
            </w:pPr>
            <w:r w:rsidRPr="007A7046">
              <w:rPr>
                <w:rFonts w:ascii="Calibri" w:eastAsia="Times New Roman" w:hAnsi="Calibri" w:cs="Calibri"/>
                <w:color w:val="000000"/>
                <w:sz w:val="16"/>
                <w:szCs w:val="16"/>
                <w:lang w:eastAsia="es-CO"/>
              </w:rPr>
              <w:t> </w:t>
            </w:r>
          </w:p>
        </w:tc>
        <w:tc>
          <w:tcPr>
            <w:tcW w:w="1022" w:type="dxa"/>
            <w:tcBorders>
              <w:top w:val="nil"/>
              <w:left w:val="nil"/>
              <w:bottom w:val="single" w:sz="8" w:space="0" w:color="8EAADB"/>
              <w:right w:val="single" w:sz="8" w:space="0" w:color="8EAADB"/>
            </w:tcBorders>
            <w:shd w:val="clear" w:color="auto" w:fill="auto"/>
            <w:noWrap/>
            <w:vAlign w:val="center"/>
            <w:hideMark/>
          </w:tcPr>
          <w:p w14:paraId="73ADFC66"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w:t>
            </w:r>
          </w:p>
        </w:tc>
        <w:tc>
          <w:tcPr>
            <w:tcW w:w="1022" w:type="dxa"/>
            <w:tcBorders>
              <w:top w:val="nil"/>
              <w:left w:val="nil"/>
              <w:bottom w:val="single" w:sz="8" w:space="0" w:color="8EAADB"/>
              <w:right w:val="single" w:sz="8" w:space="0" w:color="8EAADB"/>
            </w:tcBorders>
            <w:shd w:val="clear" w:color="auto" w:fill="auto"/>
            <w:noWrap/>
            <w:vAlign w:val="center"/>
            <w:hideMark/>
          </w:tcPr>
          <w:p w14:paraId="74B8BB41"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w:t>
            </w:r>
          </w:p>
        </w:tc>
        <w:tc>
          <w:tcPr>
            <w:tcW w:w="1022" w:type="dxa"/>
            <w:tcBorders>
              <w:top w:val="nil"/>
              <w:left w:val="nil"/>
              <w:bottom w:val="single" w:sz="8" w:space="0" w:color="8EAADB"/>
              <w:right w:val="single" w:sz="8" w:space="0" w:color="8EAADB"/>
            </w:tcBorders>
            <w:shd w:val="clear" w:color="auto" w:fill="auto"/>
            <w:noWrap/>
            <w:vAlign w:val="center"/>
            <w:hideMark/>
          </w:tcPr>
          <w:p w14:paraId="6DF4A386"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w:t>
            </w:r>
          </w:p>
        </w:tc>
        <w:tc>
          <w:tcPr>
            <w:tcW w:w="1022" w:type="dxa"/>
            <w:tcBorders>
              <w:top w:val="nil"/>
              <w:left w:val="nil"/>
              <w:bottom w:val="single" w:sz="8" w:space="0" w:color="8EAADB"/>
              <w:right w:val="single" w:sz="8" w:space="0" w:color="8EAADB"/>
            </w:tcBorders>
            <w:shd w:val="clear" w:color="auto" w:fill="auto"/>
            <w:noWrap/>
            <w:vAlign w:val="center"/>
            <w:hideMark/>
          </w:tcPr>
          <w:p w14:paraId="5D322FB5"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0,5</w:t>
            </w:r>
          </w:p>
        </w:tc>
      </w:tr>
      <w:tr w:rsidR="00870592" w:rsidRPr="007A7046" w14:paraId="3CE3567F" w14:textId="77777777" w:rsidTr="0053177A">
        <w:trPr>
          <w:trHeight w:val="279"/>
          <w:jc w:val="center"/>
        </w:trPr>
        <w:tc>
          <w:tcPr>
            <w:tcW w:w="1807" w:type="dxa"/>
            <w:tcBorders>
              <w:top w:val="nil"/>
              <w:left w:val="single" w:sz="8" w:space="0" w:color="8EAADB"/>
              <w:bottom w:val="single" w:sz="8" w:space="0" w:color="8EAADB"/>
              <w:right w:val="single" w:sz="8" w:space="0" w:color="8EAADB"/>
            </w:tcBorders>
            <w:shd w:val="clear" w:color="auto" w:fill="auto"/>
            <w:noWrap/>
            <w:vAlign w:val="center"/>
            <w:hideMark/>
          </w:tcPr>
          <w:p w14:paraId="348D544D" w14:textId="77777777" w:rsidR="00870592" w:rsidRPr="007A7046" w:rsidRDefault="00870592" w:rsidP="0053177A">
            <w:pPr>
              <w:spacing w:after="0" w:line="240" w:lineRule="auto"/>
              <w:rPr>
                <w:rFonts w:ascii="Arial" w:eastAsia="Times New Roman" w:hAnsi="Arial" w:cs="Arial"/>
                <w:b/>
                <w:bCs/>
                <w:color w:val="000000"/>
                <w:sz w:val="16"/>
                <w:szCs w:val="16"/>
                <w:lang w:eastAsia="es-CO"/>
              </w:rPr>
            </w:pPr>
            <w:r w:rsidRPr="007A7046">
              <w:rPr>
                <w:rFonts w:ascii="Arial" w:eastAsia="Times New Roman" w:hAnsi="Arial" w:cs="Arial"/>
                <w:b/>
                <w:bCs/>
                <w:color w:val="000000"/>
                <w:sz w:val="16"/>
                <w:szCs w:val="16"/>
                <w:lang w:val="en-US" w:eastAsia="es-CO"/>
              </w:rPr>
              <w:t>TOTAL</w:t>
            </w:r>
          </w:p>
        </w:tc>
        <w:tc>
          <w:tcPr>
            <w:tcW w:w="1022" w:type="dxa"/>
            <w:tcBorders>
              <w:top w:val="nil"/>
              <w:left w:val="nil"/>
              <w:bottom w:val="single" w:sz="8" w:space="0" w:color="8EAADB"/>
              <w:right w:val="single" w:sz="8" w:space="0" w:color="8EAADB"/>
            </w:tcBorders>
            <w:shd w:val="clear" w:color="auto" w:fill="auto"/>
            <w:noWrap/>
            <w:vAlign w:val="center"/>
            <w:hideMark/>
          </w:tcPr>
          <w:p w14:paraId="2CE7E4AB"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73</w:t>
            </w:r>
          </w:p>
        </w:tc>
        <w:tc>
          <w:tcPr>
            <w:tcW w:w="1022" w:type="dxa"/>
            <w:tcBorders>
              <w:top w:val="nil"/>
              <w:left w:val="nil"/>
              <w:bottom w:val="single" w:sz="8" w:space="0" w:color="8EAADB"/>
              <w:right w:val="single" w:sz="8" w:space="0" w:color="8EAADB"/>
            </w:tcBorders>
            <w:shd w:val="clear" w:color="auto" w:fill="auto"/>
            <w:noWrap/>
            <w:vAlign w:val="center"/>
            <w:hideMark/>
          </w:tcPr>
          <w:p w14:paraId="573C2DAA"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223</w:t>
            </w:r>
          </w:p>
        </w:tc>
        <w:tc>
          <w:tcPr>
            <w:tcW w:w="1022" w:type="dxa"/>
            <w:tcBorders>
              <w:top w:val="nil"/>
              <w:left w:val="nil"/>
              <w:bottom w:val="single" w:sz="8" w:space="0" w:color="8EAADB"/>
              <w:right w:val="single" w:sz="8" w:space="0" w:color="8EAADB"/>
            </w:tcBorders>
            <w:shd w:val="clear" w:color="auto" w:fill="auto"/>
            <w:noWrap/>
            <w:vAlign w:val="center"/>
            <w:hideMark/>
          </w:tcPr>
          <w:p w14:paraId="3AB0BFC7"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117</w:t>
            </w:r>
          </w:p>
        </w:tc>
        <w:tc>
          <w:tcPr>
            <w:tcW w:w="1022" w:type="dxa"/>
            <w:tcBorders>
              <w:top w:val="nil"/>
              <w:left w:val="nil"/>
              <w:bottom w:val="single" w:sz="8" w:space="0" w:color="8EAADB"/>
              <w:right w:val="single" w:sz="8" w:space="0" w:color="8EAADB"/>
            </w:tcBorders>
            <w:shd w:val="clear" w:color="auto" w:fill="auto"/>
            <w:noWrap/>
            <w:vAlign w:val="center"/>
            <w:hideMark/>
          </w:tcPr>
          <w:p w14:paraId="29BA1A26"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413</w:t>
            </w:r>
          </w:p>
        </w:tc>
        <w:tc>
          <w:tcPr>
            <w:tcW w:w="1022" w:type="dxa"/>
            <w:tcBorders>
              <w:top w:val="nil"/>
              <w:left w:val="nil"/>
              <w:bottom w:val="single" w:sz="8" w:space="0" w:color="8EAADB"/>
              <w:right w:val="single" w:sz="8" w:space="0" w:color="8EAADB"/>
            </w:tcBorders>
            <w:shd w:val="clear" w:color="auto" w:fill="auto"/>
            <w:noWrap/>
            <w:vAlign w:val="center"/>
            <w:hideMark/>
          </w:tcPr>
          <w:p w14:paraId="6389EA03" w14:textId="77777777" w:rsidR="00870592" w:rsidRPr="007A7046" w:rsidRDefault="00870592" w:rsidP="0053177A">
            <w:pPr>
              <w:spacing w:after="0" w:line="240" w:lineRule="auto"/>
              <w:jc w:val="center"/>
              <w:rPr>
                <w:rFonts w:ascii="Arial" w:eastAsia="Times New Roman" w:hAnsi="Arial" w:cs="Arial"/>
                <w:color w:val="000000"/>
                <w:sz w:val="16"/>
                <w:szCs w:val="16"/>
                <w:lang w:eastAsia="es-CO"/>
              </w:rPr>
            </w:pPr>
            <w:r w:rsidRPr="007A7046">
              <w:rPr>
                <w:rFonts w:ascii="Arial" w:eastAsia="Times New Roman" w:hAnsi="Arial" w:cs="Arial"/>
                <w:color w:val="000000"/>
                <w:sz w:val="16"/>
                <w:szCs w:val="16"/>
                <w:lang w:val="en-US" w:eastAsia="es-CO"/>
              </w:rPr>
              <w:t>100</w:t>
            </w:r>
          </w:p>
        </w:tc>
      </w:tr>
    </w:tbl>
    <w:p w14:paraId="50841FD3" w14:textId="7854FDFB" w:rsidR="006E7DC7" w:rsidRPr="0046032C" w:rsidRDefault="006E7DC7" w:rsidP="006E7DC7">
      <w:pPr>
        <w:pStyle w:val="Prrafodelista"/>
        <w:tabs>
          <w:tab w:val="left" w:pos="720"/>
        </w:tabs>
        <w:ind w:left="1134"/>
        <w:jc w:val="both"/>
        <w:rPr>
          <w:rFonts w:ascii="Arial" w:hAnsi="Arial" w:cs="Arial"/>
        </w:rPr>
      </w:pPr>
    </w:p>
    <w:p w14:paraId="77C5C228" w14:textId="77777777" w:rsidR="006E7DC7" w:rsidRPr="0046032C" w:rsidRDefault="006E7DC7" w:rsidP="006E7DC7">
      <w:pPr>
        <w:tabs>
          <w:tab w:val="left" w:pos="720"/>
        </w:tabs>
        <w:ind w:right="4"/>
        <w:jc w:val="both"/>
        <w:rPr>
          <w:rFonts w:ascii="Arial" w:hAnsi="Arial" w:cs="Arial"/>
          <w:lang w:val="es-ES"/>
        </w:rPr>
      </w:pPr>
      <w:r w:rsidRPr="0046032C">
        <w:rPr>
          <w:rFonts w:ascii="Arial" w:hAnsi="Arial" w:cs="Arial"/>
          <w:lang w:val="es-ES"/>
        </w:rPr>
        <w:lastRenderedPageBreak/>
        <w:t>En 2020, a través del desarrollo del Plan de Trabajo, se adelantaron programas de prevención con esta priorización; sin embargo, conviene revisar nuevamente esta priorización contrastándola con la accidentalidad, a fin de poder tener un punto de referencia respecto a la efectividad de los controles establecidos y su cumplimiento. En todo caso, será importante considerarlos en los planes de acción de la vigencia 2021.</w:t>
      </w:r>
    </w:p>
    <w:p w14:paraId="78B676EF" w14:textId="2AB22EEE" w:rsidR="006E7DC7" w:rsidRPr="0046032C" w:rsidRDefault="006E7DC7" w:rsidP="006E7DC7">
      <w:pPr>
        <w:jc w:val="both"/>
        <w:rPr>
          <w:rFonts w:ascii="Arial" w:hAnsi="Arial" w:cs="Arial"/>
          <w:lang w:val="es-ES"/>
        </w:rPr>
      </w:pPr>
      <w:r w:rsidRPr="0046032C">
        <w:rPr>
          <w:rFonts w:ascii="Arial" w:hAnsi="Arial" w:cs="Arial"/>
          <w:lang w:val="es-ES"/>
        </w:rPr>
        <w:t xml:space="preserve">La identificación de Peligros, evaluación y control de Riesgos se hace por dependencias y procesos, tomando en cuenta los siguientes aspectos; Condición de trabajo, condición que está generando el factor de riesgo, efecto que el factor de riesgo puede generar a nivel de salud del trabajador, ambiente, proceso, equipos, etc., número de personas expuestas al riesgo, tiempo de exposición al riesgo, controles operacionales existentes a nivel de fuente que genera el riesgo, medio de transmisión del factor de riesgo o persona receptora del riesgo. </w:t>
      </w:r>
      <w:r w:rsidR="006D473E" w:rsidRPr="0046032C">
        <w:rPr>
          <w:rFonts w:ascii="Arial" w:hAnsi="Arial" w:cs="Arial"/>
          <w:lang w:val="es-ES"/>
        </w:rPr>
        <w:t>De acuerdo con</w:t>
      </w:r>
      <w:r w:rsidRPr="0046032C">
        <w:rPr>
          <w:rFonts w:ascii="Arial" w:hAnsi="Arial" w:cs="Arial"/>
          <w:lang w:val="es-ES"/>
        </w:rPr>
        <w:t xml:space="preserve"> la implementación de los controles establecidos, las medidas de intervención propuestas para el año 2021 son:</w:t>
      </w:r>
    </w:p>
    <w:p w14:paraId="0AFD9927"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Capacitación en seguridad basada en el comportamiento, prevención de accidentes laborales.</w:t>
      </w:r>
    </w:p>
    <w:p w14:paraId="3DE9170E"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Capacitación y reentrenamiento en el procedimiento recolección de abejas.</w:t>
      </w:r>
    </w:p>
    <w:p w14:paraId="32263C2B"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Actualización, Verificación e identificación del personal alérgico a las picaduras de abejas</w:t>
      </w:r>
    </w:p>
    <w:p w14:paraId="7FDF0D6B"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Capacitación y reentrenamiento en el procedimiento corte y tronzado de árboles.</w:t>
      </w:r>
    </w:p>
    <w:p w14:paraId="2B12ACDF"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Instalación y mantenimiento de extractores de monóxido en las estaciones.</w:t>
      </w:r>
    </w:p>
    <w:p w14:paraId="067EA92D"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Mejorar la señalización de uso adecuado de protección auditiva en la sala de máquinas.</w:t>
      </w:r>
    </w:p>
    <w:p w14:paraId="442CE5BC"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Campaña sobre el cuidado auditivo.</w:t>
      </w:r>
    </w:p>
    <w:p w14:paraId="09763498"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Reforzar el uso de pértigas en el procedimiento de rescate animal.</w:t>
      </w:r>
    </w:p>
    <w:p w14:paraId="16CC4FC9"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Diseño y divulgación del programa TSA en actividades rutinarias y no rutinarias.</w:t>
      </w:r>
    </w:p>
    <w:p w14:paraId="371D9E13"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Seguimiento a la entrega de elementos de bioseguridad.</w:t>
      </w:r>
    </w:p>
    <w:p w14:paraId="06460065"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Inspección y capacitación de higiene postural</w:t>
      </w:r>
    </w:p>
    <w:p w14:paraId="4689CCBA"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Campañas de orden y limpieza en las estaciones (aplicación de las 5S).</w:t>
      </w:r>
    </w:p>
    <w:p w14:paraId="2F7FD197"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Solicitud y seguimiento al cambio de rejillas metálicas por rejillas plásticas en los cárcamos.</w:t>
      </w:r>
    </w:p>
    <w:p w14:paraId="55985569"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Seguimiento a la instalación de pasamanos en escaleras de estaciones de bomberos.</w:t>
      </w:r>
    </w:p>
    <w:p w14:paraId="501188E4"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Seguimiento a la instalación y mantenimiento de los tapetes amortiguadores en los tubos de descenso.</w:t>
      </w:r>
    </w:p>
    <w:p w14:paraId="4BBD744F" w14:textId="053F299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Talleres de prevención del riesgo mecánico en las labores bomberiles</w:t>
      </w:r>
      <w:r w:rsidR="00B21C4E" w:rsidRPr="0046032C">
        <w:rPr>
          <w:rFonts w:ascii="Arial" w:hAnsi="Arial" w:cs="Arial"/>
          <w:sz w:val="22"/>
          <w:szCs w:val="22"/>
          <w:lang w:val="es-ES"/>
        </w:rPr>
        <w:t xml:space="preserve"> </w:t>
      </w:r>
      <w:r w:rsidRPr="0046032C">
        <w:rPr>
          <w:rFonts w:ascii="Arial" w:hAnsi="Arial" w:cs="Arial"/>
          <w:sz w:val="22"/>
          <w:szCs w:val="22"/>
          <w:lang w:val="es-ES"/>
        </w:rPr>
        <w:t>- Estándares de seguridad</w:t>
      </w:r>
    </w:p>
    <w:p w14:paraId="3E23E09A"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Seguimiento al mantenimiento de aire acondicionado en las instalaciones del centro de comunicaciones.</w:t>
      </w:r>
    </w:p>
    <w:p w14:paraId="016C4EFD"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Solicitar a la SGH capacitación para jefes de estación y bomberos (estrategias apropiadas de comunicación y liderazgo).</w:t>
      </w:r>
    </w:p>
    <w:p w14:paraId="331EE7A0"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Capacitación en manejo defensivo y seguridad vial</w:t>
      </w:r>
    </w:p>
    <w:p w14:paraId="43A8A2F1" w14:textId="77777777" w:rsidR="006E7DC7" w:rsidRPr="0046032C" w:rsidRDefault="006E7DC7" w:rsidP="0024189F">
      <w:pPr>
        <w:pStyle w:val="NormalWeb"/>
        <w:numPr>
          <w:ilvl w:val="0"/>
          <w:numId w:val="15"/>
        </w:numPr>
        <w:shd w:val="clear" w:color="auto" w:fill="FFFFFF"/>
        <w:spacing w:before="0" w:beforeAutospacing="0" w:after="0" w:afterAutospacing="0"/>
        <w:jc w:val="both"/>
        <w:rPr>
          <w:rFonts w:ascii="Arial" w:hAnsi="Arial" w:cs="Arial"/>
          <w:sz w:val="22"/>
          <w:szCs w:val="22"/>
          <w:lang w:val="es-ES"/>
        </w:rPr>
      </w:pPr>
      <w:r w:rsidRPr="0046032C">
        <w:rPr>
          <w:rFonts w:ascii="Arial" w:hAnsi="Arial" w:cs="Arial"/>
          <w:sz w:val="22"/>
          <w:szCs w:val="22"/>
          <w:lang w:val="es-ES"/>
        </w:rPr>
        <w:t>Fortalecer el proceso de manipulación de productos químicos, divulgación de hojas de seguridad.</w:t>
      </w:r>
    </w:p>
    <w:p w14:paraId="377FD746" w14:textId="42731D70" w:rsidR="006E7DC7" w:rsidRDefault="006E7DC7" w:rsidP="006E7DC7">
      <w:pPr>
        <w:pStyle w:val="NormalWeb"/>
        <w:shd w:val="clear" w:color="auto" w:fill="FFFFFF"/>
        <w:spacing w:before="0" w:beforeAutospacing="0" w:after="0" w:afterAutospacing="0"/>
        <w:ind w:left="1440"/>
        <w:jc w:val="both"/>
        <w:rPr>
          <w:rFonts w:ascii="Arial" w:hAnsi="Arial" w:cs="Arial"/>
          <w:sz w:val="22"/>
          <w:szCs w:val="22"/>
          <w:lang w:val="es-ES"/>
        </w:rPr>
      </w:pPr>
    </w:p>
    <w:p w14:paraId="553D2A1A" w14:textId="26850E2D" w:rsidR="007A3665" w:rsidRDefault="007A3665" w:rsidP="006E7DC7">
      <w:pPr>
        <w:pStyle w:val="NormalWeb"/>
        <w:shd w:val="clear" w:color="auto" w:fill="FFFFFF"/>
        <w:spacing w:before="0" w:beforeAutospacing="0" w:after="0" w:afterAutospacing="0"/>
        <w:ind w:left="1440"/>
        <w:jc w:val="both"/>
        <w:rPr>
          <w:rFonts w:ascii="Arial" w:hAnsi="Arial" w:cs="Arial"/>
          <w:sz w:val="22"/>
          <w:szCs w:val="22"/>
          <w:lang w:val="es-ES"/>
        </w:rPr>
      </w:pPr>
    </w:p>
    <w:p w14:paraId="597D88F2" w14:textId="77777777" w:rsidR="007A3665" w:rsidRPr="0046032C" w:rsidRDefault="007A3665" w:rsidP="006E7DC7">
      <w:pPr>
        <w:pStyle w:val="NormalWeb"/>
        <w:shd w:val="clear" w:color="auto" w:fill="FFFFFF"/>
        <w:spacing w:before="0" w:beforeAutospacing="0" w:after="0" w:afterAutospacing="0"/>
        <w:ind w:left="1440"/>
        <w:jc w:val="both"/>
        <w:rPr>
          <w:rFonts w:ascii="Arial" w:hAnsi="Arial" w:cs="Arial"/>
          <w:sz w:val="22"/>
          <w:szCs w:val="22"/>
          <w:lang w:val="es-ES"/>
        </w:rPr>
      </w:pPr>
    </w:p>
    <w:p w14:paraId="3E7260D0" w14:textId="77777777" w:rsidR="006E7DC7" w:rsidRPr="0046032C" w:rsidRDefault="006E7DC7" w:rsidP="006E7DC7">
      <w:pPr>
        <w:pStyle w:val="Ttulo1"/>
        <w:rPr>
          <w:rFonts w:cs="Arial"/>
          <w:bCs/>
          <w:iCs/>
        </w:rPr>
      </w:pPr>
      <w:bookmarkStart w:id="20" w:name="_Toc57652977"/>
      <w:bookmarkStart w:id="21" w:name="_Toc62846789"/>
      <w:r w:rsidRPr="0046032C">
        <w:rPr>
          <w:rFonts w:cs="Arial"/>
          <w:bCs/>
          <w:iCs/>
        </w:rPr>
        <w:lastRenderedPageBreak/>
        <w:t>1.1.3 Caracterización del ausentismo</w:t>
      </w:r>
      <w:bookmarkEnd w:id="20"/>
      <w:bookmarkEnd w:id="21"/>
    </w:p>
    <w:p w14:paraId="1871D587" w14:textId="77777777"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Como parte del análisis de las condiciones de salud del personal de la Entidad, se presentan las cifras de ausentismo, comparando los años 2019 y 2020, teniendo presente que para la elaboración del presente informe se tomarán las cifras hasta octubre 31, debido a que está pendiente el cierre del último trimestre del año en curso.</w:t>
      </w:r>
    </w:p>
    <w:p w14:paraId="62195FB4" w14:textId="77777777"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El comportamiento del ausentismo global, para los años 2019 y lo que va corrido de 2020, se detalla en la siguiente figura.</w:t>
      </w:r>
    </w:p>
    <w:p w14:paraId="272B88C8" w14:textId="77777777" w:rsidR="006E7DC7" w:rsidRPr="0046032C" w:rsidRDefault="006E7DC7" w:rsidP="006E7DC7">
      <w:pPr>
        <w:pStyle w:val="Prrafodelista"/>
        <w:tabs>
          <w:tab w:val="left" w:pos="720"/>
        </w:tabs>
        <w:ind w:left="1560"/>
        <w:jc w:val="center"/>
        <w:rPr>
          <w:rFonts w:ascii="Arial" w:hAnsi="Arial" w:cs="Arial"/>
          <w:i/>
          <w:color w:val="5B9BD5" w:themeColor="accent1"/>
        </w:rPr>
      </w:pPr>
    </w:p>
    <w:p w14:paraId="4C2B172B" w14:textId="54D6BEBB" w:rsidR="006E7DC7"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t xml:space="preserve">Figura 4. Ausentismo Global por conceptos años 2019 </w:t>
      </w:r>
      <w:r w:rsidR="00A31737">
        <w:rPr>
          <w:rFonts w:ascii="Arial" w:hAnsi="Arial" w:cs="Arial"/>
          <w:i/>
          <w:sz w:val="18"/>
          <w:szCs w:val="18"/>
          <w:lang w:val="es-ES"/>
        </w:rPr>
        <w:t>y</w:t>
      </w:r>
      <w:r w:rsidRPr="0046032C">
        <w:rPr>
          <w:rFonts w:ascii="Arial" w:hAnsi="Arial" w:cs="Arial"/>
          <w:i/>
          <w:sz w:val="18"/>
          <w:szCs w:val="18"/>
          <w:lang w:val="es-ES"/>
        </w:rPr>
        <w:t xml:space="preserve"> 2020</w:t>
      </w:r>
    </w:p>
    <w:p w14:paraId="33381FD7" w14:textId="1C551DC9" w:rsidR="00DE3CF6" w:rsidRDefault="00DE3CF6" w:rsidP="006E7DC7">
      <w:pPr>
        <w:tabs>
          <w:tab w:val="left" w:pos="720"/>
        </w:tabs>
        <w:jc w:val="center"/>
        <w:rPr>
          <w:rFonts w:ascii="Arial" w:hAnsi="Arial" w:cs="Arial"/>
          <w:i/>
          <w:sz w:val="18"/>
          <w:szCs w:val="18"/>
          <w:lang w:val="es-ES"/>
        </w:rPr>
      </w:pPr>
      <w:r>
        <w:rPr>
          <w:noProof/>
          <w:lang w:val="en-US"/>
        </w:rPr>
        <w:drawing>
          <wp:inline distT="0" distB="0" distL="0" distR="0" wp14:anchorId="0864574E" wp14:editId="56792DC0">
            <wp:extent cx="6239866" cy="3021178"/>
            <wp:effectExtent l="0" t="0" r="8890" b="8255"/>
            <wp:docPr id="18" name="Gráfico 18">
              <a:extLst xmlns:a="http://schemas.openxmlformats.org/drawingml/2006/main">
                <a:ext uri="{FF2B5EF4-FFF2-40B4-BE49-F238E27FC236}">
                  <a16:creationId xmlns:a16="http://schemas.microsoft.com/office/drawing/2014/main" id="{17770E2D-42D8-4E7A-A724-9AF986514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53673E" w14:textId="77777777" w:rsidR="00870592" w:rsidRDefault="00870592" w:rsidP="006E7DC7">
      <w:pPr>
        <w:tabs>
          <w:tab w:val="left" w:pos="720"/>
        </w:tabs>
        <w:jc w:val="center"/>
        <w:rPr>
          <w:rFonts w:ascii="Arial" w:hAnsi="Arial" w:cs="Arial"/>
          <w:i/>
          <w:sz w:val="18"/>
          <w:szCs w:val="18"/>
          <w:lang w:val="es-ES"/>
        </w:rPr>
      </w:pPr>
    </w:p>
    <w:p w14:paraId="71F85A5C" w14:textId="5DEC4492" w:rsidR="00DE3CF6" w:rsidRPr="0046032C" w:rsidRDefault="0053177A" w:rsidP="00DF42AC">
      <w:pPr>
        <w:tabs>
          <w:tab w:val="left" w:pos="720"/>
        </w:tabs>
        <w:jc w:val="center"/>
        <w:rPr>
          <w:rFonts w:ascii="Arial" w:hAnsi="Arial" w:cs="Arial"/>
          <w:i/>
          <w:sz w:val="18"/>
          <w:szCs w:val="18"/>
          <w:lang w:val="es-ES"/>
        </w:rPr>
      </w:pPr>
      <w:r>
        <w:rPr>
          <w:noProof/>
          <w:lang w:val="en-US"/>
        </w:rPr>
        <w:lastRenderedPageBreak/>
        <w:drawing>
          <wp:inline distT="0" distB="0" distL="0" distR="0" wp14:anchorId="7E13FB4E" wp14:editId="5F9CC8FC">
            <wp:extent cx="4857750" cy="2762250"/>
            <wp:effectExtent l="0" t="0" r="0" b="0"/>
            <wp:docPr id="12" name="Gráfico 12">
              <a:extLst xmlns:a="http://schemas.openxmlformats.org/drawingml/2006/main">
                <a:ext uri="{FF2B5EF4-FFF2-40B4-BE49-F238E27FC236}">
                  <a16:creationId xmlns:a16="http://schemas.microsoft.com/office/drawing/2014/main" id="{243DA039-2358-4427-955C-A8A8DDDB4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94C27" w:rsidRPr="00394C27">
        <w:rPr>
          <w:noProof/>
          <w:lang w:val="en-US"/>
        </w:rPr>
        <w:drawing>
          <wp:inline distT="0" distB="0" distL="0" distR="0" wp14:anchorId="3FCA680B" wp14:editId="2351DAB4">
            <wp:extent cx="1581150" cy="218440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2184400"/>
                    </a:xfrm>
                    <a:prstGeom prst="rect">
                      <a:avLst/>
                    </a:prstGeom>
                    <a:noFill/>
                    <a:ln>
                      <a:noFill/>
                    </a:ln>
                  </pic:spPr>
                </pic:pic>
              </a:graphicData>
            </a:graphic>
          </wp:inline>
        </w:drawing>
      </w:r>
    </w:p>
    <w:p w14:paraId="0804FAE9" w14:textId="097A1B16" w:rsidR="00C34BCA" w:rsidRDefault="00A31737" w:rsidP="006E7DC7">
      <w:pPr>
        <w:tabs>
          <w:tab w:val="left" w:pos="720"/>
        </w:tabs>
        <w:jc w:val="center"/>
        <w:rPr>
          <w:rFonts w:ascii="Arial" w:hAnsi="Arial" w:cs="Arial"/>
          <w:i/>
          <w:sz w:val="14"/>
          <w:szCs w:val="18"/>
          <w:lang w:val="es-ES"/>
        </w:rPr>
      </w:pPr>
      <w:r>
        <w:rPr>
          <w:noProof/>
          <w:lang w:val="en-US"/>
        </w:rPr>
        <w:drawing>
          <wp:inline distT="0" distB="0" distL="0" distR="0" wp14:anchorId="40FA841A" wp14:editId="2ECF04B5">
            <wp:extent cx="6480810" cy="3441700"/>
            <wp:effectExtent l="0" t="0" r="15240" b="6350"/>
            <wp:docPr id="32" name="Gráfico 3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6DCB66" w14:textId="3D3F90DA" w:rsidR="00A31737" w:rsidRDefault="00CC5843" w:rsidP="00423ABF">
      <w:pPr>
        <w:tabs>
          <w:tab w:val="left" w:pos="720"/>
        </w:tabs>
        <w:rPr>
          <w:rFonts w:ascii="Arial" w:hAnsi="Arial" w:cs="Arial"/>
          <w:i/>
          <w:sz w:val="14"/>
          <w:szCs w:val="18"/>
          <w:lang w:val="es-ES"/>
        </w:rPr>
      </w:pPr>
      <w:r>
        <w:rPr>
          <w:noProof/>
          <w:lang w:val="en-US"/>
        </w:rPr>
        <w:lastRenderedPageBreak/>
        <w:drawing>
          <wp:inline distT="0" distB="0" distL="0" distR="0" wp14:anchorId="7AE72E4C" wp14:editId="73D433AA">
            <wp:extent cx="4895850" cy="2762250"/>
            <wp:effectExtent l="0" t="0" r="0" b="0"/>
            <wp:docPr id="34" name="Gráfico 34">
              <a:extLst xmlns:a="http://schemas.openxmlformats.org/drawingml/2006/main">
                <a:ext uri="{FF2B5EF4-FFF2-40B4-BE49-F238E27FC236}">
                  <a16:creationId xmlns:a16="http://schemas.microsoft.com/office/drawing/2014/main" id="{370DA0EC-387D-4372-B269-0DD71E132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23ABF" w:rsidRPr="00423ABF">
        <w:rPr>
          <w:rFonts w:ascii="Arial" w:hAnsi="Arial" w:cs="Arial"/>
          <w:i/>
          <w:sz w:val="14"/>
          <w:szCs w:val="18"/>
          <w:lang w:val="es-ES"/>
        </w:rPr>
        <w:t xml:space="preserve"> </w:t>
      </w:r>
      <w:r w:rsidR="00423ABF" w:rsidRPr="00423ABF">
        <w:rPr>
          <w:noProof/>
          <w:lang w:val="en-US"/>
        </w:rPr>
        <w:drawing>
          <wp:inline distT="0" distB="0" distL="0" distR="0" wp14:anchorId="4ACD5F28" wp14:editId="1A6221C6">
            <wp:extent cx="1543050" cy="208915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2089150"/>
                    </a:xfrm>
                    <a:prstGeom prst="rect">
                      <a:avLst/>
                    </a:prstGeom>
                    <a:noFill/>
                    <a:ln>
                      <a:noFill/>
                    </a:ln>
                  </pic:spPr>
                </pic:pic>
              </a:graphicData>
            </a:graphic>
          </wp:inline>
        </w:drawing>
      </w:r>
    </w:p>
    <w:p w14:paraId="2D6EB3D9" w14:textId="4EC8CA48" w:rsidR="006E7DC7" w:rsidRPr="0046032C" w:rsidRDefault="00DE3CF6" w:rsidP="006E7DC7">
      <w:pPr>
        <w:tabs>
          <w:tab w:val="left" w:pos="720"/>
        </w:tabs>
        <w:jc w:val="center"/>
        <w:rPr>
          <w:rFonts w:ascii="Arial" w:hAnsi="Arial" w:cs="Arial"/>
          <w:i/>
          <w:sz w:val="14"/>
          <w:szCs w:val="18"/>
          <w:lang w:val="es-ES"/>
        </w:rPr>
      </w:pPr>
      <w:r>
        <w:rPr>
          <w:rFonts w:ascii="Arial" w:hAnsi="Arial" w:cs="Arial"/>
          <w:i/>
          <w:sz w:val="14"/>
          <w:szCs w:val="18"/>
          <w:lang w:val="es-ES"/>
        </w:rPr>
        <w:t>F</w:t>
      </w:r>
      <w:r w:rsidR="006E7DC7" w:rsidRPr="0046032C">
        <w:rPr>
          <w:rFonts w:ascii="Arial" w:hAnsi="Arial" w:cs="Arial"/>
          <w:i/>
          <w:sz w:val="14"/>
          <w:szCs w:val="18"/>
          <w:lang w:val="es-ES"/>
        </w:rPr>
        <w:t>uente: Base de datos incapacidades UAE CUERPO OFICIAL DE BOMBEROS</w:t>
      </w:r>
    </w:p>
    <w:p w14:paraId="0AF64E4C" w14:textId="77777777" w:rsidR="006E7DC7" w:rsidRPr="0046032C" w:rsidRDefault="006E7DC7" w:rsidP="006E7DC7">
      <w:pPr>
        <w:pStyle w:val="Prrafodelista"/>
        <w:tabs>
          <w:tab w:val="left" w:pos="720"/>
        </w:tabs>
        <w:ind w:left="1134" w:right="4"/>
        <w:jc w:val="both"/>
        <w:rPr>
          <w:rFonts w:ascii="Arial" w:hAnsi="Arial" w:cs="Arial"/>
          <w:color w:val="000000" w:themeColor="text1"/>
        </w:rPr>
      </w:pPr>
    </w:p>
    <w:p w14:paraId="26267182" w14:textId="38A4B129"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 xml:space="preserve">Se observa los valores para los diferentes meses por los diferentes conceptos (Enfermedad General, Licencias, Accidente de Trabajo, Enfermedad Profesional, y SOAT). </w:t>
      </w:r>
      <w:r w:rsidR="00423ABF">
        <w:rPr>
          <w:rFonts w:ascii="Arial" w:hAnsi="Arial" w:cs="Arial"/>
          <w:color w:val="000000" w:themeColor="text1"/>
          <w:lang w:val="es-ES"/>
        </w:rPr>
        <w:t xml:space="preserve">Durante el </w:t>
      </w:r>
      <w:r w:rsidRPr="0046032C">
        <w:rPr>
          <w:rFonts w:ascii="Arial" w:hAnsi="Arial" w:cs="Arial"/>
          <w:color w:val="000000" w:themeColor="text1"/>
          <w:lang w:val="es-ES"/>
        </w:rPr>
        <w:t xml:space="preserve">2019 el ausentismo global sumaba </w:t>
      </w:r>
      <w:r w:rsidR="00423ABF">
        <w:rPr>
          <w:rFonts w:ascii="Arial" w:hAnsi="Arial" w:cs="Arial"/>
          <w:color w:val="000000" w:themeColor="text1"/>
          <w:lang w:val="es-ES"/>
        </w:rPr>
        <w:t>5099</w:t>
      </w:r>
      <w:r w:rsidRPr="0046032C">
        <w:rPr>
          <w:rFonts w:ascii="Arial" w:hAnsi="Arial" w:cs="Arial"/>
          <w:color w:val="000000" w:themeColor="text1"/>
          <w:lang w:val="es-ES"/>
        </w:rPr>
        <w:t xml:space="preserve"> días perdidos, mientras que para la vigencia 2020 </w:t>
      </w:r>
      <w:r w:rsidR="00423ABF">
        <w:rPr>
          <w:rFonts w:ascii="Arial" w:hAnsi="Arial" w:cs="Arial"/>
          <w:color w:val="000000" w:themeColor="text1"/>
          <w:lang w:val="es-ES"/>
        </w:rPr>
        <w:t>fueron 4236</w:t>
      </w:r>
      <w:r w:rsidRPr="0046032C">
        <w:rPr>
          <w:rFonts w:ascii="Arial" w:hAnsi="Arial" w:cs="Arial"/>
          <w:color w:val="000000" w:themeColor="text1"/>
          <w:lang w:val="es-ES"/>
        </w:rPr>
        <w:t xml:space="preserve"> días perdidos, representando una disminución en </w:t>
      </w:r>
      <w:r w:rsidR="00423ABF">
        <w:rPr>
          <w:rFonts w:ascii="Arial" w:hAnsi="Arial" w:cs="Arial"/>
          <w:color w:val="000000" w:themeColor="text1"/>
          <w:lang w:val="es-ES"/>
        </w:rPr>
        <w:t>863</w:t>
      </w:r>
      <w:r w:rsidRPr="0046032C">
        <w:rPr>
          <w:rFonts w:ascii="Arial" w:hAnsi="Arial" w:cs="Arial"/>
          <w:color w:val="000000" w:themeColor="text1"/>
          <w:lang w:val="es-ES"/>
        </w:rPr>
        <w:t xml:space="preserve"> días.</w:t>
      </w:r>
    </w:p>
    <w:p w14:paraId="642DD8B2" w14:textId="5E00E96E"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 xml:space="preserve">Como aspectos comunes, se observa </w:t>
      </w:r>
      <w:r w:rsidR="00B21C4E" w:rsidRPr="0046032C">
        <w:rPr>
          <w:rFonts w:ascii="Arial" w:hAnsi="Arial" w:cs="Arial"/>
          <w:color w:val="000000" w:themeColor="text1"/>
          <w:lang w:val="es-ES"/>
        </w:rPr>
        <w:t>que,</w:t>
      </w:r>
      <w:r w:rsidRPr="0046032C">
        <w:rPr>
          <w:rFonts w:ascii="Arial" w:hAnsi="Arial" w:cs="Arial"/>
          <w:color w:val="000000" w:themeColor="text1"/>
          <w:lang w:val="es-ES"/>
        </w:rPr>
        <w:t xml:space="preserve"> para los dos años, los factores más representativos en el ausentismo son Enfermedad General (EG) y Accidente de Trabajo (AT). A continuación, se detalla la participación porcentual de cada concepto frente al ausentismo global en cada año.</w:t>
      </w:r>
    </w:p>
    <w:p w14:paraId="4DDF08FE" w14:textId="77777777"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En esta figura se observa, como la participación en el ausentismo global por EG fue del 44% para 2019 y del 36% para 2020. De otro lado la participación en el ausentismo global por AT fue del 40% para 2019 y del 33% para 2020. Los conceptos de EG y AT representan cerca del 80% del ausentismo global.</w:t>
      </w:r>
    </w:p>
    <w:p w14:paraId="7468C51B" w14:textId="77777777" w:rsidR="008E32D2" w:rsidRDefault="008E32D2" w:rsidP="006E7DC7">
      <w:pPr>
        <w:tabs>
          <w:tab w:val="left" w:pos="720"/>
        </w:tabs>
        <w:jc w:val="center"/>
        <w:rPr>
          <w:rFonts w:ascii="Arial" w:hAnsi="Arial" w:cs="Arial"/>
          <w:i/>
          <w:sz w:val="18"/>
          <w:szCs w:val="18"/>
          <w:lang w:val="es-ES"/>
        </w:rPr>
      </w:pPr>
    </w:p>
    <w:p w14:paraId="45B0A19D" w14:textId="66F34236" w:rsidR="008E32D2" w:rsidRDefault="008E32D2" w:rsidP="006E7DC7">
      <w:pPr>
        <w:tabs>
          <w:tab w:val="left" w:pos="720"/>
        </w:tabs>
        <w:jc w:val="center"/>
        <w:rPr>
          <w:rFonts w:ascii="Arial" w:hAnsi="Arial" w:cs="Arial"/>
          <w:i/>
          <w:sz w:val="18"/>
          <w:szCs w:val="18"/>
          <w:lang w:val="es-ES"/>
        </w:rPr>
      </w:pPr>
    </w:p>
    <w:p w14:paraId="1D3FF3B3" w14:textId="3974EAF3" w:rsidR="00562CED" w:rsidRDefault="00562CED" w:rsidP="006E7DC7">
      <w:pPr>
        <w:tabs>
          <w:tab w:val="left" w:pos="720"/>
        </w:tabs>
        <w:jc w:val="center"/>
        <w:rPr>
          <w:rFonts w:ascii="Arial" w:hAnsi="Arial" w:cs="Arial"/>
          <w:i/>
          <w:sz w:val="18"/>
          <w:szCs w:val="18"/>
          <w:lang w:val="es-ES"/>
        </w:rPr>
      </w:pPr>
    </w:p>
    <w:p w14:paraId="55664CB6" w14:textId="5099B330" w:rsidR="00562CED" w:rsidRDefault="00562CED" w:rsidP="006E7DC7">
      <w:pPr>
        <w:tabs>
          <w:tab w:val="left" w:pos="720"/>
        </w:tabs>
        <w:jc w:val="center"/>
        <w:rPr>
          <w:rFonts w:ascii="Arial" w:hAnsi="Arial" w:cs="Arial"/>
          <w:i/>
          <w:sz w:val="18"/>
          <w:szCs w:val="18"/>
          <w:lang w:val="es-ES"/>
        </w:rPr>
      </w:pPr>
    </w:p>
    <w:p w14:paraId="337C26CF" w14:textId="3CE99C08" w:rsidR="00562CED" w:rsidRDefault="00562CED" w:rsidP="006E7DC7">
      <w:pPr>
        <w:tabs>
          <w:tab w:val="left" w:pos="720"/>
        </w:tabs>
        <w:jc w:val="center"/>
        <w:rPr>
          <w:rFonts w:ascii="Arial" w:hAnsi="Arial" w:cs="Arial"/>
          <w:i/>
          <w:sz w:val="18"/>
          <w:szCs w:val="18"/>
          <w:lang w:val="es-ES"/>
        </w:rPr>
      </w:pPr>
    </w:p>
    <w:p w14:paraId="6913A7A9" w14:textId="3213E68C" w:rsidR="00562CED" w:rsidRDefault="00562CED" w:rsidP="006E7DC7">
      <w:pPr>
        <w:tabs>
          <w:tab w:val="left" w:pos="720"/>
        </w:tabs>
        <w:jc w:val="center"/>
        <w:rPr>
          <w:rFonts w:ascii="Arial" w:hAnsi="Arial" w:cs="Arial"/>
          <w:i/>
          <w:sz w:val="18"/>
          <w:szCs w:val="18"/>
          <w:lang w:val="es-ES"/>
        </w:rPr>
      </w:pPr>
    </w:p>
    <w:p w14:paraId="40804EC5" w14:textId="77777777" w:rsidR="00562CED" w:rsidRDefault="00562CED" w:rsidP="006E7DC7">
      <w:pPr>
        <w:tabs>
          <w:tab w:val="left" w:pos="720"/>
        </w:tabs>
        <w:jc w:val="center"/>
        <w:rPr>
          <w:rFonts w:ascii="Arial" w:hAnsi="Arial" w:cs="Arial"/>
          <w:i/>
          <w:sz w:val="18"/>
          <w:szCs w:val="18"/>
          <w:lang w:val="es-ES"/>
        </w:rPr>
      </w:pPr>
    </w:p>
    <w:p w14:paraId="519085DA" w14:textId="4C001C27"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lastRenderedPageBreak/>
        <w:t>Figura 5. Porcentajes del ausentismo global por conceptos años 2019 Vs 2020</w:t>
      </w:r>
    </w:p>
    <w:p w14:paraId="3B44D17F" w14:textId="5A25B9FF" w:rsidR="006D473E" w:rsidRPr="0046032C" w:rsidRDefault="006D473E" w:rsidP="006E7DC7">
      <w:pPr>
        <w:tabs>
          <w:tab w:val="left" w:pos="720"/>
        </w:tabs>
        <w:jc w:val="center"/>
        <w:rPr>
          <w:rFonts w:ascii="Arial" w:hAnsi="Arial" w:cs="Arial"/>
          <w:i/>
          <w:sz w:val="18"/>
          <w:szCs w:val="18"/>
          <w:lang w:val="es-ES"/>
        </w:rPr>
      </w:pPr>
      <w:r w:rsidRPr="0046032C">
        <w:rPr>
          <w:rFonts w:ascii="Arial" w:hAnsi="Arial" w:cs="Arial"/>
          <w:noProof/>
          <w:lang w:val="en-US"/>
        </w:rPr>
        <w:drawing>
          <wp:inline distT="0" distB="0" distL="0" distR="0" wp14:anchorId="745D42B3" wp14:editId="53C5FF43">
            <wp:extent cx="4305300" cy="2169512"/>
            <wp:effectExtent l="0" t="0" r="0" b="254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173" cy="2193132"/>
                    </a:xfrm>
                    <a:prstGeom prst="rect">
                      <a:avLst/>
                    </a:prstGeom>
                  </pic:spPr>
                </pic:pic>
              </a:graphicData>
            </a:graphic>
          </wp:inline>
        </w:drawing>
      </w:r>
    </w:p>
    <w:p w14:paraId="11B01861" w14:textId="77777777" w:rsidR="006D473E" w:rsidRPr="0046032C" w:rsidRDefault="006D473E" w:rsidP="006E7DC7">
      <w:pPr>
        <w:tabs>
          <w:tab w:val="left" w:pos="720"/>
        </w:tabs>
        <w:jc w:val="center"/>
        <w:rPr>
          <w:rFonts w:ascii="Arial" w:hAnsi="Arial" w:cs="Arial"/>
          <w:i/>
          <w:sz w:val="18"/>
          <w:szCs w:val="18"/>
          <w:lang w:val="es-ES"/>
        </w:rPr>
      </w:pPr>
    </w:p>
    <w:p w14:paraId="7E903379" w14:textId="77777777"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Se destaca para 2020 el aumento significativo de SOAT, que pasó de 344 días perdidos en 2019 a 657 en 2020, representando para esta vigencia, en lo que va corrido, el 20% del ausentismo global.</w:t>
      </w:r>
    </w:p>
    <w:p w14:paraId="1350B003" w14:textId="5B4B7AC6" w:rsidR="006D473E"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Frente al ausentismo por origen laboral (AT), se relaciona a continuación los diagnósticos que aportaron por días totales perdidos.</w:t>
      </w:r>
    </w:p>
    <w:p w14:paraId="7F481D05" w14:textId="77777777" w:rsidR="006D473E" w:rsidRPr="0046032C" w:rsidRDefault="006D473E" w:rsidP="006E7DC7">
      <w:pPr>
        <w:tabs>
          <w:tab w:val="left" w:pos="720"/>
        </w:tabs>
        <w:ind w:right="4"/>
        <w:jc w:val="both"/>
        <w:rPr>
          <w:rFonts w:ascii="Arial" w:hAnsi="Arial" w:cs="Arial"/>
          <w:color w:val="000000" w:themeColor="text1"/>
          <w:lang w:val="es-ES"/>
        </w:rPr>
      </w:pPr>
    </w:p>
    <w:p w14:paraId="0BEDCB36" w14:textId="3FBED7E0"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t xml:space="preserve">          Tabla 2. Número de Días perdidos y personas afectadas por diagnósticos de origen común 2020</w:t>
      </w:r>
    </w:p>
    <w:p w14:paraId="176C798E" w14:textId="1A1AE069" w:rsidR="006D473E" w:rsidRPr="0046032C" w:rsidRDefault="006D473E" w:rsidP="006E7DC7">
      <w:pPr>
        <w:tabs>
          <w:tab w:val="left" w:pos="720"/>
        </w:tabs>
        <w:jc w:val="center"/>
        <w:rPr>
          <w:rFonts w:ascii="Arial" w:hAnsi="Arial" w:cs="Arial"/>
          <w:i/>
          <w:sz w:val="18"/>
          <w:szCs w:val="18"/>
          <w:lang w:val="es-ES"/>
        </w:rPr>
      </w:pPr>
      <w:r w:rsidRPr="0046032C">
        <w:rPr>
          <w:rFonts w:ascii="Arial" w:hAnsi="Arial" w:cs="Arial"/>
          <w:noProof/>
          <w:color w:val="000000" w:themeColor="text1"/>
          <w:lang w:val="en-US"/>
        </w:rPr>
        <w:drawing>
          <wp:inline distT="0" distB="0" distL="0" distR="0" wp14:anchorId="141FD53E" wp14:editId="675C09DB">
            <wp:extent cx="3021495" cy="29413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8190" cy="2977041"/>
                    </a:xfrm>
                    <a:prstGeom prst="rect">
                      <a:avLst/>
                    </a:prstGeom>
                  </pic:spPr>
                </pic:pic>
              </a:graphicData>
            </a:graphic>
          </wp:inline>
        </w:drawing>
      </w:r>
    </w:p>
    <w:p w14:paraId="4EFB1640" w14:textId="525BBB56" w:rsidR="006E7DC7" w:rsidRPr="0046032C" w:rsidRDefault="006E7DC7" w:rsidP="006D473E">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lastRenderedPageBreak/>
        <w:t>Frente al ausentismo por origen general (EG), se relaciona a continuación los diagnósticos que aportaron por días totales perdidos.</w:t>
      </w:r>
    </w:p>
    <w:p w14:paraId="137C55BD" w14:textId="6DC4FCB8" w:rsidR="006E7DC7" w:rsidRDefault="006E7DC7" w:rsidP="006D473E">
      <w:pPr>
        <w:tabs>
          <w:tab w:val="left" w:pos="720"/>
        </w:tabs>
        <w:jc w:val="center"/>
        <w:rPr>
          <w:rFonts w:ascii="Arial" w:hAnsi="Arial" w:cs="Arial"/>
          <w:i/>
          <w:sz w:val="18"/>
          <w:szCs w:val="18"/>
          <w:lang w:val="es-ES"/>
        </w:rPr>
      </w:pPr>
      <w:r w:rsidRPr="0046032C">
        <w:rPr>
          <w:rFonts w:ascii="Arial" w:hAnsi="Arial" w:cs="Arial"/>
          <w:i/>
          <w:sz w:val="18"/>
          <w:szCs w:val="18"/>
          <w:lang w:val="es-ES"/>
        </w:rPr>
        <w:t>Tabla 3. Número de Días perdidos y personas afectadas por diagnósticos de origen laboral 2020</w:t>
      </w:r>
    </w:p>
    <w:p w14:paraId="39201FDF" w14:textId="33C77CD9" w:rsidR="008F6DB1" w:rsidRPr="0046032C" w:rsidRDefault="008F6DB1" w:rsidP="006D473E">
      <w:pPr>
        <w:tabs>
          <w:tab w:val="left" w:pos="720"/>
        </w:tabs>
        <w:jc w:val="center"/>
        <w:rPr>
          <w:rFonts w:ascii="Arial" w:hAnsi="Arial" w:cs="Arial"/>
          <w:i/>
          <w:sz w:val="18"/>
          <w:szCs w:val="18"/>
          <w:lang w:val="es-ES"/>
        </w:rPr>
      </w:pPr>
      <w:r w:rsidRPr="0046032C">
        <w:rPr>
          <w:rFonts w:ascii="Arial" w:hAnsi="Arial" w:cs="Arial"/>
          <w:noProof/>
          <w:color w:val="000000" w:themeColor="text1"/>
          <w:lang w:val="en-US"/>
        </w:rPr>
        <w:drawing>
          <wp:inline distT="0" distB="0" distL="0" distR="0" wp14:anchorId="070D5CF7" wp14:editId="7FCF8A1D">
            <wp:extent cx="3991686" cy="1437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3478" cy="1445267"/>
                    </a:xfrm>
                    <a:prstGeom prst="rect">
                      <a:avLst/>
                    </a:prstGeom>
                  </pic:spPr>
                </pic:pic>
              </a:graphicData>
            </a:graphic>
          </wp:inline>
        </w:drawing>
      </w:r>
    </w:p>
    <w:p w14:paraId="2AEC325D" w14:textId="77777777" w:rsidR="008F6DB1" w:rsidRDefault="008F6DB1" w:rsidP="006E7DC7">
      <w:pPr>
        <w:tabs>
          <w:tab w:val="left" w:pos="720"/>
        </w:tabs>
        <w:ind w:right="4"/>
        <w:jc w:val="both"/>
        <w:rPr>
          <w:rFonts w:ascii="Arial" w:hAnsi="Arial" w:cs="Arial"/>
          <w:color w:val="000000" w:themeColor="text1"/>
          <w:lang w:val="es-ES"/>
        </w:rPr>
      </w:pPr>
    </w:p>
    <w:p w14:paraId="1B354E5D" w14:textId="56B9A498"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Se destacan en los valores por EG, los trastornos mentales y depresivos, así como la afectación sobre el sistema osteomuscular. Sin embargo, todos estos diagnósticos deben ser considerados como elemento de planificación de los programas de prevención del SGSST 2021.</w:t>
      </w:r>
    </w:p>
    <w:p w14:paraId="670C1309" w14:textId="33468676" w:rsidR="006E7DC7" w:rsidRPr="0046032C" w:rsidRDefault="006D473E"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El último aspecto para destacar</w:t>
      </w:r>
      <w:r w:rsidR="006E7DC7" w:rsidRPr="0046032C">
        <w:rPr>
          <w:rFonts w:ascii="Arial" w:hAnsi="Arial" w:cs="Arial"/>
          <w:color w:val="000000" w:themeColor="text1"/>
          <w:lang w:val="es-ES"/>
        </w:rPr>
        <w:t xml:space="preserve"> en el ausentismo para 2020, es el generado por COVID-19. A continuación se presenta las cifras del impacto sobre el ausentismo.</w:t>
      </w:r>
    </w:p>
    <w:p w14:paraId="0BDD03DF" w14:textId="0A8D2F08"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t>Figura 6. Días totales de incapacidad por COVID-19 año 2020</w:t>
      </w:r>
    </w:p>
    <w:p w14:paraId="477927EC" w14:textId="77542150" w:rsidR="00423ABF" w:rsidRDefault="00423ABF" w:rsidP="00F452F8">
      <w:pPr>
        <w:tabs>
          <w:tab w:val="left" w:pos="720"/>
        </w:tabs>
        <w:jc w:val="center"/>
        <w:rPr>
          <w:rFonts w:ascii="Arial" w:hAnsi="Arial" w:cs="Arial"/>
          <w:noProof/>
          <w:lang w:val="es-ES" w:eastAsia="es-ES"/>
        </w:rPr>
      </w:pPr>
      <w:r>
        <w:rPr>
          <w:noProof/>
          <w:lang w:val="en-US"/>
        </w:rPr>
        <w:drawing>
          <wp:inline distT="0" distB="0" distL="0" distR="0" wp14:anchorId="718EE342" wp14:editId="13CA11B0">
            <wp:extent cx="5167402" cy="2501799"/>
            <wp:effectExtent l="0" t="0" r="14605" b="13335"/>
            <wp:docPr id="45" name="Gráfico 4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0" w:type="auto"/>
        <w:jc w:val="center"/>
        <w:tblCellMar>
          <w:left w:w="70" w:type="dxa"/>
          <w:right w:w="70" w:type="dxa"/>
        </w:tblCellMar>
        <w:tblLook w:val="04A0" w:firstRow="1" w:lastRow="0" w:firstColumn="1" w:lastColumn="0" w:noHBand="0" w:noVBand="1"/>
      </w:tblPr>
      <w:tblGrid>
        <w:gridCol w:w="1261"/>
        <w:gridCol w:w="629"/>
        <w:gridCol w:w="620"/>
        <w:gridCol w:w="629"/>
        <w:gridCol w:w="612"/>
        <w:gridCol w:w="834"/>
        <w:gridCol w:w="1181"/>
        <w:gridCol w:w="932"/>
        <w:gridCol w:w="1109"/>
        <w:gridCol w:w="1038"/>
        <w:gridCol w:w="674"/>
      </w:tblGrid>
      <w:tr w:rsidR="0053177A" w:rsidRPr="00423ABF" w14:paraId="6235BE27" w14:textId="77777777" w:rsidTr="0053177A">
        <w:trPr>
          <w:trHeight w:val="300"/>
          <w:jc w:val="center"/>
        </w:trPr>
        <w:tc>
          <w:tcPr>
            <w:tcW w:w="0" w:type="auto"/>
            <w:tcBorders>
              <w:top w:val="single" w:sz="4" w:space="0" w:color="auto"/>
              <w:left w:val="single" w:sz="4" w:space="0" w:color="auto"/>
              <w:bottom w:val="nil"/>
              <w:right w:val="single" w:sz="4" w:space="0" w:color="auto"/>
            </w:tcBorders>
            <w:shd w:val="clear" w:color="000000" w:fill="9BC2E6"/>
            <w:noWrap/>
            <w:vAlign w:val="bottom"/>
            <w:hideMark/>
          </w:tcPr>
          <w:p w14:paraId="2D6B3467"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bookmarkStart w:id="22" w:name="_Hlk61590873"/>
            <w:r w:rsidRPr="00423ABF">
              <w:rPr>
                <w:rFonts w:ascii="Arial" w:eastAsia="Times New Roman" w:hAnsi="Arial" w:cs="Arial"/>
                <w:b/>
                <w:bCs/>
                <w:color w:val="FFFFFF"/>
                <w:sz w:val="16"/>
                <w:szCs w:val="16"/>
                <w:lang w:eastAsia="es-CO"/>
              </w:rPr>
              <w:t>MES</w:t>
            </w:r>
          </w:p>
        </w:tc>
        <w:tc>
          <w:tcPr>
            <w:tcW w:w="0" w:type="auto"/>
            <w:tcBorders>
              <w:top w:val="single" w:sz="4" w:space="0" w:color="auto"/>
              <w:left w:val="nil"/>
              <w:bottom w:val="nil"/>
              <w:right w:val="single" w:sz="4" w:space="0" w:color="auto"/>
            </w:tcBorders>
            <w:shd w:val="clear" w:color="000000" w:fill="9BC2E6"/>
            <w:noWrap/>
            <w:vAlign w:val="center"/>
            <w:hideMark/>
          </w:tcPr>
          <w:p w14:paraId="04C60BB1"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ABRIL</w:t>
            </w:r>
          </w:p>
        </w:tc>
        <w:tc>
          <w:tcPr>
            <w:tcW w:w="0" w:type="auto"/>
            <w:tcBorders>
              <w:top w:val="single" w:sz="4" w:space="0" w:color="auto"/>
              <w:left w:val="nil"/>
              <w:bottom w:val="nil"/>
              <w:right w:val="single" w:sz="4" w:space="0" w:color="auto"/>
            </w:tcBorders>
            <w:shd w:val="clear" w:color="000000" w:fill="9BC2E6"/>
            <w:noWrap/>
            <w:vAlign w:val="center"/>
            <w:hideMark/>
          </w:tcPr>
          <w:p w14:paraId="3CBB4896"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MAYO</w:t>
            </w:r>
          </w:p>
        </w:tc>
        <w:tc>
          <w:tcPr>
            <w:tcW w:w="0" w:type="auto"/>
            <w:tcBorders>
              <w:top w:val="single" w:sz="4" w:space="0" w:color="auto"/>
              <w:left w:val="nil"/>
              <w:bottom w:val="single" w:sz="4" w:space="0" w:color="auto"/>
              <w:right w:val="single" w:sz="4" w:space="0" w:color="auto"/>
            </w:tcBorders>
            <w:shd w:val="clear" w:color="000000" w:fill="9BC2E6"/>
            <w:noWrap/>
            <w:vAlign w:val="center"/>
            <w:hideMark/>
          </w:tcPr>
          <w:p w14:paraId="77DC80AD"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JUNIO</w:t>
            </w:r>
          </w:p>
        </w:tc>
        <w:tc>
          <w:tcPr>
            <w:tcW w:w="0" w:type="auto"/>
            <w:tcBorders>
              <w:top w:val="single" w:sz="4" w:space="0" w:color="auto"/>
              <w:left w:val="nil"/>
              <w:bottom w:val="single" w:sz="4" w:space="0" w:color="auto"/>
              <w:right w:val="single" w:sz="4" w:space="0" w:color="auto"/>
            </w:tcBorders>
            <w:shd w:val="clear" w:color="000000" w:fill="9BC2E6"/>
            <w:noWrap/>
            <w:vAlign w:val="center"/>
            <w:hideMark/>
          </w:tcPr>
          <w:p w14:paraId="6141530C"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JULIO</w:t>
            </w:r>
          </w:p>
        </w:tc>
        <w:tc>
          <w:tcPr>
            <w:tcW w:w="0" w:type="auto"/>
            <w:tcBorders>
              <w:top w:val="single" w:sz="4" w:space="0" w:color="auto"/>
              <w:left w:val="nil"/>
              <w:bottom w:val="single" w:sz="4" w:space="0" w:color="auto"/>
              <w:right w:val="single" w:sz="4" w:space="0" w:color="auto"/>
            </w:tcBorders>
            <w:shd w:val="clear" w:color="000000" w:fill="9BC2E6"/>
            <w:noWrap/>
            <w:vAlign w:val="center"/>
            <w:hideMark/>
          </w:tcPr>
          <w:p w14:paraId="221BEA46"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AGOSTO</w:t>
            </w:r>
          </w:p>
        </w:tc>
        <w:tc>
          <w:tcPr>
            <w:tcW w:w="0" w:type="auto"/>
            <w:tcBorders>
              <w:top w:val="single" w:sz="4" w:space="0" w:color="auto"/>
              <w:left w:val="nil"/>
              <w:bottom w:val="single" w:sz="4" w:space="0" w:color="auto"/>
              <w:right w:val="single" w:sz="4" w:space="0" w:color="auto"/>
            </w:tcBorders>
            <w:shd w:val="clear" w:color="000000" w:fill="9BC2E6"/>
            <w:noWrap/>
            <w:vAlign w:val="center"/>
            <w:hideMark/>
          </w:tcPr>
          <w:p w14:paraId="23F73D06"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SEPTIEMBRE</w:t>
            </w:r>
          </w:p>
        </w:tc>
        <w:tc>
          <w:tcPr>
            <w:tcW w:w="0" w:type="auto"/>
            <w:tcBorders>
              <w:top w:val="single" w:sz="4" w:space="0" w:color="auto"/>
              <w:left w:val="nil"/>
              <w:bottom w:val="single" w:sz="4" w:space="0" w:color="auto"/>
              <w:right w:val="single" w:sz="4" w:space="0" w:color="auto"/>
            </w:tcBorders>
            <w:shd w:val="clear" w:color="000000" w:fill="9BC2E6"/>
            <w:noWrap/>
            <w:vAlign w:val="center"/>
            <w:hideMark/>
          </w:tcPr>
          <w:p w14:paraId="5EECCE7E"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OCTUBRE</w:t>
            </w:r>
          </w:p>
        </w:tc>
        <w:tc>
          <w:tcPr>
            <w:tcW w:w="0" w:type="auto"/>
            <w:tcBorders>
              <w:top w:val="single" w:sz="4" w:space="0" w:color="auto"/>
              <w:left w:val="nil"/>
              <w:bottom w:val="nil"/>
              <w:right w:val="single" w:sz="4" w:space="0" w:color="auto"/>
            </w:tcBorders>
            <w:shd w:val="clear" w:color="000000" w:fill="9BC2E6"/>
            <w:noWrap/>
            <w:vAlign w:val="center"/>
            <w:hideMark/>
          </w:tcPr>
          <w:p w14:paraId="3DBAA445"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NOVIEMBRE</w:t>
            </w:r>
          </w:p>
        </w:tc>
        <w:tc>
          <w:tcPr>
            <w:tcW w:w="0" w:type="auto"/>
            <w:tcBorders>
              <w:top w:val="single" w:sz="4" w:space="0" w:color="auto"/>
              <w:left w:val="nil"/>
              <w:bottom w:val="nil"/>
              <w:right w:val="single" w:sz="4" w:space="0" w:color="auto"/>
            </w:tcBorders>
            <w:shd w:val="clear" w:color="000000" w:fill="9BC2E6"/>
            <w:noWrap/>
            <w:vAlign w:val="center"/>
            <w:hideMark/>
          </w:tcPr>
          <w:p w14:paraId="3C3CC581"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DICIEMBRE</w:t>
            </w:r>
          </w:p>
        </w:tc>
        <w:tc>
          <w:tcPr>
            <w:tcW w:w="0" w:type="auto"/>
            <w:tcBorders>
              <w:top w:val="single" w:sz="4" w:space="0" w:color="auto"/>
              <w:left w:val="nil"/>
              <w:bottom w:val="nil"/>
              <w:right w:val="single" w:sz="4" w:space="0" w:color="auto"/>
            </w:tcBorders>
            <w:shd w:val="clear" w:color="000000" w:fill="9BC2E6"/>
            <w:noWrap/>
            <w:vAlign w:val="center"/>
            <w:hideMark/>
          </w:tcPr>
          <w:p w14:paraId="0271C8EC"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TOTAL</w:t>
            </w:r>
          </w:p>
        </w:tc>
      </w:tr>
      <w:tr w:rsidR="0053177A" w:rsidRPr="00423ABF" w14:paraId="61980F4B" w14:textId="77777777" w:rsidTr="0053177A">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2CCD5C2"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 de Servidores</w:t>
            </w:r>
          </w:p>
        </w:tc>
        <w:tc>
          <w:tcPr>
            <w:tcW w:w="0" w:type="auto"/>
            <w:tcBorders>
              <w:top w:val="single" w:sz="4" w:space="0" w:color="auto"/>
              <w:left w:val="single" w:sz="4" w:space="0" w:color="auto"/>
              <w:bottom w:val="nil"/>
              <w:right w:val="nil"/>
            </w:tcBorders>
            <w:shd w:val="clear" w:color="auto" w:fill="auto"/>
            <w:noWrap/>
            <w:vAlign w:val="center"/>
            <w:hideMark/>
          </w:tcPr>
          <w:p w14:paraId="47313A0F"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28</w:t>
            </w:r>
          </w:p>
        </w:tc>
        <w:tc>
          <w:tcPr>
            <w:tcW w:w="0" w:type="auto"/>
            <w:tcBorders>
              <w:top w:val="single" w:sz="4" w:space="0" w:color="auto"/>
              <w:left w:val="single" w:sz="4" w:space="0" w:color="auto"/>
              <w:bottom w:val="nil"/>
              <w:right w:val="nil"/>
            </w:tcBorders>
            <w:shd w:val="clear" w:color="auto" w:fill="auto"/>
            <w:noWrap/>
            <w:vAlign w:val="center"/>
            <w:hideMark/>
          </w:tcPr>
          <w:p w14:paraId="468D2F56"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DC093"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305</w:t>
            </w:r>
          </w:p>
        </w:tc>
        <w:tc>
          <w:tcPr>
            <w:tcW w:w="0" w:type="auto"/>
            <w:tcBorders>
              <w:top w:val="nil"/>
              <w:left w:val="nil"/>
              <w:bottom w:val="single" w:sz="4" w:space="0" w:color="auto"/>
              <w:right w:val="single" w:sz="4" w:space="0" w:color="auto"/>
            </w:tcBorders>
            <w:shd w:val="clear" w:color="auto" w:fill="auto"/>
            <w:noWrap/>
            <w:vAlign w:val="center"/>
            <w:hideMark/>
          </w:tcPr>
          <w:p w14:paraId="74B18211"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186</w:t>
            </w:r>
          </w:p>
        </w:tc>
        <w:tc>
          <w:tcPr>
            <w:tcW w:w="0" w:type="auto"/>
            <w:tcBorders>
              <w:top w:val="nil"/>
              <w:left w:val="nil"/>
              <w:bottom w:val="single" w:sz="4" w:space="0" w:color="auto"/>
              <w:right w:val="single" w:sz="4" w:space="0" w:color="auto"/>
            </w:tcBorders>
            <w:shd w:val="clear" w:color="auto" w:fill="auto"/>
            <w:noWrap/>
            <w:vAlign w:val="center"/>
            <w:hideMark/>
          </w:tcPr>
          <w:p w14:paraId="58D7CEFE"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70</w:t>
            </w:r>
          </w:p>
        </w:tc>
        <w:tc>
          <w:tcPr>
            <w:tcW w:w="0" w:type="auto"/>
            <w:tcBorders>
              <w:top w:val="nil"/>
              <w:left w:val="nil"/>
              <w:bottom w:val="single" w:sz="4" w:space="0" w:color="auto"/>
              <w:right w:val="single" w:sz="4" w:space="0" w:color="auto"/>
            </w:tcBorders>
            <w:shd w:val="clear" w:color="auto" w:fill="auto"/>
            <w:noWrap/>
            <w:vAlign w:val="center"/>
            <w:hideMark/>
          </w:tcPr>
          <w:p w14:paraId="6A2CDA2F"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58</w:t>
            </w:r>
          </w:p>
        </w:tc>
        <w:tc>
          <w:tcPr>
            <w:tcW w:w="0" w:type="auto"/>
            <w:tcBorders>
              <w:top w:val="nil"/>
              <w:left w:val="nil"/>
              <w:bottom w:val="single" w:sz="4" w:space="0" w:color="auto"/>
              <w:right w:val="single" w:sz="4" w:space="0" w:color="auto"/>
            </w:tcBorders>
            <w:shd w:val="clear" w:color="auto" w:fill="auto"/>
            <w:noWrap/>
            <w:vAlign w:val="center"/>
            <w:hideMark/>
          </w:tcPr>
          <w:p w14:paraId="55BB3D33"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25</w:t>
            </w:r>
          </w:p>
        </w:tc>
        <w:tc>
          <w:tcPr>
            <w:tcW w:w="0" w:type="auto"/>
            <w:tcBorders>
              <w:top w:val="single" w:sz="4" w:space="0" w:color="auto"/>
              <w:left w:val="nil"/>
              <w:bottom w:val="nil"/>
              <w:right w:val="single" w:sz="4" w:space="0" w:color="auto"/>
            </w:tcBorders>
            <w:shd w:val="clear" w:color="auto" w:fill="auto"/>
            <w:noWrap/>
            <w:vAlign w:val="center"/>
            <w:hideMark/>
          </w:tcPr>
          <w:p w14:paraId="0B27BE99"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17</w:t>
            </w:r>
          </w:p>
        </w:tc>
        <w:tc>
          <w:tcPr>
            <w:tcW w:w="0" w:type="auto"/>
            <w:tcBorders>
              <w:top w:val="single" w:sz="4" w:space="0" w:color="auto"/>
              <w:left w:val="nil"/>
              <w:bottom w:val="nil"/>
              <w:right w:val="single" w:sz="4" w:space="0" w:color="auto"/>
            </w:tcBorders>
            <w:shd w:val="clear" w:color="auto" w:fill="auto"/>
            <w:noWrap/>
            <w:vAlign w:val="center"/>
            <w:hideMark/>
          </w:tcPr>
          <w:p w14:paraId="0EC7AABC" w14:textId="77777777" w:rsidR="0053177A" w:rsidRPr="00423ABF" w:rsidRDefault="0053177A" w:rsidP="0053177A">
            <w:pPr>
              <w:spacing w:after="0" w:line="240" w:lineRule="auto"/>
              <w:jc w:val="center"/>
              <w:rPr>
                <w:rFonts w:ascii="Arial" w:eastAsia="Times New Roman" w:hAnsi="Arial" w:cs="Arial"/>
                <w:sz w:val="16"/>
                <w:szCs w:val="16"/>
                <w:lang w:eastAsia="es-CO"/>
              </w:rPr>
            </w:pPr>
            <w:r w:rsidRPr="00423ABF">
              <w:rPr>
                <w:rFonts w:ascii="Arial" w:eastAsia="Times New Roman" w:hAnsi="Arial" w:cs="Arial"/>
                <w:sz w:val="16"/>
                <w:szCs w:val="16"/>
                <w:lang w:eastAsia="es-CO"/>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ED95C9" w14:textId="77777777" w:rsidR="0053177A" w:rsidRPr="00423ABF" w:rsidRDefault="0053177A" w:rsidP="0053177A">
            <w:pPr>
              <w:spacing w:after="0" w:line="240" w:lineRule="auto"/>
              <w:jc w:val="center"/>
              <w:rPr>
                <w:rFonts w:ascii="Arial" w:eastAsia="Times New Roman" w:hAnsi="Arial" w:cs="Arial"/>
                <w:b/>
                <w:bCs/>
                <w:sz w:val="16"/>
                <w:szCs w:val="16"/>
                <w:lang w:eastAsia="es-CO"/>
              </w:rPr>
            </w:pPr>
            <w:r w:rsidRPr="00423ABF">
              <w:rPr>
                <w:rFonts w:ascii="Arial" w:eastAsia="Times New Roman" w:hAnsi="Arial" w:cs="Arial"/>
                <w:b/>
                <w:bCs/>
                <w:sz w:val="16"/>
                <w:szCs w:val="16"/>
                <w:lang w:eastAsia="es-CO"/>
              </w:rPr>
              <w:t>810</w:t>
            </w:r>
          </w:p>
        </w:tc>
      </w:tr>
      <w:tr w:rsidR="0053177A" w:rsidRPr="00423ABF" w14:paraId="75092115" w14:textId="77777777" w:rsidTr="0053177A">
        <w:trPr>
          <w:trHeight w:val="300"/>
          <w:jc w:val="center"/>
        </w:trPr>
        <w:tc>
          <w:tcPr>
            <w:tcW w:w="0" w:type="auto"/>
            <w:tcBorders>
              <w:top w:val="single" w:sz="4" w:space="0" w:color="auto"/>
              <w:left w:val="single" w:sz="4" w:space="0" w:color="auto"/>
              <w:bottom w:val="single" w:sz="4" w:space="0" w:color="auto"/>
              <w:right w:val="nil"/>
            </w:tcBorders>
            <w:shd w:val="clear" w:color="000000" w:fill="9BC2E6"/>
            <w:noWrap/>
            <w:vAlign w:val="center"/>
            <w:hideMark/>
          </w:tcPr>
          <w:p w14:paraId="218F90D5"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TOTAL</w:t>
            </w:r>
          </w:p>
        </w:tc>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BB3F407"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28</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14:paraId="61A5704E"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100</w:t>
            </w:r>
          </w:p>
        </w:tc>
        <w:tc>
          <w:tcPr>
            <w:tcW w:w="0" w:type="auto"/>
            <w:tcBorders>
              <w:top w:val="nil"/>
              <w:left w:val="nil"/>
              <w:bottom w:val="single" w:sz="4" w:space="0" w:color="auto"/>
              <w:right w:val="single" w:sz="4" w:space="0" w:color="auto"/>
            </w:tcBorders>
            <w:shd w:val="clear" w:color="000000" w:fill="9BC2E6"/>
            <w:noWrap/>
            <w:vAlign w:val="bottom"/>
            <w:hideMark/>
          </w:tcPr>
          <w:p w14:paraId="22D25048"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305</w:t>
            </w:r>
          </w:p>
        </w:tc>
        <w:tc>
          <w:tcPr>
            <w:tcW w:w="0" w:type="auto"/>
            <w:tcBorders>
              <w:top w:val="nil"/>
              <w:left w:val="nil"/>
              <w:bottom w:val="single" w:sz="4" w:space="0" w:color="auto"/>
              <w:right w:val="single" w:sz="4" w:space="0" w:color="auto"/>
            </w:tcBorders>
            <w:shd w:val="clear" w:color="000000" w:fill="9BC2E6"/>
            <w:noWrap/>
            <w:vAlign w:val="bottom"/>
            <w:hideMark/>
          </w:tcPr>
          <w:p w14:paraId="795E9BDD"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186</w:t>
            </w:r>
          </w:p>
        </w:tc>
        <w:tc>
          <w:tcPr>
            <w:tcW w:w="0" w:type="auto"/>
            <w:tcBorders>
              <w:top w:val="nil"/>
              <w:left w:val="nil"/>
              <w:bottom w:val="single" w:sz="4" w:space="0" w:color="auto"/>
              <w:right w:val="single" w:sz="4" w:space="0" w:color="auto"/>
            </w:tcBorders>
            <w:shd w:val="clear" w:color="000000" w:fill="9BC2E6"/>
            <w:noWrap/>
            <w:vAlign w:val="bottom"/>
            <w:hideMark/>
          </w:tcPr>
          <w:p w14:paraId="3D8E78F4"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70</w:t>
            </w:r>
          </w:p>
        </w:tc>
        <w:tc>
          <w:tcPr>
            <w:tcW w:w="0" w:type="auto"/>
            <w:tcBorders>
              <w:top w:val="nil"/>
              <w:left w:val="nil"/>
              <w:bottom w:val="single" w:sz="4" w:space="0" w:color="auto"/>
              <w:right w:val="single" w:sz="4" w:space="0" w:color="auto"/>
            </w:tcBorders>
            <w:shd w:val="clear" w:color="000000" w:fill="9BC2E6"/>
            <w:noWrap/>
            <w:vAlign w:val="bottom"/>
            <w:hideMark/>
          </w:tcPr>
          <w:p w14:paraId="1DC2F24C"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58</w:t>
            </w:r>
          </w:p>
        </w:tc>
        <w:tc>
          <w:tcPr>
            <w:tcW w:w="0" w:type="auto"/>
            <w:tcBorders>
              <w:top w:val="nil"/>
              <w:left w:val="nil"/>
              <w:bottom w:val="single" w:sz="4" w:space="0" w:color="auto"/>
              <w:right w:val="single" w:sz="4" w:space="0" w:color="auto"/>
            </w:tcBorders>
            <w:shd w:val="clear" w:color="000000" w:fill="9BC2E6"/>
            <w:noWrap/>
            <w:vAlign w:val="bottom"/>
            <w:hideMark/>
          </w:tcPr>
          <w:p w14:paraId="5AD6164A"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25</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14:paraId="6221F610"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17</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14:paraId="4BE9B434"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21</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14:paraId="5FB31A69" w14:textId="77777777" w:rsidR="0053177A" w:rsidRPr="00423ABF" w:rsidRDefault="0053177A" w:rsidP="0053177A">
            <w:pPr>
              <w:spacing w:after="0" w:line="240" w:lineRule="auto"/>
              <w:jc w:val="center"/>
              <w:rPr>
                <w:rFonts w:ascii="Arial" w:eastAsia="Times New Roman" w:hAnsi="Arial" w:cs="Arial"/>
                <w:b/>
                <w:bCs/>
                <w:color w:val="FFFFFF"/>
                <w:sz w:val="16"/>
                <w:szCs w:val="16"/>
                <w:lang w:eastAsia="es-CO"/>
              </w:rPr>
            </w:pPr>
            <w:r w:rsidRPr="00423ABF">
              <w:rPr>
                <w:rFonts w:ascii="Arial" w:eastAsia="Times New Roman" w:hAnsi="Arial" w:cs="Arial"/>
                <w:b/>
                <w:bCs/>
                <w:color w:val="FFFFFF"/>
                <w:sz w:val="16"/>
                <w:szCs w:val="16"/>
                <w:lang w:eastAsia="es-CO"/>
              </w:rPr>
              <w:t>810</w:t>
            </w:r>
          </w:p>
        </w:tc>
      </w:tr>
      <w:bookmarkEnd w:id="22"/>
    </w:tbl>
    <w:p w14:paraId="5741D47F" w14:textId="41423346" w:rsidR="006E7DC7" w:rsidRPr="0046032C" w:rsidRDefault="006E7DC7" w:rsidP="006E7DC7">
      <w:pPr>
        <w:pStyle w:val="Prrafodelista"/>
        <w:tabs>
          <w:tab w:val="left" w:pos="720"/>
        </w:tabs>
        <w:ind w:left="1134" w:right="4"/>
        <w:jc w:val="both"/>
        <w:rPr>
          <w:rFonts w:ascii="Arial" w:hAnsi="Arial" w:cs="Arial"/>
          <w:color w:val="000000" w:themeColor="text1"/>
        </w:rPr>
      </w:pPr>
    </w:p>
    <w:p w14:paraId="1381F74A" w14:textId="43DA0952" w:rsidR="006E7DC7" w:rsidRPr="0046032C" w:rsidRDefault="006E7DC7" w:rsidP="0024189F">
      <w:pPr>
        <w:pStyle w:val="Ttulo1"/>
        <w:numPr>
          <w:ilvl w:val="1"/>
          <w:numId w:val="21"/>
        </w:numPr>
        <w:tabs>
          <w:tab w:val="left" w:pos="720"/>
        </w:tabs>
        <w:spacing w:before="40" w:after="0" w:line="240" w:lineRule="auto"/>
        <w:jc w:val="both"/>
        <w:rPr>
          <w:rFonts w:cs="Arial"/>
        </w:rPr>
      </w:pPr>
      <w:bookmarkStart w:id="23" w:name="_Toc57652978"/>
      <w:bookmarkStart w:id="24" w:name="_Toc62846790"/>
      <w:r w:rsidRPr="0046032C">
        <w:rPr>
          <w:rFonts w:cs="Arial"/>
        </w:rPr>
        <w:t>EJECUCIÓN DE LOS PROGRAMAS DE PREVENCIÓN VIGENCIA 2020</w:t>
      </w:r>
      <w:bookmarkEnd w:id="23"/>
      <w:bookmarkEnd w:id="24"/>
      <w:r w:rsidRPr="0046032C">
        <w:rPr>
          <w:rFonts w:cs="Arial"/>
        </w:rPr>
        <w:t xml:space="preserve"> </w:t>
      </w:r>
    </w:p>
    <w:p w14:paraId="7BF87B9D" w14:textId="77777777" w:rsidR="006E7DC7" w:rsidRPr="0046032C" w:rsidRDefault="006E7DC7" w:rsidP="006E7DC7">
      <w:pPr>
        <w:tabs>
          <w:tab w:val="left" w:pos="720"/>
        </w:tabs>
        <w:ind w:right="4"/>
        <w:jc w:val="both"/>
        <w:rPr>
          <w:rFonts w:ascii="Arial" w:hAnsi="Arial" w:cs="Arial"/>
          <w:color w:val="000000" w:themeColor="text1"/>
          <w:lang w:val="es-ES"/>
        </w:rPr>
      </w:pPr>
    </w:p>
    <w:p w14:paraId="724C6852" w14:textId="501AB6B4" w:rsidR="006E7DC7" w:rsidRPr="0046032C" w:rsidRDefault="006E7DC7" w:rsidP="006E7DC7">
      <w:pPr>
        <w:tabs>
          <w:tab w:val="left" w:pos="720"/>
        </w:tabs>
        <w:ind w:right="4"/>
        <w:jc w:val="both"/>
        <w:rPr>
          <w:rFonts w:ascii="Arial" w:hAnsi="Arial" w:cs="Arial"/>
          <w:color w:val="000000" w:themeColor="text1"/>
          <w:lang w:val="es-ES"/>
        </w:rPr>
      </w:pPr>
      <w:r w:rsidRPr="0046032C">
        <w:rPr>
          <w:rFonts w:ascii="Arial" w:hAnsi="Arial" w:cs="Arial"/>
          <w:color w:val="000000" w:themeColor="text1"/>
          <w:lang w:val="es-ES"/>
        </w:rPr>
        <w:t>Se presenta ahora la información concerniente a los avances por la ejecución del Plan Anual 2020, según las principales líneas de trabajo. Se aclara que las actividades son evaluadas con corte 30 de septiembre de 2020.</w:t>
      </w:r>
    </w:p>
    <w:p w14:paraId="784AFC09" w14:textId="2371641F" w:rsidR="006E7DC7" w:rsidRPr="0046032C" w:rsidRDefault="006D473E" w:rsidP="006E7DC7">
      <w:pPr>
        <w:pStyle w:val="Ttulo1"/>
        <w:rPr>
          <w:rFonts w:cs="Arial"/>
        </w:rPr>
      </w:pPr>
      <w:bookmarkStart w:id="25" w:name="_Toc57652979"/>
      <w:bookmarkStart w:id="26" w:name="_Toc62846791"/>
      <w:r w:rsidRPr="0046032C">
        <w:rPr>
          <w:rFonts w:cs="Arial"/>
        </w:rPr>
        <w:t>1.2.1 Programa</w:t>
      </w:r>
      <w:r w:rsidR="006E7DC7" w:rsidRPr="0046032C">
        <w:rPr>
          <w:rFonts w:cs="Arial"/>
        </w:rPr>
        <w:t xml:space="preserve"> de Prevención en Riesgo Psicosocial</w:t>
      </w:r>
      <w:bookmarkEnd w:id="25"/>
      <w:bookmarkEnd w:id="26"/>
    </w:p>
    <w:p w14:paraId="6FB3D4FC" w14:textId="77777777" w:rsidR="006E7DC7" w:rsidRPr="0046032C" w:rsidRDefault="006E7DC7" w:rsidP="006E7DC7">
      <w:pPr>
        <w:pStyle w:val="Prrafodelista"/>
        <w:tabs>
          <w:tab w:val="left" w:pos="720"/>
        </w:tabs>
        <w:ind w:left="1134" w:right="4"/>
        <w:jc w:val="both"/>
        <w:rPr>
          <w:rFonts w:ascii="Arial" w:hAnsi="Arial" w:cs="Arial"/>
          <w:color w:val="000000" w:themeColor="text1"/>
        </w:rPr>
      </w:pPr>
    </w:p>
    <w:p w14:paraId="60FEC127" w14:textId="7077929B" w:rsidR="006E7DC7" w:rsidRPr="0046032C" w:rsidRDefault="006E7DC7" w:rsidP="006E7DC7">
      <w:pPr>
        <w:pStyle w:val="Prrafodelista"/>
        <w:tabs>
          <w:tab w:val="left" w:pos="720"/>
        </w:tabs>
        <w:ind w:left="567" w:right="4"/>
        <w:jc w:val="both"/>
        <w:rPr>
          <w:rFonts w:ascii="Arial" w:hAnsi="Arial" w:cs="Arial"/>
          <w:color w:val="000000" w:themeColor="text1"/>
        </w:rPr>
      </w:pPr>
      <w:r w:rsidRPr="0046032C">
        <w:rPr>
          <w:rFonts w:ascii="Arial" w:hAnsi="Arial" w:cs="Arial"/>
          <w:color w:val="000000" w:themeColor="text1"/>
        </w:rPr>
        <w:t xml:space="preserve">Preservar la salud mental de servidores y contratistas es una prioridad para la UAE CUERPO OFICIAL DE BOMBEROS. Estrés por demanda de la labor, periodos de trabajo prolongados, carga mental o emocional, escenas de alto impacto emocional, son los peligros identificados en el desarrollo de labores, </w:t>
      </w:r>
      <w:r w:rsidR="00F452F8" w:rsidRPr="0046032C">
        <w:rPr>
          <w:rFonts w:ascii="Arial" w:hAnsi="Arial" w:cs="Arial"/>
          <w:color w:val="000000" w:themeColor="text1"/>
        </w:rPr>
        <w:t>en especial</w:t>
      </w:r>
      <w:r w:rsidRPr="0046032C">
        <w:rPr>
          <w:rFonts w:ascii="Arial" w:hAnsi="Arial" w:cs="Arial"/>
          <w:color w:val="000000" w:themeColor="text1"/>
        </w:rPr>
        <w:t xml:space="preserve"> operativas, donde generalmente el nivel de riesgo ha sido calificado en NIVEL ALTO.</w:t>
      </w:r>
    </w:p>
    <w:p w14:paraId="77669C1D" w14:textId="77777777" w:rsidR="006E7DC7" w:rsidRPr="0046032C" w:rsidRDefault="006E7DC7" w:rsidP="006E7DC7">
      <w:pPr>
        <w:tabs>
          <w:tab w:val="left" w:pos="720"/>
        </w:tabs>
        <w:ind w:left="567"/>
        <w:jc w:val="both"/>
        <w:rPr>
          <w:rFonts w:ascii="Arial" w:hAnsi="Arial" w:cs="Arial"/>
          <w:color w:val="000000" w:themeColor="text1"/>
          <w:lang w:val="es-ES"/>
        </w:rPr>
      </w:pPr>
      <w:r w:rsidRPr="0046032C">
        <w:rPr>
          <w:rFonts w:ascii="Arial" w:hAnsi="Arial" w:cs="Arial"/>
          <w:color w:val="000000" w:themeColor="text1"/>
          <w:lang w:val="es-ES"/>
        </w:rPr>
        <w:t>Consciente de la importancia de desarrollar programas enfocados a Identificar, Evaluar e intervenir los factores de riesgo psicosocial, la promoción y la prevención de la salud mental se realiza en tres ámbitos, Protocolo de Psicología de la Emergencia, Prevención del Estrés Laboral y la Política de Prevención y Control del Consumo de Sustancias Psicoactivas.</w:t>
      </w:r>
    </w:p>
    <w:p w14:paraId="367FFA66" w14:textId="77777777" w:rsidR="006E7DC7" w:rsidRPr="0046032C" w:rsidRDefault="006E7DC7" w:rsidP="006E7DC7">
      <w:pPr>
        <w:pStyle w:val="Prrafodelista"/>
        <w:tabs>
          <w:tab w:val="left" w:pos="720"/>
        </w:tabs>
        <w:ind w:left="1134" w:right="4"/>
        <w:jc w:val="both"/>
        <w:rPr>
          <w:rFonts w:ascii="Arial" w:hAnsi="Arial" w:cs="Arial"/>
          <w:color w:val="000000" w:themeColor="text1"/>
        </w:rPr>
      </w:pPr>
    </w:p>
    <w:p w14:paraId="66B5EA40" w14:textId="262E81DD" w:rsidR="006E7DC7" w:rsidRPr="0046032C" w:rsidRDefault="00B21C4E" w:rsidP="006E7DC7">
      <w:pPr>
        <w:pStyle w:val="Ttulo1"/>
        <w:rPr>
          <w:rFonts w:cs="Arial"/>
          <w:bCs/>
        </w:rPr>
      </w:pPr>
      <w:bookmarkStart w:id="27" w:name="_Toc57652980"/>
      <w:bookmarkStart w:id="28" w:name="_Toc62846792"/>
      <w:r w:rsidRPr="0046032C">
        <w:rPr>
          <w:rFonts w:cs="Arial"/>
          <w:bCs/>
          <w:iCs/>
        </w:rPr>
        <w:t>1.2.1.1 Protocolo</w:t>
      </w:r>
      <w:r w:rsidR="006E7DC7" w:rsidRPr="0046032C">
        <w:rPr>
          <w:rFonts w:cs="Arial"/>
          <w:bCs/>
          <w:iCs/>
        </w:rPr>
        <w:t xml:space="preserve"> de Psicología de la Emergencia</w:t>
      </w:r>
      <w:bookmarkEnd w:id="27"/>
      <w:bookmarkEnd w:id="28"/>
    </w:p>
    <w:p w14:paraId="51C8000F" w14:textId="77777777" w:rsidR="006D473E" w:rsidRPr="00DF42AC" w:rsidRDefault="006E7DC7" w:rsidP="00DF42AC">
      <w:pPr>
        <w:tabs>
          <w:tab w:val="left" w:pos="720"/>
        </w:tabs>
        <w:ind w:right="4"/>
        <w:jc w:val="both"/>
        <w:rPr>
          <w:rFonts w:ascii="Arial" w:hAnsi="Arial" w:cs="Arial"/>
          <w:color w:val="000000" w:themeColor="text1"/>
        </w:rPr>
      </w:pPr>
      <w:r w:rsidRPr="00DF42AC">
        <w:rPr>
          <w:rFonts w:ascii="Arial" w:hAnsi="Arial" w:cs="Arial"/>
          <w:color w:val="000000" w:themeColor="text1"/>
        </w:rPr>
        <w:t>Con el fin de prevenir enfermedades por la exposición a eventos de alto impacto emocional, se ha documentado un protocolo que tiene por objetivo “Brindar atención psicosocial oportuna a los funcionarios del Cuerpo Oficial de Bomberos para prevenir la aparición de enfermedades mentales” (PROT-GH-01-PROTOCOLO DE INTERVENCIÓN PSICOLOGÍA DE LA EMERGENCIA, VERSION 3, mayo 2019).</w:t>
      </w:r>
    </w:p>
    <w:p w14:paraId="0A54CA22" w14:textId="4068CB54" w:rsidR="006E7DC7" w:rsidRPr="00DF42AC" w:rsidRDefault="006E7DC7" w:rsidP="00DF42AC">
      <w:pPr>
        <w:tabs>
          <w:tab w:val="left" w:pos="720"/>
        </w:tabs>
        <w:ind w:right="4"/>
        <w:jc w:val="both"/>
        <w:rPr>
          <w:rFonts w:ascii="Arial" w:hAnsi="Arial" w:cs="Arial"/>
          <w:color w:val="000000" w:themeColor="text1"/>
        </w:rPr>
      </w:pPr>
      <w:r w:rsidRPr="00DF42AC">
        <w:rPr>
          <w:rFonts w:ascii="Arial" w:hAnsi="Arial" w:cs="Arial"/>
          <w:color w:val="000000" w:themeColor="text1"/>
        </w:rPr>
        <w:t>En 2020 se realizó refuerzo a la divulgación del documento y se realizaron actividades orientadas a la toma de conciencia, a fin de mejorar la oportunidad en el reporte de este tipo de eventos, sensibilizando al personal operativo sobre la importancia de reconocer los síntomas de personas afectadas.</w:t>
      </w:r>
    </w:p>
    <w:p w14:paraId="4583FE79" w14:textId="20B3D57F" w:rsidR="008361C4" w:rsidRDefault="006E7DC7" w:rsidP="00DF42AC">
      <w:pPr>
        <w:jc w:val="both"/>
        <w:rPr>
          <w:i/>
          <w:sz w:val="18"/>
          <w:szCs w:val="18"/>
          <w:lang w:val="es-ES"/>
        </w:rPr>
      </w:pPr>
      <w:r w:rsidRPr="00DF42AC">
        <w:rPr>
          <w:rFonts w:ascii="Arial" w:hAnsi="Arial" w:cs="Arial"/>
          <w:color w:val="000000" w:themeColor="text1"/>
        </w:rPr>
        <w:t>En 2020 con corte noviembre 9, se han atendido cuatro emergencias por exposición a eventos alto impacto emocional (acontecimiento estresante y/o traumático), aplicando las diferentes técnicas psicológicas como primeros auxilios psicológicos, debriefing, defusing y seguimiento. A continuación, se indica número de personas y estaciones atendidas por este requerimiento:</w:t>
      </w:r>
    </w:p>
    <w:p w14:paraId="0E7A5A87" w14:textId="77777777" w:rsidR="008361C4" w:rsidRDefault="008361C4" w:rsidP="006E7DC7">
      <w:pPr>
        <w:tabs>
          <w:tab w:val="left" w:pos="720"/>
        </w:tabs>
        <w:jc w:val="center"/>
        <w:rPr>
          <w:rFonts w:ascii="Arial" w:hAnsi="Arial" w:cs="Arial"/>
          <w:i/>
          <w:sz w:val="18"/>
          <w:szCs w:val="18"/>
          <w:lang w:val="es-ES"/>
        </w:rPr>
      </w:pPr>
    </w:p>
    <w:p w14:paraId="686968D3" w14:textId="50F309A6" w:rsidR="008361C4" w:rsidRDefault="008361C4" w:rsidP="006E7DC7">
      <w:pPr>
        <w:tabs>
          <w:tab w:val="left" w:pos="720"/>
        </w:tabs>
        <w:jc w:val="center"/>
        <w:rPr>
          <w:rFonts w:ascii="Arial" w:hAnsi="Arial" w:cs="Arial"/>
          <w:i/>
          <w:sz w:val="18"/>
          <w:szCs w:val="18"/>
          <w:lang w:val="es-ES"/>
        </w:rPr>
      </w:pPr>
    </w:p>
    <w:p w14:paraId="16C5FF26" w14:textId="77777777" w:rsidR="00562CED" w:rsidRDefault="00562CED" w:rsidP="006E7DC7">
      <w:pPr>
        <w:tabs>
          <w:tab w:val="left" w:pos="720"/>
        </w:tabs>
        <w:jc w:val="center"/>
        <w:rPr>
          <w:rFonts w:ascii="Arial" w:hAnsi="Arial" w:cs="Arial"/>
          <w:i/>
          <w:sz w:val="18"/>
          <w:szCs w:val="18"/>
          <w:lang w:val="es-ES"/>
        </w:rPr>
      </w:pPr>
    </w:p>
    <w:p w14:paraId="7F54BCE0" w14:textId="77777777"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lastRenderedPageBreak/>
        <w:t>Tabla 4. Atenciones protocolo psicología de la emergencia 2020 UAE CUERPO OFICIAL DE BOMBEROS</w:t>
      </w:r>
    </w:p>
    <w:tbl>
      <w:tblPr>
        <w:tblStyle w:val="GridTable4-Accent11"/>
        <w:tblW w:w="7560" w:type="dxa"/>
        <w:jc w:val="center"/>
        <w:tblLayout w:type="fixed"/>
        <w:tblLook w:val="06A0" w:firstRow="1" w:lastRow="0" w:firstColumn="1" w:lastColumn="0" w:noHBand="1" w:noVBand="1"/>
      </w:tblPr>
      <w:tblGrid>
        <w:gridCol w:w="4680"/>
        <w:gridCol w:w="2880"/>
      </w:tblGrid>
      <w:tr w:rsidR="006E7DC7" w:rsidRPr="00562CED" w14:paraId="4A8FB393" w14:textId="77777777" w:rsidTr="006E7D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Pr>
          <w:p w14:paraId="3096CC23"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ESTACIONES</w:t>
            </w:r>
          </w:p>
        </w:tc>
        <w:tc>
          <w:tcPr>
            <w:tcW w:w="2880" w:type="dxa"/>
          </w:tcPr>
          <w:p w14:paraId="24221516" w14:textId="77777777" w:rsidR="006E7DC7" w:rsidRPr="00322996" w:rsidRDefault="006E7DC7" w:rsidP="006E7DC7">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22996">
              <w:rPr>
                <w:rFonts w:ascii="Arial" w:hAnsi="Arial" w:cs="Arial"/>
                <w:sz w:val="20"/>
                <w:szCs w:val="20"/>
              </w:rPr>
              <w:t># PERSONAS ATENDIDAS</w:t>
            </w:r>
          </w:p>
        </w:tc>
      </w:tr>
      <w:tr w:rsidR="006E7DC7" w:rsidRPr="00562CED" w14:paraId="2C4501A7" w14:textId="77777777" w:rsidTr="006E7DC7">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05E8EC4B" w14:textId="77777777" w:rsidR="006E7DC7" w:rsidRPr="00322996" w:rsidRDefault="006E7DC7" w:rsidP="006E7DC7">
            <w:pPr>
              <w:tabs>
                <w:tab w:val="left" w:pos="720"/>
              </w:tabs>
              <w:jc w:val="center"/>
              <w:rPr>
                <w:rFonts w:ascii="Arial" w:eastAsia="Calibri" w:hAnsi="Arial" w:cs="Arial"/>
                <w:b w:val="0"/>
                <w:bCs w:val="0"/>
                <w:color w:val="000000" w:themeColor="text1"/>
                <w:sz w:val="20"/>
                <w:szCs w:val="20"/>
              </w:rPr>
            </w:pPr>
            <w:r w:rsidRPr="00322996">
              <w:rPr>
                <w:rFonts w:ascii="Arial" w:eastAsia="Calibri" w:hAnsi="Arial" w:cs="Arial"/>
                <w:color w:val="000000" w:themeColor="text1"/>
                <w:sz w:val="20"/>
                <w:szCs w:val="20"/>
              </w:rPr>
              <w:t>B-3 RESTREPO</w:t>
            </w:r>
          </w:p>
        </w:tc>
        <w:tc>
          <w:tcPr>
            <w:tcW w:w="2880" w:type="dxa"/>
          </w:tcPr>
          <w:p w14:paraId="53BD9D36" w14:textId="77777777" w:rsidR="006E7DC7" w:rsidRPr="00322996"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322996">
              <w:rPr>
                <w:rFonts w:ascii="Arial" w:eastAsiaTheme="minorEastAsia" w:hAnsi="Arial" w:cs="Arial"/>
                <w:sz w:val="20"/>
                <w:szCs w:val="20"/>
              </w:rPr>
              <w:t>2</w:t>
            </w:r>
          </w:p>
        </w:tc>
      </w:tr>
      <w:tr w:rsidR="006E7DC7" w:rsidRPr="00562CED" w14:paraId="3E3E9B6D" w14:textId="77777777" w:rsidTr="006E7DC7">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6E5D1FC2" w14:textId="77777777" w:rsidR="006E7DC7" w:rsidRPr="00322996" w:rsidRDefault="006E7DC7" w:rsidP="006E7DC7">
            <w:pPr>
              <w:tabs>
                <w:tab w:val="left" w:pos="720"/>
              </w:tabs>
              <w:jc w:val="center"/>
              <w:rPr>
                <w:rFonts w:ascii="Arial" w:eastAsia="Calibri" w:hAnsi="Arial" w:cs="Arial"/>
                <w:b w:val="0"/>
                <w:bCs w:val="0"/>
                <w:color w:val="000000" w:themeColor="text1"/>
                <w:sz w:val="20"/>
                <w:szCs w:val="20"/>
              </w:rPr>
            </w:pPr>
            <w:r w:rsidRPr="00322996">
              <w:rPr>
                <w:rFonts w:ascii="Arial" w:eastAsia="Calibri" w:hAnsi="Arial" w:cs="Arial"/>
                <w:color w:val="000000" w:themeColor="text1"/>
                <w:sz w:val="20"/>
                <w:szCs w:val="20"/>
              </w:rPr>
              <w:t>B-5 KENNEDY</w:t>
            </w:r>
          </w:p>
        </w:tc>
        <w:tc>
          <w:tcPr>
            <w:tcW w:w="2880" w:type="dxa"/>
          </w:tcPr>
          <w:p w14:paraId="0598493F" w14:textId="77777777" w:rsidR="006E7DC7" w:rsidRPr="00322996"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322996">
              <w:rPr>
                <w:rFonts w:ascii="Arial" w:eastAsiaTheme="minorEastAsia" w:hAnsi="Arial" w:cs="Arial"/>
                <w:sz w:val="20"/>
                <w:szCs w:val="20"/>
              </w:rPr>
              <w:t>1</w:t>
            </w:r>
          </w:p>
        </w:tc>
      </w:tr>
      <w:tr w:rsidR="006E7DC7" w:rsidRPr="00562CED" w14:paraId="0FEBECB5" w14:textId="77777777" w:rsidTr="006E7DC7">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02DD7E84" w14:textId="77777777" w:rsidR="006E7DC7" w:rsidRPr="00322996" w:rsidRDefault="006E7DC7" w:rsidP="006E7DC7">
            <w:pPr>
              <w:tabs>
                <w:tab w:val="left" w:pos="720"/>
              </w:tabs>
              <w:jc w:val="center"/>
              <w:rPr>
                <w:rFonts w:ascii="Arial" w:eastAsia="Calibri" w:hAnsi="Arial" w:cs="Arial"/>
                <w:b w:val="0"/>
                <w:bCs w:val="0"/>
                <w:color w:val="000000" w:themeColor="text1"/>
                <w:sz w:val="20"/>
                <w:szCs w:val="20"/>
              </w:rPr>
            </w:pPr>
            <w:r w:rsidRPr="00322996">
              <w:rPr>
                <w:rFonts w:ascii="Arial" w:eastAsia="Calibri" w:hAnsi="Arial" w:cs="Arial"/>
                <w:color w:val="000000" w:themeColor="text1"/>
                <w:sz w:val="20"/>
                <w:szCs w:val="20"/>
              </w:rPr>
              <w:t>B-11 CANDELARIA</w:t>
            </w:r>
          </w:p>
        </w:tc>
        <w:tc>
          <w:tcPr>
            <w:tcW w:w="2880" w:type="dxa"/>
          </w:tcPr>
          <w:p w14:paraId="064B403C" w14:textId="77777777" w:rsidR="006E7DC7" w:rsidRPr="00322996"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322996">
              <w:rPr>
                <w:rFonts w:ascii="Arial" w:eastAsiaTheme="minorEastAsia" w:hAnsi="Arial" w:cs="Arial"/>
                <w:sz w:val="20"/>
                <w:szCs w:val="20"/>
              </w:rPr>
              <w:t>5</w:t>
            </w:r>
          </w:p>
        </w:tc>
      </w:tr>
      <w:tr w:rsidR="006E7DC7" w:rsidRPr="00562CED" w14:paraId="067310BF" w14:textId="77777777" w:rsidTr="006E7DC7">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68E49AFB" w14:textId="77777777" w:rsidR="006E7DC7" w:rsidRPr="00322996" w:rsidRDefault="006E7DC7" w:rsidP="006E7DC7">
            <w:pPr>
              <w:tabs>
                <w:tab w:val="left" w:pos="720"/>
              </w:tabs>
              <w:jc w:val="center"/>
              <w:rPr>
                <w:rFonts w:ascii="Arial" w:eastAsia="Calibri" w:hAnsi="Arial" w:cs="Arial"/>
                <w:b w:val="0"/>
                <w:bCs w:val="0"/>
                <w:color w:val="000000" w:themeColor="text1"/>
                <w:sz w:val="20"/>
                <w:szCs w:val="20"/>
              </w:rPr>
            </w:pPr>
            <w:r w:rsidRPr="00322996">
              <w:rPr>
                <w:rFonts w:ascii="Arial" w:eastAsia="Calibri" w:hAnsi="Arial" w:cs="Arial"/>
                <w:color w:val="000000" w:themeColor="text1"/>
                <w:sz w:val="20"/>
                <w:szCs w:val="20"/>
              </w:rPr>
              <w:t>B-17 CENTRO HISTORICO</w:t>
            </w:r>
          </w:p>
        </w:tc>
        <w:tc>
          <w:tcPr>
            <w:tcW w:w="2880" w:type="dxa"/>
          </w:tcPr>
          <w:p w14:paraId="251A8BD4" w14:textId="77777777" w:rsidR="006E7DC7" w:rsidRPr="00322996"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322996">
              <w:rPr>
                <w:rFonts w:ascii="Arial" w:eastAsiaTheme="minorEastAsia" w:hAnsi="Arial" w:cs="Arial"/>
                <w:sz w:val="20"/>
                <w:szCs w:val="20"/>
              </w:rPr>
              <w:t>1</w:t>
            </w:r>
          </w:p>
        </w:tc>
      </w:tr>
    </w:tbl>
    <w:p w14:paraId="0E8449F6" w14:textId="77777777" w:rsidR="006E7DC7" w:rsidRPr="0046032C" w:rsidRDefault="006E7DC7" w:rsidP="006E7DC7">
      <w:pPr>
        <w:tabs>
          <w:tab w:val="left" w:pos="720"/>
        </w:tabs>
        <w:jc w:val="both"/>
        <w:rPr>
          <w:rFonts w:ascii="Arial" w:hAnsi="Arial" w:cs="Arial"/>
        </w:rPr>
      </w:pPr>
    </w:p>
    <w:p w14:paraId="04161566"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De otra parte, se realizaron con corte del mes de noviembre 2020, 56 atenciones psicológicas en diferentes problemáticas, se brindó acompañamiento y atención psicológica, seguimientos, primeros auxilios psicológicos, debriefing, defusing y remisiones a EPS o Clínica en salud mental, como se muestra en la siguiente gráfica:</w:t>
      </w:r>
    </w:p>
    <w:p w14:paraId="68BF948F" w14:textId="77777777" w:rsidR="00CB5ECE" w:rsidRDefault="00CB5ECE" w:rsidP="006E7DC7">
      <w:pPr>
        <w:pStyle w:val="Prrafodelista"/>
        <w:tabs>
          <w:tab w:val="left" w:pos="720"/>
        </w:tabs>
        <w:ind w:left="567" w:right="4"/>
        <w:jc w:val="both"/>
        <w:rPr>
          <w:rFonts w:ascii="Arial" w:hAnsi="Arial" w:cs="Arial"/>
          <w:color w:val="000000" w:themeColor="text1"/>
        </w:rPr>
      </w:pPr>
    </w:p>
    <w:p w14:paraId="47CDB020" w14:textId="2E123CE8" w:rsidR="006E7DC7" w:rsidRPr="0046032C" w:rsidRDefault="006E7DC7" w:rsidP="006E7DC7">
      <w:pPr>
        <w:pStyle w:val="Prrafodelista"/>
        <w:tabs>
          <w:tab w:val="left" w:pos="720"/>
        </w:tabs>
        <w:ind w:left="567" w:right="4"/>
        <w:jc w:val="center"/>
        <w:rPr>
          <w:rFonts w:ascii="Arial" w:hAnsi="Arial" w:cs="Arial"/>
          <w:i/>
          <w:sz w:val="18"/>
          <w:szCs w:val="18"/>
        </w:rPr>
      </w:pPr>
      <w:r w:rsidRPr="0046032C">
        <w:rPr>
          <w:rFonts w:ascii="Arial" w:hAnsi="Arial" w:cs="Arial"/>
          <w:i/>
          <w:sz w:val="18"/>
          <w:szCs w:val="18"/>
        </w:rPr>
        <w:t xml:space="preserve">Figura </w:t>
      </w:r>
      <w:r w:rsidR="00CB5ECE">
        <w:rPr>
          <w:rFonts w:ascii="Arial" w:hAnsi="Arial" w:cs="Arial"/>
          <w:i/>
          <w:sz w:val="18"/>
          <w:szCs w:val="18"/>
        </w:rPr>
        <w:t>7</w:t>
      </w:r>
      <w:r w:rsidRPr="0046032C">
        <w:rPr>
          <w:rFonts w:ascii="Arial" w:hAnsi="Arial" w:cs="Arial"/>
          <w:i/>
          <w:sz w:val="18"/>
          <w:szCs w:val="18"/>
        </w:rPr>
        <w:t>. Atenciones psicológicas 2020 UAE CUERPO OFICIAL DE BOMBEROS</w:t>
      </w:r>
    </w:p>
    <w:p w14:paraId="577B0B94" w14:textId="56D5F16A" w:rsidR="006D473E" w:rsidRPr="0046032C" w:rsidRDefault="006D473E" w:rsidP="006E7DC7">
      <w:pPr>
        <w:pStyle w:val="Prrafodelista"/>
        <w:tabs>
          <w:tab w:val="left" w:pos="720"/>
        </w:tabs>
        <w:ind w:left="567" w:right="4"/>
        <w:jc w:val="center"/>
        <w:rPr>
          <w:rFonts w:ascii="Arial" w:hAnsi="Arial" w:cs="Arial"/>
          <w:i/>
          <w:sz w:val="18"/>
          <w:szCs w:val="18"/>
        </w:rPr>
      </w:pPr>
    </w:p>
    <w:p w14:paraId="03FF849D" w14:textId="49DA8F26" w:rsidR="00E26B69" w:rsidRDefault="00E26B69" w:rsidP="00E26B69">
      <w:pPr>
        <w:pStyle w:val="Prrafodelista"/>
        <w:tabs>
          <w:tab w:val="left" w:pos="720"/>
        </w:tabs>
        <w:ind w:left="567" w:right="4"/>
        <w:rPr>
          <w:rFonts w:ascii="Arial" w:hAnsi="Arial" w:cs="Arial"/>
          <w:i/>
          <w:sz w:val="18"/>
          <w:szCs w:val="18"/>
        </w:rPr>
      </w:pPr>
      <w:r w:rsidRPr="0046032C">
        <w:rPr>
          <w:rFonts w:ascii="Arial" w:hAnsi="Arial" w:cs="Arial"/>
          <w:noProof/>
          <w:lang w:val="en-US"/>
        </w:rPr>
        <w:drawing>
          <wp:anchor distT="0" distB="0" distL="114300" distR="114300" simplePos="0" relativeHeight="251700224" behindDoc="0" locked="0" layoutInCell="1" allowOverlap="1" wp14:anchorId="03BA60ED" wp14:editId="2EDE7816">
            <wp:simplePos x="0" y="0"/>
            <wp:positionH relativeFrom="column">
              <wp:posOffset>99695</wp:posOffset>
            </wp:positionH>
            <wp:positionV relativeFrom="paragraph">
              <wp:posOffset>0</wp:posOffset>
            </wp:positionV>
            <wp:extent cx="4779034" cy="2171599"/>
            <wp:effectExtent l="0" t="0" r="254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9034" cy="2171599"/>
                    </a:xfrm>
                    <a:prstGeom prst="rect">
                      <a:avLst/>
                    </a:prstGeom>
                  </pic:spPr>
                </pic:pic>
              </a:graphicData>
            </a:graphic>
            <wp14:sizeRelH relativeFrom="page">
              <wp14:pctWidth>0</wp14:pctWidth>
            </wp14:sizeRelH>
            <wp14:sizeRelV relativeFrom="page">
              <wp14:pctHeight>0</wp14:pctHeight>
            </wp14:sizeRelV>
          </wp:anchor>
        </w:drawing>
      </w:r>
    </w:p>
    <w:p w14:paraId="1A267E37" w14:textId="5942F6E2" w:rsidR="00E26B69" w:rsidRDefault="00E26B69" w:rsidP="00E26B69">
      <w:pPr>
        <w:pStyle w:val="Prrafodelista"/>
        <w:tabs>
          <w:tab w:val="left" w:pos="720"/>
        </w:tabs>
        <w:ind w:left="567" w:right="4"/>
        <w:rPr>
          <w:rFonts w:ascii="Arial" w:hAnsi="Arial" w:cs="Arial"/>
          <w:i/>
          <w:sz w:val="18"/>
          <w:szCs w:val="18"/>
        </w:rPr>
      </w:pPr>
    </w:p>
    <w:p w14:paraId="04FDBB51" w14:textId="77777777" w:rsidR="00E26B69" w:rsidRDefault="00E26B69" w:rsidP="00E26B69">
      <w:pPr>
        <w:pStyle w:val="Prrafodelista"/>
        <w:tabs>
          <w:tab w:val="left" w:pos="720"/>
        </w:tabs>
        <w:ind w:left="567" w:right="4"/>
        <w:rPr>
          <w:rFonts w:ascii="Arial" w:hAnsi="Arial" w:cs="Arial"/>
          <w:i/>
          <w:sz w:val="18"/>
          <w:szCs w:val="18"/>
        </w:rPr>
      </w:pPr>
    </w:p>
    <w:p w14:paraId="670EDA18" w14:textId="77777777" w:rsidR="00E26B69" w:rsidRDefault="00E26B69" w:rsidP="00E26B69">
      <w:pPr>
        <w:pStyle w:val="Prrafodelista"/>
        <w:tabs>
          <w:tab w:val="left" w:pos="720"/>
        </w:tabs>
        <w:ind w:left="567" w:right="4"/>
        <w:rPr>
          <w:rFonts w:ascii="Arial" w:hAnsi="Arial" w:cs="Arial"/>
          <w:i/>
          <w:sz w:val="18"/>
          <w:szCs w:val="18"/>
        </w:rPr>
      </w:pPr>
    </w:p>
    <w:p w14:paraId="6C4EC954" w14:textId="77777777" w:rsidR="00E26B69" w:rsidRDefault="00E26B69" w:rsidP="00E26B69">
      <w:pPr>
        <w:pStyle w:val="Prrafodelista"/>
        <w:tabs>
          <w:tab w:val="left" w:pos="720"/>
        </w:tabs>
        <w:ind w:left="567" w:right="4"/>
        <w:rPr>
          <w:rFonts w:ascii="Arial" w:hAnsi="Arial" w:cs="Arial"/>
          <w:i/>
          <w:sz w:val="18"/>
          <w:szCs w:val="18"/>
        </w:rPr>
      </w:pPr>
    </w:p>
    <w:p w14:paraId="6A2C9CB2" w14:textId="77777777" w:rsidR="00E26B69" w:rsidRDefault="00E26B69" w:rsidP="00E26B69">
      <w:pPr>
        <w:pStyle w:val="Prrafodelista"/>
        <w:tabs>
          <w:tab w:val="left" w:pos="720"/>
        </w:tabs>
        <w:ind w:left="567" w:right="4"/>
        <w:rPr>
          <w:rFonts w:ascii="Arial" w:hAnsi="Arial" w:cs="Arial"/>
          <w:i/>
          <w:sz w:val="18"/>
          <w:szCs w:val="18"/>
        </w:rPr>
      </w:pPr>
    </w:p>
    <w:p w14:paraId="689B4260" w14:textId="05D10612" w:rsidR="006D473E" w:rsidRDefault="00E26B69" w:rsidP="00E26B69">
      <w:pPr>
        <w:pStyle w:val="Prrafodelista"/>
        <w:tabs>
          <w:tab w:val="left" w:pos="720"/>
        </w:tabs>
        <w:ind w:left="567" w:right="4"/>
        <w:rPr>
          <w:rFonts w:ascii="Arial" w:hAnsi="Arial" w:cs="Arial"/>
          <w:i/>
          <w:sz w:val="18"/>
          <w:szCs w:val="18"/>
        </w:rPr>
      </w:pPr>
      <w:r>
        <w:rPr>
          <w:rFonts w:ascii="Arial" w:hAnsi="Arial" w:cs="Arial"/>
          <w:i/>
          <w:sz w:val="18"/>
          <w:szCs w:val="18"/>
        </w:rPr>
        <w:t>Total atenciones psicológicas 2020</w:t>
      </w:r>
      <w:r w:rsidR="00562CED">
        <w:rPr>
          <w:rFonts w:ascii="Arial" w:hAnsi="Arial" w:cs="Arial"/>
          <w:i/>
          <w:sz w:val="18"/>
          <w:szCs w:val="18"/>
        </w:rPr>
        <w:t>:</w:t>
      </w:r>
      <w:r w:rsidR="00F144B9">
        <w:rPr>
          <w:rFonts w:ascii="Arial" w:hAnsi="Arial" w:cs="Arial"/>
          <w:i/>
          <w:sz w:val="18"/>
          <w:szCs w:val="18"/>
        </w:rPr>
        <w:t>56</w:t>
      </w:r>
    </w:p>
    <w:p w14:paraId="39C9FA37" w14:textId="4C844A1B" w:rsidR="00E26B69" w:rsidRDefault="00E26B69" w:rsidP="00E26B69">
      <w:pPr>
        <w:pStyle w:val="Prrafodelista"/>
        <w:tabs>
          <w:tab w:val="left" w:pos="720"/>
        </w:tabs>
        <w:ind w:left="567" w:right="4"/>
        <w:rPr>
          <w:rFonts w:ascii="Arial" w:hAnsi="Arial" w:cs="Arial"/>
          <w:i/>
          <w:sz w:val="18"/>
          <w:szCs w:val="18"/>
        </w:rPr>
      </w:pPr>
    </w:p>
    <w:p w14:paraId="0A1BC7CD" w14:textId="7357C5F5" w:rsidR="00E26B69" w:rsidRDefault="00E26B69" w:rsidP="00E26B69">
      <w:pPr>
        <w:pStyle w:val="Prrafodelista"/>
        <w:tabs>
          <w:tab w:val="left" w:pos="720"/>
        </w:tabs>
        <w:ind w:left="567" w:right="4"/>
        <w:rPr>
          <w:rFonts w:ascii="Arial" w:hAnsi="Arial" w:cs="Arial"/>
          <w:i/>
          <w:sz w:val="18"/>
          <w:szCs w:val="18"/>
        </w:rPr>
      </w:pPr>
    </w:p>
    <w:p w14:paraId="09523780" w14:textId="3227E7C4" w:rsidR="00E26B69" w:rsidRDefault="00E26B69" w:rsidP="00E26B69">
      <w:pPr>
        <w:pStyle w:val="Prrafodelista"/>
        <w:tabs>
          <w:tab w:val="left" w:pos="720"/>
        </w:tabs>
        <w:ind w:left="567" w:right="4"/>
        <w:rPr>
          <w:rFonts w:ascii="Arial" w:hAnsi="Arial" w:cs="Arial"/>
          <w:i/>
          <w:sz w:val="18"/>
          <w:szCs w:val="18"/>
        </w:rPr>
      </w:pPr>
    </w:p>
    <w:p w14:paraId="3FF321DF" w14:textId="6D672F6A" w:rsidR="00E26B69" w:rsidRDefault="00E26B69" w:rsidP="00E26B69">
      <w:pPr>
        <w:pStyle w:val="Prrafodelista"/>
        <w:tabs>
          <w:tab w:val="left" w:pos="720"/>
        </w:tabs>
        <w:ind w:left="567" w:right="4"/>
        <w:rPr>
          <w:rFonts w:ascii="Arial" w:hAnsi="Arial" w:cs="Arial"/>
          <w:i/>
          <w:sz w:val="18"/>
          <w:szCs w:val="18"/>
        </w:rPr>
      </w:pPr>
    </w:p>
    <w:p w14:paraId="2A92F9AF" w14:textId="638171EF" w:rsidR="00E26B69" w:rsidRDefault="00E26B69" w:rsidP="00E26B69">
      <w:pPr>
        <w:pStyle w:val="Prrafodelista"/>
        <w:tabs>
          <w:tab w:val="left" w:pos="720"/>
        </w:tabs>
        <w:ind w:left="567" w:right="4"/>
        <w:rPr>
          <w:rFonts w:ascii="Arial" w:hAnsi="Arial" w:cs="Arial"/>
          <w:i/>
          <w:sz w:val="18"/>
          <w:szCs w:val="18"/>
        </w:rPr>
      </w:pPr>
    </w:p>
    <w:p w14:paraId="77FCC2F9" w14:textId="77777777" w:rsidR="00E26B69" w:rsidRDefault="00E26B69" w:rsidP="00E26B69">
      <w:pPr>
        <w:pStyle w:val="Prrafodelista"/>
        <w:tabs>
          <w:tab w:val="left" w:pos="720"/>
        </w:tabs>
        <w:ind w:left="567" w:right="4"/>
        <w:rPr>
          <w:rFonts w:ascii="Arial" w:hAnsi="Arial" w:cs="Arial"/>
          <w:i/>
          <w:sz w:val="18"/>
          <w:szCs w:val="18"/>
        </w:rPr>
      </w:pPr>
    </w:p>
    <w:p w14:paraId="137B9097" w14:textId="0666A130" w:rsidR="00E26B69" w:rsidRDefault="00E26B69" w:rsidP="00E26B69">
      <w:pPr>
        <w:pStyle w:val="Prrafodelista"/>
        <w:tabs>
          <w:tab w:val="left" w:pos="720"/>
        </w:tabs>
        <w:ind w:left="567" w:right="4"/>
        <w:rPr>
          <w:rFonts w:ascii="Arial" w:hAnsi="Arial" w:cs="Arial"/>
          <w:i/>
          <w:sz w:val="18"/>
          <w:szCs w:val="18"/>
        </w:rPr>
      </w:pPr>
    </w:p>
    <w:p w14:paraId="1A76296A"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 xml:space="preserve">Acorde a los requerimientos de las atenciones de psicología en el 2020, se evidencia que la problemática de más consulta fueron los estados de crisis; por lo tanto, para el 2021 se debe fortalecer las competencias y habilidades del personal de la Entidad, para el manejo y prevención de estos de crisis y el desarrollo de estrategias de afrontamiento. También podría resultar conveniente, contar con un médico especializado en psiquiatría como parte del apoyo de la Administradora en Riesgos Laborales (ARL), para la valoración después de eventos de alto impacto, estrés postraumático, depresión, ansiedad, consumo de sustancia psicoactivas y/o diferentes patologías en salud mental, y el seguimiento de casos con diagnóstico en enfermedades mentales. </w:t>
      </w:r>
    </w:p>
    <w:p w14:paraId="421F9296"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Otro de los requerimientos relevantes en atención psicosocial, en el 2020 fueron los conflictos familiares y los conflictos laborales; para lo cual se considera crear un manual para abordar estas problemáticas laborales y familiares, educando en técnicas adecuadas y realizar visitas domiciliarias para casos prioritarios. Igualmente intervenir con capacitaciones en asertividad, habilidades de comunicación, resolución de problemas y técnicas de autocontrol.</w:t>
      </w:r>
    </w:p>
    <w:p w14:paraId="5D00744A" w14:textId="77777777" w:rsidR="006E7DC7" w:rsidRPr="0046032C" w:rsidRDefault="006E7DC7" w:rsidP="006E7DC7">
      <w:pPr>
        <w:pStyle w:val="Prrafodelista"/>
        <w:tabs>
          <w:tab w:val="left" w:pos="720"/>
        </w:tabs>
        <w:ind w:left="567" w:right="4"/>
        <w:jc w:val="center"/>
        <w:rPr>
          <w:rFonts w:ascii="Arial" w:hAnsi="Arial" w:cs="Arial"/>
          <w:i/>
          <w:sz w:val="18"/>
          <w:szCs w:val="18"/>
        </w:rPr>
      </w:pPr>
      <w:r w:rsidRPr="0046032C">
        <w:rPr>
          <w:rFonts w:ascii="Arial" w:hAnsi="Arial" w:cs="Arial"/>
          <w:i/>
          <w:sz w:val="18"/>
          <w:szCs w:val="18"/>
        </w:rPr>
        <w:lastRenderedPageBreak/>
        <w:t>Tabla 5. Talleres de prevención en riesgo psicosocial 2020 UAE CUERPO OFICIAL DE BOMBEROS</w:t>
      </w:r>
    </w:p>
    <w:tbl>
      <w:tblPr>
        <w:tblStyle w:val="ListTable3-Accent11"/>
        <w:tblW w:w="0" w:type="auto"/>
        <w:jc w:val="center"/>
        <w:tblLook w:val="04A0" w:firstRow="1" w:lastRow="0" w:firstColumn="1" w:lastColumn="0" w:noHBand="0" w:noVBand="1"/>
      </w:tblPr>
      <w:tblGrid>
        <w:gridCol w:w="6306"/>
        <w:gridCol w:w="1561"/>
      </w:tblGrid>
      <w:tr w:rsidR="006E7DC7" w:rsidRPr="00563053" w14:paraId="5BEE33FB" w14:textId="77777777" w:rsidTr="006D473E">
        <w:trPr>
          <w:cnfStyle w:val="100000000000" w:firstRow="1" w:lastRow="0" w:firstColumn="0" w:lastColumn="0" w:oddVBand="0" w:evenVBand="0" w:oddHBand="0" w:evenHBand="0" w:firstRowFirstColumn="0" w:firstRowLastColumn="0" w:lastRowFirstColumn="0" w:lastRowLastColumn="0"/>
          <w:trHeight w:val="214"/>
          <w:jc w:val="center"/>
        </w:trPr>
        <w:tc>
          <w:tcPr>
            <w:cnfStyle w:val="001000000100" w:firstRow="0" w:lastRow="0" w:firstColumn="1" w:lastColumn="0" w:oddVBand="0" w:evenVBand="0" w:oddHBand="0" w:evenHBand="0" w:firstRowFirstColumn="1" w:firstRowLastColumn="0" w:lastRowFirstColumn="0" w:lastRowLastColumn="0"/>
            <w:tcW w:w="6306" w:type="dxa"/>
          </w:tcPr>
          <w:p w14:paraId="757A3264" w14:textId="77777777" w:rsidR="006E7DC7" w:rsidRPr="00563053" w:rsidRDefault="006E7DC7" w:rsidP="006E7DC7">
            <w:pPr>
              <w:tabs>
                <w:tab w:val="left" w:pos="720"/>
              </w:tabs>
              <w:jc w:val="center"/>
              <w:rPr>
                <w:rFonts w:ascii="Arial" w:hAnsi="Arial" w:cs="Arial"/>
                <w:b w:val="0"/>
                <w:sz w:val="18"/>
                <w:szCs w:val="18"/>
              </w:rPr>
            </w:pPr>
            <w:r w:rsidRPr="00563053">
              <w:rPr>
                <w:rFonts w:ascii="Arial" w:hAnsi="Arial" w:cs="Arial"/>
                <w:b w:val="0"/>
                <w:bCs w:val="0"/>
                <w:sz w:val="18"/>
                <w:szCs w:val="18"/>
                <w:lang w:val="es-MX" w:eastAsia="es-ES"/>
              </w:rPr>
              <w:t>TEMA</w:t>
            </w:r>
          </w:p>
        </w:tc>
        <w:tc>
          <w:tcPr>
            <w:tcW w:w="1561" w:type="dxa"/>
          </w:tcPr>
          <w:p w14:paraId="6BEC1BAA" w14:textId="77777777" w:rsidR="006E7DC7" w:rsidRPr="00563053" w:rsidRDefault="006E7DC7" w:rsidP="006E7DC7">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563053">
              <w:rPr>
                <w:rFonts w:ascii="Arial" w:hAnsi="Arial" w:cs="Arial"/>
                <w:b w:val="0"/>
                <w:bCs w:val="0"/>
                <w:sz w:val="18"/>
                <w:szCs w:val="18"/>
                <w:lang w:val="es-MX" w:eastAsia="es-ES"/>
              </w:rPr>
              <w:t>ASISTENCIA</w:t>
            </w:r>
            <w:r w:rsidRPr="00563053">
              <w:rPr>
                <w:rFonts w:ascii="Arial" w:hAnsi="Arial" w:cs="Arial"/>
                <w:b w:val="0"/>
                <w:bCs w:val="0"/>
                <w:sz w:val="18"/>
                <w:szCs w:val="18"/>
                <w:lang w:eastAsia="es-ES"/>
              </w:rPr>
              <w:t>​</w:t>
            </w:r>
          </w:p>
        </w:tc>
      </w:tr>
      <w:tr w:rsidR="006E7DC7" w:rsidRPr="00563053" w14:paraId="48658985" w14:textId="77777777" w:rsidTr="006D473E">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6306" w:type="dxa"/>
          </w:tcPr>
          <w:p w14:paraId="5C4CFB53" w14:textId="77777777" w:rsidR="006E7DC7" w:rsidRPr="00563053" w:rsidRDefault="006E7DC7" w:rsidP="006E7DC7">
            <w:pPr>
              <w:tabs>
                <w:tab w:val="left" w:pos="720"/>
              </w:tabs>
              <w:rPr>
                <w:rFonts w:ascii="Arial" w:hAnsi="Arial" w:cs="Arial"/>
                <w:b w:val="0"/>
                <w:sz w:val="18"/>
                <w:szCs w:val="18"/>
              </w:rPr>
            </w:pPr>
            <w:r w:rsidRPr="00563053">
              <w:rPr>
                <w:rFonts w:ascii="Arial" w:hAnsi="Arial" w:cs="Arial"/>
                <w:b w:val="0"/>
                <w:sz w:val="18"/>
                <w:szCs w:val="18"/>
                <w:lang w:val="es-MX" w:eastAsia="es-ES"/>
              </w:rPr>
              <w:t>Resolución de conflicto laboral</w:t>
            </w:r>
            <w:r w:rsidRPr="00563053">
              <w:rPr>
                <w:rFonts w:ascii="Arial" w:hAnsi="Arial" w:cs="Arial"/>
                <w:b w:val="0"/>
                <w:sz w:val="18"/>
                <w:szCs w:val="18"/>
                <w:lang w:eastAsia="es-ES"/>
              </w:rPr>
              <w:t>​</w:t>
            </w:r>
          </w:p>
        </w:tc>
        <w:tc>
          <w:tcPr>
            <w:tcW w:w="1561" w:type="dxa"/>
          </w:tcPr>
          <w:p w14:paraId="10528283" w14:textId="4FBCEC9D" w:rsidR="006E7DC7" w:rsidRPr="00563053"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3053">
              <w:rPr>
                <w:rFonts w:ascii="Arial" w:hAnsi="Arial" w:cs="Arial"/>
                <w:sz w:val="18"/>
                <w:szCs w:val="18"/>
                <w:lang w:val="es-MX" w:eastAsia="es-ES"/>
              </w:rPr>
              <w:t>24 persona</w:t>
            </w:r>
            <w:r w:rsidRPr="00563053">
              <w:rPr>
                <w:rFonts w:ascii="Arial" w:hAnsi="Arial" w:cs="Arial"/>
                <w:sz w:val="18"/>
                <w:szCs w:val="18"/>
                <w:lang w:eastAsia="es-ES"/>
              </w:rPr>
              <w:t>​</w:t>
            </w:r>
            <w:r w:rsidR="006D473E" w:rsidRPr="00563053">
              <w:rPr>
                <w:rFonts w:ascii="Arial" w:hAnsi="Arial" w:cs="Arial"/>
                <w:sz w:val="18"/>
                <w:szCs w:val="18"/>
                <w:lang w:eastAsia="es-ES"/>
              </w:rPr>
              <w:t>s</w:t>
            </w:r>
          </w:p>
        </w:tc>
      </w:tr>
      <w:tr w:rsidR="006E7DC7" w:rsidRPr="00563053" w14:paraId="5AE22000" w14:textId="77777777" w:rsidTr="006D473E">
        <w:trPr>
          <w:trHeight w:val="214"/>
          <w:jc w:val="center"/>
        </w:trPr>
        <w:tc>
          <w:tcPr>
            <w:cnfStyle w:val="001000000000" w:firstRow="0" w:lastRow="0" w:firstColumn="1" w:lastColumn="0" w:oddVBand="0" w:evenVBand="0" w:oddHBand="0" w:evenHBand="0" w:firstRowFirstColumn="0" w:firstRowLastColumn="0" w:lastRowFirstColumn="0" w:lastRowLastColumn="0"/>
            <w:tcW w:w="6306" w:type="dxa"/>
          </w:tcPr>
          <w:p w14:paraId="7A599A6A" w14:textId="77777777" w:rsidR="006E7DC7" w:rsidRPr="00563053" w:rsidRDefault="006E7DC7" w:rsidP="006E7DC7">
            <w:pPr>
              <w:tabs>
                <w:tab w:val="left" w:pos="720"/>
              </w:tabs>
              <w:rPr>
                <w:rFonts w:ascii="Arial" w:hAnsi="Arial" w:cs="Arial"/>
                <w:b w:val="0"/>
                <w:sz w:val="18"/>
                <w:szCs w:val="18"/>
              </w:rPr>
            </w:pPr>
            <w:r w:rsidRPr="00563053">
              <w:rPr>
                <w:rFonts w:ascii="Arial" w:hAnsi="Arial" w:cs="Arial"/>
                <w:b w:val="0"/>
                <w:sz w:val="18"/>
                <w:szCs w:val="18"/>
                <w:lang w:val="es-MX" w:eastAsia="es-ES"/>
              </w:rPr>
              <w:t>Primeros auxilios emocionales</w:t>
            </w:r>
            <w:r w:rsidRPr="00563053">
              <w:rPr>
                <w:rFonts w:ascii="Arial" w:hAnsi="Arial" w:cs="Arial"/>
                <w:b w:val="0"/>
                <w:sz w:val="18"/>
                <w:szCs w:val="18"/>
                <w:lang w:eastAsia="es-ES"/>
              </w:rPr>
              <w:t>​</w:t>
            </w:r>
          </w:p>
        </w:tc>
        <w:tc>
          <w:tcPr>
            <w:tcW w:w="1561" w:type="dxa"/>
          </w:tcPr>
          <w:p w14:paraId="5A85D250" w14:textId="77777777" w:rsidR="006E7DC7" w:rsidRPr="00563053"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3053">
              <w:rPr>
                <w:rFonts w:ascii="Arial" w:hAnsi="Arial" w:cs="Arial"/>
                <w:sz w:val="18"/>
                <w:szCs w:val="18"/>
                <w:lang w:val="es-MX" w:eastAsia="es-ES"/>
              </w:rPr>
              <w:t>68 personas</w:t>
            </w:r>
            <w:r w:rsidRPr="00563053">
              <w:rPr>
                <w:rFonts w:ascii="Arial" w:hAnsi="Arial" w:cs="Arial"/>
                <w:sz w:val="18"/>
                <w:szCs w:val="18"/>
                <w:lang w:eastAsia="es-ES"/>
              </w:rPr>
              <w:t>​</w:t>
            </w:r>
          </w:p>
        </w:tc>
      </w:tr>
      <w:tr w:rsidR="006E7DC7" w:rsidRPr="00563053" w14:paraId="111D95AF" w14:textId="77777777" w:rsidTr="006D473E">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6306" w:type="dxa"/>
          </w:tcPr>
          <w:p w14:paraId="2FF29125" w14:textId="77777777" w:rsidR="006E7DC7" w:rsidRPr="00DF42AC" w:rsidRDefault="006E7DC7" w:rsidP="006E7DC7">
            <w:pPr>
              <w:tabs>
                <w:tab w:val="left" w:pos="720"/>
              </w:tabs>
              <w:rPr>
                <w:rFonts w:ascii="Arial" w:hAnsi="Arial" w:cs="Arial"/>
                <w:b w:val="0"/>
                <w:sz w:val="18"/>
                <w:szCs w:val="18"/>
                <w:lang w:val="es-CO"/>
              </w:rPr>
            </w:pPr>
            <w:r w:rsidRPr="00563053">
              <w:rPr>
                <w:rFonts w:ascii="Arial" w:hAnsi="Arial" w:cs="Arial"/>
                <w:b w:val="0"/>
                <w:sz w:val="18"/>
                <w:szCs w:val="18"/>
                <w:lang w:val="es-MX" w:eastAsia="es-ES"/>
              </w:rPr>
              <w:t>Autocuidado e higiene del sueño</w:t>
            </w:r>
            <w:r w:rsidRPr="00DF42AC">
              <w:rPr>
                <w:rFonts w:ascii="Arial" w:hAnsi="Arial" w:cs="Arial"/>
                <w:b w:val="0"/>
                <w:sz w:val="18"/>
                <w:szCs w:val="18"/>
                <w:lang w:val="es-CO" w:eastAsia="es-ES"/>
              </w:rPr>
              <w:t>​</w:t>
            </w:r>
          </w:p>
        </w:tc>
        <w:tc>
          <w:tcPr>
            <w:tcW w:w="1561" w:type="dxa"/>
          </w:tcPr>
          <w:p w14:paraId="07B6F690" w14:textId="77777777" w:rsidR="006E7DC7" w:rsidRPr="00563053"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3053">
              <w:rPr>
                <w:rFonts w:ascii="Arial" w:hAnsi="Arial" w:cs="Arial"/>
                <w:sz w:val="18"/>
                <w:szCs w:val="18"/>
                <w:lang w:val="es-MX" w:eastAsia="es-ES"/>
              </w:rPr>
              <w:t>68 personas</w:t>
            </w:r>
            <w:r w:rsidRPr="00563053">
              <w:rPr>
                <w:rFonts w:ascii="Arial" w:hAnsi="Arial" w:cs="Arial"/>
                <w:sz w:val="18"/>
                <w:szCs w:val="18"/>
                <w:lang w:eastAsia="es-ES"/>
              </w:rPr>
              <w:t>​</w:t>
            </w:r>
          </w:p>
        </w:tc>
      </w:tr>
      <w:tr w:rsidR="006E7DC7" w:rsidRPr="00563053" w14:paraId="2DADECF4" w14:textId="77777777" w:rsidTr="006D473E">
        <w:trPr>
          <w:trHeight w:val="214"/>
          <w:jc w:val="center"/>
        </w:trPr>
        <w:tc>
          <w:tcPr>
            <w:cnfStyle w:val="001000000000" w:firstRow="0" w:lastRow="0" w:firstColumn="1" w:lastColumn="0" w:oddVBand="0" w:evenVBand="0" w:oddHBand="0" w:evenHBand="0" w:firstRowFirstColumn="0" w:firstRowLastColumn="0" w:lastRowFirstColumn="0" w:lastRowLastColumn="0"/>
            <w:tcW w:w="6306" w:type="dxa"/>
          </w:tcPr>
          <w:p w14:paraId="370403DC" w14:textId="77777777" w:rsidR="006E7DC7" w:rsidRPr="00DF42AC" w:rsidRDefault="006E7DC7" w:rsidP="006E7DC7">
            <w:pPr>
              <w:tabs>
                <w:tab w:val="left" w:pos="720"/>
              </w:tabs>
              <w:rPr>
                <w:rFonts w:ascii="Arial" w:hAnsi="Arial" w:cs="Arial"/>
                <w:b w:val="0"/>
                <w:sz w:val="18"/>
                <w:szCs w:val="18"/>
                <w:lang w:val="es-CO"/>
              </w:rPr>
            </w:pPr>
            <w:r w:rsidRPr="00563053">
              <w:rPr>
                <w:rFonts w:ascii="Arial" w:hAnsi="Arial" w:cs="Arial"/>
                <w:b w:val="0"/>
                <w:sz w:val="18"/>
                <w:szCs w:val="18"/>
                <w:lang w:val="es-MX" w:eastAsia="es-ES"/>
              </w:rPr>
              <w:t>Manejo depresión y salud mental</w:t>
            </w:r>
            <w:r w:rsidRPr="00DF42AC">
              <w:rPr>
                <w:rFonts w:ascii="Arial" w:hAnsi="Arial" w:cs="Arial"/>
                <w:b w:val="0"/>
                <w:sz w:val="18"/>
                <w:szCs w:val="18"/>
                <w:lang w:val="es-CO" w:eastAsia="es-ES"/>
              </w:rPr>
              <w:t>​</w:t>
            </w:r>
          </w:p>
        </w:tc>
        <w:tc>
          <w:tcPr>
            <w:tcW w:w="1561" w:type="dxa"/>
          </w:tcPr>
          <w:p w14:paraId="3014EBFC" w14:textId="77777777" w:rsidR="006E7DC7" w:rsidRPr="00563053"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3053">
              <w:rPr>
                <w:rFonts w:ascii="Arial" w:hAnsi="Arial" w:cs="Arial"/>
                <w:sz w:val="18"/>
                <w:szCs w:val="18"/>
                <w:lang w:val="es-MX" w:eastAsia="es-ES"/>
              </w:rPr>
              <w:t>23 personas </w:t>
            </w:r>
            <w:r w:rsidRPr="00563053">
              <w:rPr>
                <w:rFonts w:ascii="Arial" w:hAnsi="Arial" w:cs="Arial"/>
                <w:sz w:val="18"/>
                <w:szCs w:val="18"/>
                <w:lang w:eastAsia="es-ES"/>
              </w:rPr>
              <w:t>​</w:t>
            </w:r>
          </w:p>
        </w:tc>
      </w:tr>
      <w:tr w:rsidR="006E7DC7" w:rsidRPr="00563053" w14:paraId="29F0F7C4" w14:textId="77777777" w:rsidTr="006D473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6306" w:type="dxa"/>
          </w:tcPr>
          <w:p w14:paraId="04680E48" w14:textId="77777777" w:rsidR="006E7DC7" w:rsidRPr="00DF42AC" w:rsidRDefault="006E7DC7" w:rsidP="006E7DC7">
            <w:pPr>
              <w:tabs>
                <w:tab w:val="left" w:pos="720"/>
              </w:tabs>
              <w:rPr>
                <w:rFonts w:ascii="Arial" w:hAnsi="Arial" w:cs="Arial"/>
                <w:b w:val="0"/>
                <w:sz w:val="18"/>
                <w:szCs w:val="18"/>
                <w:lang w:val="es-CO"/>
              </w:rPr>
            </w:pPr>
            <w:r w:rsidRPr="00DF42AC">
              <w:rPr>
                <w:rFonts w:ascii="Arial" w:hAnsi="Arial" w:cs="Arial"/>
                <w:b w:val="0"/>
                <w:sz w:val="18"/>
                <w:szCs w:val="18"/>
                <w:lang w:val="es-CO"/>
              </w:rPr>
              <w:t>Estrategias de autocuidado para socorristas</w:t>
            </w:r>
          </w:p>
        </w:tc>
        <w:tc>
          <w:tcPr>
            <w:tcW w:w="1561" w:type="dxa"/>
          </w:tcPr>
          <w:p w14:paraId="26F89821" w14:textId="77777777" w:rsidR="006E7DC7" w:rsidRPr="00563053"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3053">
              <w:rPr>
                <w:rFonts w:ascii="Arial" w:hAnsi="Arial" w:cs="Arial"/>
                <w:sz w:val="18"/>
                <w:szCs w:val="18"/>
                <w:lang w:val="es-MX" w:eastAsia="es-ES"/>
              </w:rPr>
              <w:t>40 personas </w:t>
            </w:r>
            <w:r w:rsidRPr="00563053">
              <w:rPr>
                <w:rFonts w:ascii="Arial" w:hAnsi="Arial" w:cs="Arial"/>
                <w:sz w:val="18"/>
                <w:szCs w:val="18"/>
                <w:lang w:eastAsia="es-ES"/>
              </w:rPr>
              <w:t>​</w:t>
            </w:r>
          </w:p>
        </w:tc>
      </w:tr>
      <w:tr w:rsidR="006E7DC7" w:rsidRPr="00563053" w14:paraId="6FFB485D" w14:textId="77777777" w:rsidTr="006D473E">
        <w:trPr>
          <w:trHeight w:val="571"/>
          <w:jc w:val="center"/>
        </w:trPr>
        <w:tc>
          <w:tcPr>
            <w:cnfStyle w:val="001000000000" w:firstRow="0" w:lastRow="0" w:firstColumn="1" w:lastColumn="0" w:oddVBand="0" w:evenVBand="0" w:oddHBand="0" w:evenHBand="0" w:firstRowFirstColumn="0" w:firstRowLastColumn="0" w:lastRowFirstColumn="0" w:lastRowLastColumn="0"/>
            <w:tcW w:w="6306" w:type="dxa"/>
          </w:tcPr>
          <w:p w14:paraId="1C5DE283" w14:textId="77777777" w:rsidR="006E7DC7" w:rsidRPr="00DF42AC" w:rsidRDefault="006E7DC7" w:rsidP="006E7DC7">
            <w:pPr>
              <w:tabs>
                <w:tab w:val="left" w:pos="720"/>
              </w:tabs>
              <w:rPr>
                <w:rFonts w:ascii="Arial" w:hAnsi="Arial" w:cs="Arial"/>
                <w:b w:val="0"/>
                <w:sz w:val="18"/>
                <w:szCs w:val="18"/>
                <w:lang w:val="es-CO"/>
              </w:rPr>
            </w:pPr>
            <w:r w:rsidRPr="00DF42AC">
              <w:rPr>
                <w:rFonts w:ascii="Arial" w:hAnsi="Arial" w:cs="Arial"/>
                <w:b w:val="0"/>
                <w:sz w:val="18"/>
                <w:szCs w:val="18"/>
                <w:lang w:val="es-CO"/>
              </w:rPr>
              <w:t>Comportamiento humano en emergencia para el paciente, primer respondiente y técnicas de intervención</w:t>
            </w:r>
          </w:p>
        </w:tc>
        <w:tc>
          <w:tcPr>
            <w:tcW w:w="1561" w:type="dxa"/>
          </w:tcPr>
          <w:p w14:paraId="58C779EE" w14:textId="77777777" w:rsidR="006E7DC7" w:rsidRPr="00563053"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ES"/>
              </w:rPr>
            </w:pPr>
            <w:r w:rsidRPr="00563053">
              <w:rPr>
                <w:rFonts w:ascii="Arial" w:hAnsi="Arial" w:cs="Arial"/>
                <w:sz w:val="18"/>
                <w:szCs w:val="18"/>
                <w:lang w:val="es-MX" w:eastAsia="es-ES"/>
              </w:rPr>
              <w:t>40 personas </w:t>
            </w:r>
            <w:r w:rsidRPr="00563053">
              <w:rPr>
                <w:rFonts w:ascii="Arial" w:hAnsi="Arial" w:cs="Arial"/>
                <w:sz w:val="18"/>
                <w:szCs w:val="18"/>
                <w:lang w:eastAsia="es-ES"/>
              </w:rPr>
              <w:t>​</w:t>
            </w:r>
          </w:p>
          <w:p w14:paraId="779D7E18" w14:textId="77777777" w:rsidR="006E7DC7" w:rsidRPr="00563053"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E7DC7" w:rsidRPr="00563053" w14:paraId="3097DCD5" w14:textId="77777777" w:rsidTr="006D473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306" w:type="dxa"/>
          </w:tcPr>
          <w:p w14:paraId="16141C7C" w14:textId="77777777" w:rsidR="006E7DC7" w:rsidRPr="00563053" w:rsidRDefault="006E7DC7" w:rsidP="006E7DC7">
            <w:pPr>
              <w:tabs>
                <w:tab w:val="left" w:pos="720"/>
              </w:tabs>
              <w:rPr>
                <w:rFonts w:ascii="Arial" w:hAnsi="Arial" w:cs="Arial"/>
                <w:b w:val="0"/>
                <w:sz w:val="18"/>
                <w:szCs w:val="18"/>
              </w:rPr>
            </w:pPr>
            <w:r w:rsidRPr="00563053">
              <w:rPr>
                <w:rFonts w:ascii="Arial" w:hAnsi="Arial" w:cs="Arial"/>
                <w:b w:val="0"/>
                <w:sz w:val="18"/>
                <w:szCs w:val="18"/>
              </w:rPr>
              <w:t xml:space="preserve">Reintegro laboral </w:t>
            </w:r>
          </w:p>
        </w:tc>
        <w:tc>
          <w:tcPr>
            <w:tcW w:w="1561" w:type="dxa"/>
          </w:tcPr>
          <w:p w14:paraId="1C958EE6" w14:textId="77777777" w:rsidR="006E7DC7" w:rsidRPr="00563053"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3053">
              <w:rPr>
                <w:rFonts w:ascii="Arial" w:hAnsi="Arial" w:cs="Arial"/>
                <w:sz w:val="18"/>
                <w:szCs w:val="18"/>
              </w:rPr>
              <w:t>35 personas</w:t>
            </w:r>
          </w:p>
        </w:tc>
      </w:tr>
      <w:tr w:rsidR="006E7DC7" w:rsidRPr="00563053" w14:paraId="5AFB3C20" w14:textId="77777777" w:rsidTr="006D473E">
        <w:trPr>
          <w:trHeight w:val="428"/>
          <w:jc w:val="center"/>
        </w:trPr>
        <w:tc>
          <w:tcPr>
            <w:cnfStyle w:val="001000000000" w:firstRow="0" w:lastRow="0" w:firstColumn="1" w:lastColumn="0" w:oddVBand="0" w:evenVBand="0" w:oddHBand="0" w:evenHBand="0" w:firstRowFirstColumn="0" w:firstRowLastColumn="0" w:lastRowFirstColumn="0" w:lastRowLastColumn="0"/>
            <w:tcW w:w="6306" w:type="dxa"/>
          </w:tcPr>
          <w:p w14:paraId="4CFF9199" w14:textId="77777777" w:rsidR="006E7DC7" w:rsidRPr="00DF42AC" w:rsidRDefault="006E7DC7" w:rsidP="006E7DC7">
            <w:pPr>
              <w:tabs>
                <w:tab w:val="left" w:pos="720"/>
              </w:tabs>
              <w:rPr>
                <w:rFonts w:ascii="Arial" w:hAnsi="Arial" w:cs="Arial"/>
                <w:b w:val="0"/>
                <w:sz w:val="18"/>
                <w:szCs w:val="18"/>
                <w:lang w:val="es-CO"/>
              </w:rPr>
            </w:pPr>
            <w:r w:rsidRPr="00DF42AC">
              <w:rPr>
                <w:rFonts w:ascii="Arial" w:hAnsi="Arial" w:cs="Arial"/>
                <w:b w:val="0"/>
                <w:sz w:val="18"/>
                <w:szCs w:val="18"/>
                <w:lang w:val="es-CO"/>
              </w:rPr>
              <w:t xml:space="preserve">Prevención y consecuencias de consumo </w:t>
            </w:r>
          </w:p>
          <w:p w14:paraId="03817998" w14:textId="77777777" w:rsidR="006E7DC7" w:rsidRPr="00DF42AC" w:rsidRDefault="006E7DC7" w:rsidP="006E7DC7">
            <w:pPr>
              <w:tabs>
                <w:tab w:val="left" w:pos="720"/>
              </w:tabs>
              <w:rPr>
                <w:rFonts w:ascii="Arial" w:hAnsi="Arial" w:cs="Arial"/>
                <w:b w:val="0"/>
                <w:sz w:val="18"/>
                <w:szCs w:val="18"/>
                <w:lang w:val="es-CO"/>
              </w:rPr>
            </w:pPr>
            <w:r w:rsidRPr="00DF42AC">
              <w:rPr>
                <w:rFonts w:ascii="Arial" w:hAnsi="Arial" w:cs="Arial"/>
                <w:b w:val="0"/>
                <w:sz w:val="18"/>
                <w:szCs w:val="18"/>
                <w:lang w:val="es-CO"/>
              </w:rPr>
              <w:t xml:space="preserve">de sustancias legales y no legales </w:t>
            </w:r>
          </w:p>
        </w:tc>
        <w:tc>
          <w:tcPr>
            <w:tcW w:w="1561" w:type="dxa"/>
          </w:tcPr>
          <w:p w14:paraId="19227BFC" w14:textId="77777777" w:rsidR="006E7DC7" w:rsidRPr="00563053"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3053">
              <w:rPr>
                <w:rFonts w:ascii="Arial" w:hAnsi="Arial" w:cs="Arial"/>
                <w:sz w:val="18"/>
                <w:szCs w:val="18"/>
              </w:rPr>
              <w:t>12 personas</w:t>
            </w:r>
          </w:p>
        </w:tc>
      </w:tr>
    </w:tbl>
    <w:p w14:paraId="4877D03B" w14:textId="77777777" w:rsidR="008361C4" w:rsidRDefault="008361C4" w:rsidP="006E7DC7">
      <w:pPr>
        <w:tabs>
          <w:tab w:val="left" w:pos="720"/>
        </w:tabs>
        <w:ind w:right="4"/>
        <w:jc w:val="both"/>
        <w:rPr>
          <w:rFonts w:ascii="Arial" w:hAnsi="Arial" w:cs="Arial"/>
          <w:color w:val="000000" w:themeColor="text1"/>
        </w:rPr>
      </w:pPr>
    </w:p>
    <w:p w14:paraId="3EAC1589"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Frente a las actividades realizadas en 2020, para la intervención de los riesgos psicosociales corte al mes de noviembre, se destacan los talleres con las temáticas y asistencia relacionadas a continuación: </w:t>
      </w:r>
    </w:p>
    <w:p w14:paraId="49566A37" w14:textId="364028F0" w:rsidR="006E7DC7" w:rsidRPr="0046032C" w:rsidRDefault="006E7DC7" w:rsidP="00F452F8">
      <w:pPr>
        <w:pStyle w:val="Ttulo1"/>
        <w:rPr>
          <w:rFonts w:cs="Arial"/>
        </w:rPr>
      </w:pPr>
      <w:bookmarkStart w:id="29" w:name="_Toc57652981"/>
      <w:bookmarkStart w:id="30" w:name="_Toc62846793"/>
      <w:r w:rsidRPr="0046032C">
        <w:rPr>
          <w:rFonts w:cs="Arial"/>
        </w:rPr>
        <w:t>1.2.1.2 Prevención del Estrés Laboral</w:t>
      </w:r>
      <w:bookmarkEnd w:id="29"/>
      <w:bookmarkEnd w:id="30"/>
    </w:p>
    <w:p w14:paraId="13358CA3"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El estrés laboral, reconocido en el listado de enfermedades laborales de la OMS desde el mes de mayo de 2019, bajo el nombre de desgaste profesional, fue incorporado a la sección de "problemas asociados" al empleo o al desempleo, bajo el código QD85, forma parte de la Tabla de Enfermedades Laborales en Colombia según el decreto 676 de 2020.</w:t>
      </w:r>
    </w:p>
    <w:p w14:paraId="0ABF9001" w14:textId="77777777" w:rsidR="006E7DC7" w:rsidRPr="0046032C" w:rsidRDefault="006E7DC7" w:rsidP="006E7DC7">
      <w:pPr>
        <w:tabs>
          <w:tab w:val="left" w:pos="720"/>
        </w:tabs>
        <w:jc w:val="both"/>
        <w:rPr>
          <w:rFonts w:ascii="Arial" w:hAnsi="Arial" w:cs="Arial"/>
          <w:color w:val="000000" w:themeColor="text1"/>
          <w:u w:val="single"/>
          <w:lang w:val="es-ES"/>
        </w:rPr>
      </w:pPr>
      <w:r w:rsidRPr="0046032C">
        <w:rPr>
          <w:rFonts w:ascii="Arial" w:hAnsi="Arial" w:cs="Arial"/>
          <w:color w:val="000000" w:themeColor="text1"/>
          <w:u w:val="single"/>
          <w:lang w:val="es-ES"/>
        </w:rPr>
        <w:t xml:space="preserve">Diagnóstico de Factores de Riesgo Psicosocial </w:t>
      </w:r>
    </w:p>
    <w:p w14:paraId="24A65034" w14:textId="063881AC" w:rsidR="006E7DC7" w:rsidRPr="0046032C" w:rsidRDefault="006E7DC7" w:rsidP="006D473E">
      <w:pPr>
        <w:tabs>
          <w:tab w:val="left" w:pos="720"/>
        </w:tabs>
        <w:jc w:val="both"/>
        <w:rPr>
          <w:rFonts w:ascii="Arial" w:hAnsi="Arial" w:cs="Arial"/>
          <w:color w:val="000000" w:themeColor="text1"/>
          <w:lang w:val="es-ES"/>
        </w:rPr>
      </w:pPr>
      <w:r w:rsidRPr="0046032C">
        <w:rPr>
          <w:rFonts w:ascii="Arial" w:hAnsi="Arial" w:cs="Arial"/>
          <w:lang w:val="es-ES"/>
        </w:rPr>
        <w:t>En cumplimiento de la Resolución 2646 de 2008 “</w:t>
      </w:r>
      <w:r w:rsidRPr="0046032C">
        <w:rPr>
          <w:rFonts w:ascii="Arial" w:hAnsi="Arial" w:cs="Arial"/>
          <w:i/>
          <w:lang w:val="es-ES"/>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w:t>
      </w:r>
      <w:r w:rsidRPr="0046032C">
        <w:rPr>
          <w:rFonts w:ascii="Arial" w:hAnsi="Arial" w:cs="Arial"/>
          <w:lang w:val="es-ES"/>
        </w:rPr>
        <w:t xml:space="preserve"> y la Resolución 2404 de 2019 del MINISTERIO DE TRABAJO </w:t>
      </w:r>
      <w:r w:rsidRPr="0046032C">
        <w:rPr>
          <w:rFonts w:ascii="Arial" w:hAnsi="Arial" w:cs="Arial"/>
          <w:i/>
          <w:lang w:val="es-ES"/>
        </w:rPr>
        <w:t xml:space="preserve">”Por la cual se adopta la Batería de Instrumentos para la Evaluación de Factores de Riesgo Psicosocial, guía técnica general para la promoción, prevención e intervención de los factores psicosociales y sus efectos en la población trabajadora y sus protocolos específicos y se dictan otras disposiciones”; </w:t>
      </w:r>
      <w:r w:rsidRPr="0046032C">
        <w:rPr>
          <w:rFonts w:ascii="Arial" w:hAnsi="Arial" w:cs="Arial"/>
          <w:lang w:val="es-ES"/>
        </w:rPr>
        <w:t xml:space="preserve">la UAE CUERPO OFICIAL DE BOMBEROS realizó la actualización del diagnóstico de </w:t>
      </w:r>
      <w:r w:rsidRPr="0046032C">
        <w:rPr>
          <w:rFonts w:ascii="Arial" w:hAnsi="Arial" w:cs="Arial"/>
          <w:color w:val="000000" w:themeColor="text1"/>
          <w:lang w:val="es-ES"/>
        </w:rPr>
        <w:t>factores de riesgo psicosocial y sus conclusiones y recomendaciones se presentan a continuación.</w:t>
      </w:r>
    </w:p>
    <w:p w14:paraId="1B5F94F6"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En los meses de noviembre, diciembre del 2019 y Enero 2020 se realizó la aplicación de la batería de los factores de riesgos psicosociales a través del instrumento aprobado por el Ministerio de Trabajo a una muestra de 565 servidores y contratistas, representando el 70,8% de la cobertura del total de la población.</w:t>
      </w:r>
    </w:p>
    <w:p w14:paraId="3CE27271" w14:textId="50C17EE7" w:rsidR="006E7DC7" w:rsidRDefault="006E7DC7" w:rsidP="006E7DC7">
      <w:pPr>
        <w:tabs>
          <w:tab w:val="left" w:pos="720"/>
        </w:tabs>
        <w:ind w:left="567"/>
        <w:jc w:val="both"/>
        <w:rPr>
          <w:rFonts w:ascii="Arial" w:hAnsi="Arial" w:cs="Arial"/>
          <w:color w:val="000000" w:themeColor="text1"/>
          <w:lang w:val="es-ES"/>
        </w:rPr>
      </w:pPr>
    </w:p>
    <w:p w14:paraId="2A2E5656" w14:textId="4EB2E2BB" w:rsidR="00562CED" w:rsidRDefault="00562CED" w:rsidP="006E7DC7">
      <w:pPr>
        <w:tabs>
          <w:tab w:val="left" w:pos="720"/>
        </w:tabs>
        <w:ind w:left="567"/>
        <w:jc w:val="both"/>
        <w:rPr>
          <w:rFonts w:ascii="Arial" w:hAnsi="Arial" w:cs="Arial"/>
          <w:color w:val="000000" w:themeColor="text1"/>
          <w:lang w:val="es-ES"/>
        </w:rPr>
      </w:pPr>
    </w:p>
    <w:p w14:paraId="3FB0F055" w14:textId="77777777" w:rsidR="00562CED" w:rsidRPr="0046032C" w:rsidRDefault="00562CED" w:rsidP="006E7DC7">
      <w:pPr>
        <w:tabs>
          <w:tab w:val="left" w:pos="720"/>
        </w:tabs>
        <w:ind w:left="567"/>
        <w:jc w:val="both"/>
        <w:rPr>
          <w:rFonts w:ascii="Arial" w:hAnsi="Arial" w:cs="Arial"/>
          <w:color w:val="000000" w:themeColor="text1"/>
          <w:lang w:val="es-ES"/>
        </w:rPr>
      </w:pPr>
    </w:p>
    <w:p w14:paraId="67FA0547" w14:textId="0CB76CF9" w:rsidR="006E7DC7" w:rsidRPr="0046032C" w:rsidRDefault="006E7DC7" w:rsidP="00F452F8">
      <w:pPr>
        <w:tabs>
          <w:tab w:val="left" w:pos="720"/>
        </w:tabs>
        <w:ind w:left="567"/>
        <w:jc w:val="center"/>
        <w:rPr>
          <w:rFonts w:ascii="Arial" w:hAnsi="Arial" w:cs="Arial"/>
          <w:i/>
          <w:iCs/>
          <w:sz w:val="18"/>
          <w:szCs w:val="18"/>
        </w:rPr>
      </w:pPr>
      <w:r w:rsidRPr="0046032C">
        <w:rPr>
          <w:rFonts w:ascii="Arial" w:hAnsi="Arial" w:cs="Arial"/>
          <w:i/>
          <w:iCs/>
          <w:sz w:val="18"/>
          <w:szCs w:val="18"/>
        </w:rPr>
        <w:lastRenderedPageBreak/>
        <w:t xml:space="preserve">Figura </w:t>
      </w:r>
      <w:r w:rsidR="00CB5ECE">
        <w:rPr>
          <w:rFonts w:ascii="Arial" w:hAnsi="Arial" w:cs="Arial"/>
          <w:i/>
          <w:iCs/>
          <w:sz w:val="18"/>
          <w:szCs w:val="18"/>
        </w:rPr>
        <w:t>8</w:t>
      </w:r>
      <w:r w:rsidRPr="0046032C">
        <w:rPr>
          <w:rFonts w:ascii="Arial" w:hAnsi="Arial" w:cs="Arial"/>
          <w:i/>
          <w:iCs/>
          <w:sz w:val="18"/>
          <w:szCs w:val="18"/>
        </w:rPr>
        <w:t>. Porcentaje sintomatología asociada al estrés</w:t>
      </w:r>
    </w:p>
    <w:p w14:paraId="7DA963E8" w14:textId="77777777" w:rsidR="006E7DC7" w:rsidRPr="0046032C" w:rsidRDefault="006E7DC7" w:rsidP="006E7DC7">
      <w:pPr>
        <w:tabs>
          <w:tab w:val="left" w:pos="720"/>
        </w:tabs>
        <w:ind w:left="1134"/>
        <w:jc w:val="center"/>
        <w:rPr>
          <w:rFonts w:ascii="Arial" w:hAnsi="Arial" w:cs="Arial"/>
          <w:color w:val="5B9BD5" w:themeColor="accent1"/>
          <w:lang w:val="es-ES"/>
        </w:rPr>
      </w:pPr>
      <w:r w:rsidRPr="0046032C">
        <w:rPr>
          <w:rFonts w:ascii="Arial" w:hAnsi="Arial" w:cs="Arial"/>
          <w:noProof/>
          <w:lang w:val="en-US"/>
        </w:rPr>
        <w:drawing>
          <wp:inline distT="0" distB="0" distL="0" distR="0" wp14:anchorId="3863F04D" wp14:editId="75F22339">
            <wp:extent cx="3651250" cy="2196810"/>
            <wp:effectExtent l="0" t="0" r="6350" b="0"/>
            <wp:docPr id="794162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duotone>
                        <a:schemeClr val="accent1">
                          <a:shade val="45000"/>
                          <a:satMod val="135000"/>
                        </a:schemeClr>
                        <a:prstClr val="white"/>
                      </a:duotone>
                      <a:lum contrast="20000"/>
                      <a:extLst>
                        <a:ext uri="{28A0092B-C50C-407E-A947-70E740481C1C}">
                          <a14:useLocalDpi xmlns:a14="http://schemas.microsoft.com/office/drawing/2010/main" val="0"/>
                        </a:ext>
                      </a:extLst>
                    </a:blip>
                    <a:stretch>
                      <a:fillRect/>
                    </a:stretch>
                  </pic:blipFill>
                  <pic:spPr bwMode="auto">
                    <a:xfrm>
                      <a:off x="0" y="0"/>
                      <a:ext cx="3665829" cy="2205581"/>
                    </a:xfrm>
                    <a:prstGeom prst="rect">
                      <a:avLst/>
                    </a:prstGeom>
                    <a:noFill/>
                    <a:ln w="9525">
                      <a:noFill/>
                      <a:miter lim="800000"/>
                      <a:headEnd/>
                      <a:tailEnd/>
                    </a:ln>
                    <a:effectLst/>
                  </pic:spPr>
                </pic:pic>
              </a:graphicData>
            </a:graphic>
          </wp:inline>
        </w:drawing>
      </w:r>
    </w:p>
    <w:p w14:paraId="666AC9CB" w14:textId="77777777" w:rsidR="006E7DC7" w:rsidRPr="0046032C" w:rsidRDefault="006E7DC7" w:rsidP="006E7DC7">
      <w:pPr>
        <w:tabs>
          <w:tab w:val="left" w:pos="720"/>
        </w:tabs>
        <w:jc w:val="center"/>
        <w:rPr>
          <w:rFonts w:ascii="Arial" w:hAnsi="Arial" w:cs="Arial"/>
          <w:i/>
          <w:iCs/>
          <w:color w:val="5B9BD5" w:themeColor="accent1"/>
          <w:sz w:val="18"/>
          <w:szCs w:val="18"/>
        </w:rPr>
      </w:pPr>
      <w:r w:rsidRPr="0046032C">
        <w:rPr>
          <w:rFonts w:ascii="Arial" w:hAnsi="Arial" w:cs="Arial"/>
          <w:i/>
          <w:iCs/>
          <w:color w:val="5B9BD5" w:themeColor="accent1"/>
        </w:rPr>
        <w:tab/>
      </w:r>
      <w:r w:rsidRPr="0046032C">
        <w:rPr>
          <w:rFonts w:ascii="Arial" w:hAnsi="Arial" w:cs="Arial"/>
          <w:i/>
          <w:iCs/>
          <w:sz w:val="16"/>
          <w:szCs w:val="18"/>
        </w:rPr>
        <w:t>Fuente: Diagnóstico de Factores de Riesgo Psicosocial 2019-2020, UAECOB, realizado por QHSE GROUP</w:t>
      </w:r>
    </w:p>
    <w:p w14:paraId="201F0E18" w14:textId="77777777" w:rsidR="006E7DC7" w:rsidRPr="0046032C" w:rsidRDefault="006E7DC7" w:rsidP="006E7DC7">
      <w:pPr>
        <w:pStyle w:val="paragraph"/>
        <w:tabs>
          <w:tab w:val="left" w:pos="720"/>
        </w:tabs>
        <w:spacing w:before="0" w:beforeAutospacing="0" w:after="0" w:afterAutospacing="0"/>
        <w:ind w:right="105"/>
        <w:jc w:val="both"/>
        <w:textAlignment w:val="baseline"/>
        <w:rPr>
          <w:rFonts w:ascii="Arial" w:eastAsiaTheme="minorHAnsi" w:hAnsi="Arial" w:cs="Arial"/>
          <w:color w:val="000000" w:themeColor="text1"/>
          <w:sz w:val="22"/>
          <w:szCs w:val="22"/>
          <w:lang w:eastAsia="en-US"/>
        </w:rPr>
      </w:pPr>
      <w:r w:rsidRPr="0046032C">
        <w:rPr>
          <w:rFonts w:ascii="Arial" w:eastAsiaTheme="minorHAnsi" w:hAnsi="Arial" w:cs="Arial"/>
          <w:color w:val="000000" w:themeColor="text1"/>
          <w:sz w:val="22"/>
          <w:szCs w:val="22"/>
          <w:lang w:eastAsia="en-US"/>
        </w:rPr>
        <w:t>De los resultados de la aplicación de la batería, se consideran en forma prioritaria, los aspectos valorados con RIESGO ALTO, los cuales requieren intervención en el corto plazo. Las dimensiones calificadas son las siguientes:</w:t>
      </w:r>
    </w:p>
    <w:p w14:paraId="626C6F88" w14:textId="77777777" w:rsidR="006E7DC7" w:rsidRPr="0046032C" w:rsidRDefault="006E7DC7" w:rsidP="006E7DC7">
      <w:pPr>
        <w:pStyle w:val="paragraph"/>
        <w:tabs>
          <w:tab w:val="left" w:pos="720"/>
        </w:tabs>
        <w:spacing w:before="0" w:beforeAutospacing="0" w:after="0" w:afterAutospacing="0"/>
        <w:ind w:left="567" w:right="105"/>
        <w:jc w:val="both"/>
        <w:textAlignment w:val="baseline"/>
        <w:rPr>
          <w:rFonts w:ascii="Arial" w:eastAsiaTheme="minorHAnsi" w:hAnsi="Arial" w:cs="Arial"/>
          <w:color w:val="000000" w:themeColor="text1"/>
          <w:sz w:val="22"/>
          <w:szCs w:val="22"/>
          <w:lang w:eastAsia="en-US"/>
        </w:rPr>
      </w:pPr>
    </w:p>
    <w:p w14:paraId="74FF92D0" w14:textId="77777777" w:rsidR="006E7DC7" w:rsidRPr="0046032C" w:rsidRDefault="006E7DC7" w:rsidP="0024189F">
      <w:pPr>
        <w:numPr>
          <w:ilvl w:val="0"/>
          <w:numId w:val="2"/>
        </w:numPr>
        <w:tabs>
          <w:tab w:val="left" w:pos="720"/>
        </w:tabs>
        <w:spacing w:after="0" w:line="240" w:lineRule="auto"/>
        <w:ind w:left="851" w:hanging="284"/>
        <w:jc w:val="both"/>
        <w:textAlignment w:val="baseline"/>
        <w:rPr>
          <w:rFonts w:ascii="Arial" w:hAnsi="Arial" w:cs="Arial"/>
          <w:color w:val="000000" w:themeColor="text1"/>
          <w:lang w:val="es-ES"/>
        </w:rPr>
      </w:pPr>
      <w:r w:rsidRPr="0046032C">
        <w:rPr>
          <w:rFonts w:ascii="Arial" w:hAnsi="Arial" w:cs="Arial"/>
          <w:color w:val="000000" w:themeColor="text1"/>
          <w:lang w:val="es-ES"/>
        </w:rPr>
        <w:t>Demandas ambientales y de esfuerzo físico: Es el esfuerzo físico o adaptativo que puede generar molestias o fatiga. </w:t>
      </w:r>
    </w:p>
    <w:p w14:paraId="0BB030AC" w14:textId="77777777" w:rsidR="006E7DC7" w:rsidRPr="0046032C" w:rsidRDefault="006E7DC7" w:rsidP="0024189F">
      <w:pPr>
        <w:numPr>
          <w:ilvl w:val="0"/>
          <w:numId w:val="3"/>
        </w:numPr>
        <w:tabs>
          <w:tab w:val="left" w:pos="720"/>
        </w:tabs>
        <w:spacing w:after="0" w:line="240" w:lineRule="auto"/>
        <w:ind w:left="851" w:hanging="284"/>
        <w:jc w:val="both"/>
        <w:textAlignment w:val="baseline"/>
        <w:rPr>
          <w:rFonts w:ascii="Arial" w:hAnsi="Arial" w:cs="Arial"/>
          <w:color w:val="000000" w:themeColor="text1"/>
          <w:lang w:val="es-ES"/>
        </w:rPr>
      </w:pPr>
      <w:r w:rsidRPr="0046032C">
        <w:rPr>
          <w:rFonts w:ascii="Arial" w:hAnsi="Arial" w:cs="Arial"/>
          <w:color w:val="000000" w:themeColor="text1"/>
          <w:lang w:val="es-ES"/>
        </w:rPr>
        <w:t>Demandas emocionales: Exposición a sentimientos, emociones o trato negativo en el ejercicio de su trabajo. </w:t>
      </w:r>
    </w:p>
    <w:p w14:paraId="0147FAC0" w14:textId="77777777" w:rsidR="006E7DC7" w:rsidRPr="0046032C" w:rsidRDefault="006E7DC7" w:rsidP="0024189F">
      <w:pPr>
        <w:numPr>
          <w:ilvl w:val="0"/>
          <w:numId w:val="4"/>
        </w:numPr>
        <w:tabs>
          <w:tab w:val="left" w:pos="720"/>
        </w:tabs>
        <w:spacing w:after="0" w:line="240" w:lineRule="auto"/>
        <w:ind w:left="851" w:hanging="284"/>
        <w:jc w:val="both"/>
        <w:textAlignment w:val="baseline"/>
        <w:rPr>
          <w:rFonts w:ascii="Arial" w:hAnsi="Arial" w:cs="Arial"/>
          <w:color w:val="000000" w:themeColor="text1"/>
          <w:lang w:val="es-ES"/>
        </w:rPr>
      </w:pPr>
      <w:r w:rsidRPr="0046032C">
        <w:rPr>
          <w:rFonts w:ascii="Arial" w:hAnsi="Arial" w:cs="Arial"/>
          <w:color w:val="000000" w:themeColor="text1"/>
          <w:lang w:val="es-ES"/>
        </w:rPr>
        <w:t>Exigencias de responsabilidad del cargo: Asumir directamente los compromisos y responsabilidades del cargo. </w:t>
      </w:r>
    </w:p>
    <w:p w14:paraId="416B3712" w14:textId="77777777" w:rsidR="006E7DC7" w:rsidRPr="0046032C" w:rsidRDefault="006E7DC7" w:rsidP="0024189F">
      <w:pPr>
        <w:numPr>
          <w:ilvl w:val="0"/>
          <w:numId w:val="5"/>
        </w:numPr>
        <w:tabs>
          <w:tab w:val="left" w:pos="720"/>
        </w:tabs>
        <w:spacing w:after="0" w:line="240" w:lineRule="auto"/>
        <w:ind w:left="851" w:hanging="284"/>
        <w:jc w:val="both"/>
        <w:textAlignment w:val="baseline"/>
        <w:rPr>
          <w:rFonts w:ascii="Arial" w:hAnsi="Arial" w:cs="Arial"/>
          <w:color w:val="000000" w:themeColor="text1"/>
          <w:lang w:val="es-ES"/>
        </w:rPr>
      </w:pPr>
      <w:r w:rsidRPr="0046032C">
        <w:rPr>
          <w:rFonts w:ascii="Arial" w:hAnsi="Arial" w:cs="Arial"/>
          <w:color w:val="000000" w:themeColor="text1"/>
          <w:lang w:val="es-ES"/>
        </w:rPr>
        <w:t>Claridad del rol: Información clara y suficiente sobre el ejercicio de su cargo. </w:t>
      </w:r>
    </w:p>
    <w:p w14:paraId="492C8488" w14:textId="77777777" w:rsidR="006E7DC7" w:rsidRPr="0046032C" w:rsidRDefault="006E7DC7" w:rsidP="0024189F">
      <w:pPr>
        <w:numPr>
          <w:ilvl w:val="0"/>
          <w:numId w:val="6"/>
        </w:numPr>
        <w:tabs>
          <w:tab w:val="left" w:pos="720"/>
        </w:tabs>
        <w:spacing w:after="0" w:line="240" w:lineRule="auto"/>
        <w:ind w:left="851" w:hanging="284"/>
        <w:jc w:val="both"/>
        <w:textAlignment w:val="baseline"/>
        <w:rPr>
          <w:rFonts w:ascii="Arial" w:hAnsi="Arial" w:cs="Arial"/>
          <w:color w:val="000000" w:themeColor="text1"/>
          <w:lang w:val="es-ES"/>
        </w:rPr>
      </w:pPr>
      <w:r w:rsidRPr="0046032C">
        <w:rPr>
          <w:rFonts w:ascii="Arial" w:hAnsi="Arial" w:cs="Arial"/>
          <w:color w:val="000000" w:themeColor="text1"/>
          <w:lang w:val="es-ES"/>
        </w:rPr>
        <w:t>Capacitación: Posibilidades de aplicar, aprender y desarrollar habilidades y conocimientos. </w:t>
      </w:r>
    </w:p>
    <w:p w14:paraId="4BE5364A" w14:textId="77777777" w:rsidR="006E7DC7" w:rsidRPr="0046032C" w:rsidRDefault="006E7DC7" w:rsidP="0024189F">
      <w:pPr>
        <w:numPr>
          <w:ilvl w:val="0"/>
          <w:numId w:val="7"/>
        </w:numPr>
        <w:tabs>
          <w:tab w:val="left" w:pos="720"/>
        </w:tabs>
        <w:spacing w:after="0" w:line="240" w:lineRule="auto"/>
        <w:ind w:left="851" w:hanging="284"/>
        <w:jc w:val="both"/>
        <w:textAlignment w:val="baseline"/>
        <w:rPr>
          <w:rFonts w:ascii="Arial" w:hAnsi="Arial" w:cs="Arial"/>
          <w:color w:val="000000" w:themeColor="text1"/>
          <w:lang w:val="es-ES"/>
        </w:rPr>
      </w:pPr>
      <w:r w:rsidRPr="0046032C">
        <w:rPr>
          <w:rFonts w:ascii="Arial" w:hAnsi="Arial" w:cs="Arial"/>
          <w:color w:val="000000" w:themeColor="text1"/>
          <w:lang w:val="es-ES"/>
        </w:rPr>
        <w:t>Características del liderazgo: Atributos de la gestión de los jefes inmediatos</w:t>
      </w:r>
    </w:p>
    <w:p w14:paraId="7982D2E3" w14:textId="77777777" w:rsidR="006E7DC7" w:rsidRPr="0046032C" w:rsidRDefault="006E7DC7" w:rsidP="006E7DC7">
      <w:pPr>
        <w:tabs>
          <w:tab w:val="left" w:pos="720"/>
        </w:tabs>
        <w:jc w:val="both"/>
        <w:rPr>
          <w:rFonts w:ascii="Arial" w:hAnsi="Arial" w:cs="Arial"/>
          <w:lang w:val="es-ES"/>
        </w:rPr>
      </w:pPr>
      <w:r w:rsidRPr="0046032C">
        <w:rPr>
          <w:rFonts w:ascii="Arial" w:hAnsi="Arial" w:cs="Arial"/>
          <w:lang w:val="es-ES"/>
        </w:rPr>
        <w:t>En la figura 10 se muestra la distribución porcentual de estas dimensiones.</w:t>
      </w:r>
    </w:p>
    <w:p w14:paraId="2AE14ED2" w14:textId="0200C2E7" w:rsidR="006E7DC7" w:rsidRDefault="006E7DC7" w:rsidP="006E7DC7">
      <w:pPr>
        <w:tabs>
          <w:tab w:val="left" w:pos="720"/>
        </w:tabs>
        <w:ind w:left="567"/>
        <w:jc w:val="both"/>
        <w:rPr>
          <w:rFonts w:ascii="Arial" w:hAnsi="Arial" w:cs="Arial"/>
          <w:lang w:val="es-ES"/>
        </w:rPr>
      </w:pPr>
    </w:p>
    <w:p w14:paraId="7241B91C" w14:textId="5E6752EB" w:rsidR="00562CED" w:rsidRDefault="00562CED" w:rsidP="006E7DC7">
      <w:pPr>
        <w:tabs>
          <w:tab w:val="left" w:pos="720"/>
        </w:tabs>
        <w:ind w:left="567"/>
        <w:jc w:val="both"/>
        <w:rPr>
          <w:rFonts w:ascii="Arial" w:hAnsi="Arial" w:cs="Arial"/>
          <w:lang w:val="es-ES"/>
        </w:rPr>
      </w:pPr>
    </w:p>
    <w:p w14:paraId="3CE4F9EE" w14:textId="37550344" w:rsidR="00562CED" w:rsidRDefault="00562CED" w:rsidP="006E7DC7">
      <w:pPr>
        <w:tabs>
          <w:tab w:val="left" w:pos="720"/>
        </w:tabs>
        <w:ind w:left="567"/>
        <w:jc w:val="both"/>
        <w:rPr>
          <w:rFonts w:ascii="Arial" w:hAnsi="Arial" w:cs="Arial"/>
          <w:lang w:val="es-ES"/>
        </w:rPr>
      </w:pPr>
    </w:p>
    <w:p w14:paraId="536B1F71" w14:textId="4FA226CA" w:rsidR="00562CED" w:rsidRDefault="00562CED" w:rsidP="006E7DC7">
      <w:pPr>
        <w:tabs>
          <w:tab w:val="left" w:pos="720"/>
        </w:tabs>
        <w:ind w:left="567"/>
        <w:jc w:val="both"/>
        <w:rPr>
          <w:rFonts w:ascii="Arial" w:hAnsi="Arial" w:cs="Arial"/>
          <w:lang w:val="es-ES"/>
        </w:rPr>
      </w:pPr>
    </w:p>
    <w:p w14:paraId="1AB6ED13" w14:textId="76B1B5A2" w:rsidR="00562CED" w:rsidRDefault="00562CED" w:rsidP="006E7DC7">
      <w:pPr>
        <w:tabs>
          <w:tab w:val="left" w:pos="720"/>
        </w:tabs>
        <w:ind w:left="567"/>
        <w:jc w:val="both"/>
        <w:rPr>
          <w:rFonts w:ascii="Arial" w:hAnsi="Arial" w:cs="Arial"/>
          <w:lang w:val="es-ES"/>
        </w:rPr>
      </w:pPr>
    </w:p>
    <w:p w14:paraId="1A920FD9" w14:textId="7076C561" w:rsidR="00562CED" w:rsidRDefault="00562CED" w:rsidP="006E7DC7">
      <w:pPr>
        <w:tabs>
          <w:tab w:val="left" w:pos="720"/>
        </w:tabs>
        <w:ind w:left="567"/>
        <w:jc w:val="both"/>
        <w:rPr>
          <w:rFonts w:ascii="Arial" w:hAnsi="Arial" w:cs="Arial"/>
          <w:lang w:val="es-ES"/>
        </w:rPr>
      </w:pPr>
    </w:p>
    <w:p w14:paraId="177F1A5E" w14:textId="77777777" w:rsidR="00562CED" w:rsidRPr="0046032C" w:rsidRDefault="00562CED" w:rsidP="006E7DC7">
      <w:pPr>
        <w:tabs>
          <w:tab w:val="left" w:pos="720"/>
        </w:tabs>
        <w:ind w:left="567"/>
        <w:jc w:val="both"/>
        <w:rPr>
          <w:rFonts w:ascii="Arial" w:hAnsi="Arial" w:cs="Arial"/>
          <w:lang w:val="es-ES"/>
        </w:rPr>
      </w:pPr>
    </w:p>
    <w:p w14:paraId="2099879D" w14:textId="73DC3404" w:rsidR="006E7DC7" w:rsidRPr="0046032C" w:rsidRDefault="006E7DC7" w:rsidP="006E7DC7">
      <w:pPr>
        <w:tabs>
          <w:tab w:val="left" w:pos="720"/>
        </w:tabs>
        <w:ind w:left="567"/>
        <w:jc w:val="center"/>
        <w:rPr>
          <w:rFonts w:ascii="Arial" w:hAnsi="Arial" w:cs="Arial"/>
          <w:i/>
          <w:color w:val="5B9BD5" w:themeColor="accent1"/>
          <w:sz w:val="18"/>
          <w:szCs w:val="18"/>
          <w:lang w:val="es-ES"/>
        </w:rPr>
      </w:pPr>
      <w:r w:rsidRPr="0046032C">
        <w:rPr>
          <w:rFonts w:ascii="Arial" w:hAnsi="Arial" w:cs="Arial"/>
          <w:i/>
          <w:iCs/>
          <w:sz w:val="18"/>
          <w:szCs w:val="18"/>
        </w:rPr>
        <w:lastRenderedPageBreak/>
        <w:t xml:space="preserve">Figura </w:t>
      </w:r>
      <w:r w:rsidR="00CB5ECE">
        <w:rPr>
          <w:rFonts w:ascii="Arial" w:hAnsi="Arial" w:cs="Arial"/>
          <w:i/>
          <w:iCs/>
          <w:sz w:val="18"/>
          <w:szCs w:val="18"/>
        </w:rPr>
        <w:t>9</w:t>
      </w:r>
      <w:r w:rsidRPr="0046032C">
        <w:rPr>
          <w:rFonts w:ascii="Arial" w:hAnsi="Arial" w:cs="Arial"/>
          <w:i/>
          <w:iCs/>
          <w:sz w:val="18"/>
          <w:szCs w:val="18"/>
        </w:rPr>
        <w:t>. Dimensiones de Riesgo Psicosocial con Riesgo Alto UAE CUERPO OFICIAL DE BOMBEROS</w:t>
      </w:r>
    </w:p>
    <w:p w14:paraId="0C5A543F" w14:textId="0866B6D7" w:rsidR="006E7DC7" w:rsidRPr="0046032C" w:rsidRDefault="006E7DC7" w:rsidP="00F452F8">
      <w:pPr>
        <w:tabs>
          <w:tab w:val="left" w:pos="720"/>
        </w:tabs>
        <w:ind w:left="709"/>
        <w:jc w:val="center"/>
        <w:rPr>
          <w:rFonts w:ascii="Arial" w:hAnsi="Arial" w:cs="Arial"/>
          <w:color w:val="5B9BD5" w:themeColor="accent1"/>
          <w:lang w:val="es-ES"/>
        </w:rPr>
      </w:pPr>
      <w:r w:rsidRPr="0046032C">
        <w:rPr>
          <w:rFonts w:ascii="Arial" w:hAnsi="Arial" w:cs="Arial"/>
          <w:noProof/>
          <w:lang w:val="en-US"/>
        </w:rPr>
        <w:drawing>
          <wp:inline distT="0" distB="0" distL="0" distR="0" wp14:anchorId="2C7BF11D" wp14:editId="5C970B72">
            <wp:extent cx="5139021" cy="21844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3906" cy="2194978"/>
                    </a:xfrm>
                    <a:prstGeom prst="rect">
                      <a:avLst/>
                    </a:prstGeom>
                  </pic:spPr>
                </pic:pic>
              </a:graphicData>
            </a:graphic>
          </wp:inline>
        </w:drawing>
      </w:r>
    </w:p>
    <w:p w14:paraId="4D258127" w14:textId="75CD7B15" w:rsidR="006E7DC7" w:rsidRPr="0046032C" w:rsidRDefault="006E7DC7" w:rsidP="006D473E">
      <w:pPr>
        <w:tabs>
          <w:tab w:val="left" w:pos="720"/>
        </w:tabs>
        <w:ind w:right="105"/>
        <w:jc w:val="both"/>
        <w:textAlignment w:val="baseline"/>
        <w:rPr>
          <w:rFonts w:ascii="Arial" w:hAnsi="Arial" w:cs="Arial"/>
          <w:color w:val="000000" w:themeColor="text1"/>
          <w:lang w:val="es-ES"/>
        </w:rPr>
      </w:pPr>
      <w:r w:rsidRPr="0046032C">
        <w:rPr>
          <w:rFonts w:ascii="Arial" w:hAnsi="Arial" w:cs="Arial"/>
          <w:color w:val="000000" w:themeColor="text1"/>
          <w:lang w:val="es-ES"/>
        </w:rPr>
        <w:t>En esta gráfica muestra los porcentajes de las dimensiones en riesgo alto, a partir de donde se debe establecer un plan para intervenir en los diferentes aspectos y procurar que el personal de la UAE CUERPO OFICIAL DE BOMBEROS cuente con condiciones adecuadas extra e intralaboralmente, a fin de reducir sus niveles de riesgo psicosocial, tales como las cargas emocionales ligadas a su trabajo. Así mismo, capacitar en el desarrollo de habilidades orientadas a la búsqueda del bienestar de servidores y contratistas. </w:t>
      </w:r>
    </w:p>
    <w:p w14:paraId="3B023C14" w14:textId="6781096E" w:rsidR="006E7DC7" w:rsidRPr="0046032C" w:rsidRDefault="006D473E" w:rsidP="00F452F8">
      <w:pPr>
        <w:tabs>
          <w:tab w:val="left" w:pos="720"/>
        </w:tabs>
        <w:ind w:right="105"/>
        <w:jc w:val="both"/>
        <w:textAlignment w:val="baseline"/>
        <w:rPr>
          <w:rFonts w:ascii="Arial" w:hAnsi="Arial" w:cs="Arial"/>
          <w:color w:val="000000" w:themeColor="text1"/>
          <w:lang w:val="es-ES"/>
        </w:rPr>
      </w:pPr>
      <w:r w:rsidRPr="0046032C">
        <w:rPr>
          <w:rFonts w:ascii="Arial" w:hAnsi="Arial" w:cs="Arial"/>
          <w:color w:val="000000" w:themeColor="text1"/>
          <w:lang w:val="es-ES"/>
        </w:rPr>
        <w:t>De acuerdo con</w:t>
      </w:r>
      <w:r w:rsidR="006E7DC7" w:rsidRPr="0046032C">
        <w:rPr>
          <w:rFonts w:ascii="Arial" w:hAnsi="Arial" w:cs="Arial"/>
          <w:color w:val="000000" w:themeColor="text1"/>
          <w:lang w:val="es-ES"/>
        </w:rPr>
        <w:t xml:space="preserve"> lo expuesto se estableció un plan de intervención de riesgo psicosocial 2021, con la finalidad inicialmente de intervenir los riesgos psicosociales con riesgo alto ya planteados anteriormente y buscar la disminución de los niveles de riesgo. Las actividades para la intervención de los riesgos identificados estarán enmarcadas en: </w:t>
      </w:r>
    </w:p>
    <w:p w14:paraId="5FC7AC4C" w14:textId="77777777" w:rsidR="006E7DC7" w:rsidRPr="0046032C" w:rsidRDefault="006E7DC7" w:rsidP="0024189F">
      <w:pPr>
        <w:pStyle w:val="paragraph"/>
        <w:numPr>
          <w:ilvl w:val="0"/>
          <w:numId w:val="16"/>
        </w:numPr>
        <w:tabs>
          <w:tab w:val="left" w:pos="993"/>
        </w:tabs>
        <w:spacing w:before="0" w:beforeAutospacing="0" w:after="0" w:afterAutospacing="0"/>
        <w:ind w:left="1134" w:right="105"/>
        <w:jc w:val="both"/>
        <w:textAlignment w:val="baseline"/>
        <w:rPr>
          <w:rFonts w:ascii="Arial" w:eastAsiaTheme="minorHAnsi" w:hAnsi="Arial" w:cs="Arial"/>
          <w:sz w:val="22"/>
          <w:szCs w:val="22"/>
          <w:lang w:eastAsia="en-US"/>
        </w:rPr>
      </w:pPr>
      <w:r w:rsidRPr="0046032C">
        <w:rPr>
          <w:rFonts w:ascii="Arial" w:eastAsiaTheme="minorHAnsi" w:hAnsi="Arial" w:cs="Arial"/>
          <w:sz w:val="22"/>
          <w:szCs w:val="22"/>
          <w:lang w:eastAsia="en-US"/>
        </w:rPr>
        <w:t>Con el fin de mejorar la dimensión demandas emocionales en los colaboradores, se recomienda realizar un proceso de entrenamiento en estilos de afrontamiento, con el propósito de desarrollar nuevas competencias que les permitan ejercer autocontrol de emociones o sentimientos.</w:t>
      </w:r>
    </w:p>
    <w:p w14:paraId="0A29C212" w14:textId="77777777" w:rsidR="006E7DC7" w:rsidRPr="0046032C" w:rsidRDefault="006E7DC7" w:rsidP="0024189F">
      <w:pPr>
        <w:pStyle w:val="paragraph"/>
        <w:numPr>
          <w:ilvl w:val="0"/>
          <w:numId w:val="16"/>
        </w:numPr>
        <w:tabs>
          <w:tab w:val="left" w:pos="993"/>
        </w:tabs>
        <w:spacing w:before="0" w:beforeAutospacing="0" w:after="0" w:afterAutospacing="0"/>
        <w:ind w:left="1134" w:right="105"/>
        <w:jc w:val="both"/>
        <w:rPr>
          <w:rFonts w:ascii="Arial" w:eastAsiaTheme="minorHAnsi" w:hAnsi="Arial" w:cs="Arial"/>
          <w:sz w:val="22"/>
          <w:szCs w:val="22"/>
          <w:lang w:eastAsia="en-US"/>
        </w:rPr>
      </w:pPr>
      <w:r w:rsidRPr="0046032C">
        <w:rPr>
          <w:rFonts w:ascii="Arial" w:eastAsiaTheme="minorHAnsi" w:hAnsi="Arial" w:cs="Arial"/>
          <w:sz w:val="22"/>
          <w:szCs w:val="22"/>
          <w:lang w:eastAsia="en-US"/>
        </w:rPr>
        <w:t xml:space="preserve">En cuanto a la claridad del rol se recomienda fortalecer el proceso de inducción para el personal nuevo (operativo y administrativo) y realizar una reinducción en cada área de trabajo, con el fin de aclarar los objetivos, las funciones, el nivel de decisión y resultados que se esperan por parte de cada integrante del equipo y dejar un acta firmada por los participantes. </w:t>
      </w:r>
    </w:p>
    <w:p w14:paraId="7F06D393" w14:textId="77777777" w:rsidR="006E7DC7" w:rsidRPr="0046032C" w:rsidRDefault="006E7DC7" w:rsidP="0024189F">
      <w:pPr>
        <w:pStyle w:val="paragraph"/>
        <w:numPr>
          <w:ilvl w:val="0"/>
          <w:numId w:val="16"/>
        </w:numPr>
        <w:tabs>
          <w:tab w:val="left" w:pos="993"/>
        </w:tabs>
        <w:spacing w:before="0" w:beforeAutospacing="0" w:after="0" w:afterAutospacing="0"/>
        <w:ind w:left="1134" w:right="105"/>
        <w:jc w:val="both"/>
        <w:rPr>
          <w:rFonts w:ascii="Arial" w:eastAsiaTheme="minorHAnsi" w:hAnsi="Arial" w:cs="Arial"/>
          <w:sz w:val="22"/>
          <w:szCs w:val="22"/>
          <w:lang w:eastAsia="en-US"/>
        </w:rPr>
      </w:pPr>
      <w:r w:rsidRPr="0046032C">
        <w:rPr>
          <w:rFonts w:ascii="Arial" w:eastAsiaTheme="minorHAnsi" w:hAnsi="Arial" w:cs="Arial"/>
          <w:sz w:val="22"/>
          <w:szCs w:val="22"/>
          <w:lang w:eastAsia="en-US"/>
        </w:rPr>
        <w:t>Aunque es difícil de garantizar, la Empresa puede revisar la posibilidad de ubicar al personal del cuerpo oficial de bomberos en la localidad donde habita o en una localidad Cercana.</w:t>
      </w:r>
    </w:p>
    <w:p w14:paraId="43EFA098" w14:textId="77777777" w:rsidR="006E7DC7" w:rsidRPr="0046032C" w:rsidRDefault="006E7DC7" w:rsidP="0024189F">
      <w:pPr>
        <w:pStyle w:val="paragraph"/>
        <w:numPr>
          <w:ilvl w:val="0"/>
          <w:numId w:val="16"/>
        </w:numPr>
        <w:tabs>
          <w:tab w:val="left" w:pos="993"/>
        </w:tabs>
        <w:spacing w:before="0" w:beforeAutospacing="0" w:after="0" w:afterAutospacing="0"/>
        <w:ind w:left="1134" w:right="105"/>
        <w:jc w:val="both"/>
        <w:rPr>
          <w:rFonts w:ascii="Arial" w:eastAsiaTheme="minorHAnsi" w:hAnsi="Arial" w:cs="Arial"/>
          <w:sz w:val="22"/>
          <w:szCs w:val="22"/>
        </w:rPr>
      </w:pPr>
      <w:r w:rsidRPr="0046032C">
        <w:rPr>
          <w:rFonts w:ascii="Arial" w:eastAsiaTheme="minorHAnsi" w:hAnsi="Arial" w:cs="Arial"/>
          <w:sz w:val="22"/>
          <w:szCs w:val="22"/>
          <w:lang w:eastAsia="en-US"/>
        </w:rPr>
        <w:t xml:space="preserve">Aunque para el periodo en el que se realizó la aplicación del diagnóstico, no se presentaban casos de Covid-19 en el país, es importante considerar compartir con los trabajadores información y pautas para el manejo y afrontamiento de la situación en crisis, manejo de ansiedad, para el personal administrativo acompañar el trabajo en casa, higiene del sueño, alimentación y psicoeducación (familia / hijos). De acuerdo con los resultados generales se </w:t>
      </w:r>
      <w:r w:rsidRPr="0046032C">
        <w:rPr>
          <w:rFonts w:ascii="Arial" w:eastAsiaTheme="minorHAnsi" w:hAnsi="Arial" w:cs="Arial"/>
          <w:sz w:val="22"/>
          <w:szCs w:val="22"/>
          <w:lang w:eastAsia="en-US"/>
        </w:rPr>
        <w:lastRenderedPageBreak/>
        <w:t xml:space="preserve">debe realizar medición de los factores de riesgo psicosocial en un (1) año, para recopilar los avances en los planes de intervención y </w:t>
      </w:r>
      <w:r w:rsidRPr="0046032C">
        <w:rPr>
          <w:rFonts w:ascii="Arial" w:eastAsiaTheme="minorHAnsi" w:hAnsi="Arial" w:cs="Arial"/>
          <w:sz w:val="22"/>
          <w:szCs w:val="22"/>
        </w:rPr>
        <w:t>legitimar un nuevo diagnóstico.</w:t>
      </w:r>
    </w:p>
    <w:p w14:paraId="5AF0BA2A" w14:textId="77777777" w:rsidR="006E7DC7" w:rsidRPr="0046032C" w:rsidRDefault="006E7DC7" w:rsidP="006E7DC7">
      <w:pPr>
        <w:pStyle w:val="paragraph"/>
        <w:tabs>
          <w:tab w:val="left" w:pos="993"/>
        </w:tabs>
        <w:spacing w:before="0" w:beforeAutospacing="0" w:after="0" w:afterAutospacing="0"/>
        <w:ind w:left="1134" w:right="105"/>
        <w:jc w:val="both"/>
        <w:rPr>
          <w:rFonts w:ascii="Arial" w:eastAsiaTheme="minorHAnsi" w:hAnsi="Arial" w:cs="Arial"/>
          <w:sz w:val="22"/>
          <w:szCs w:val="22"/>
        </w:rPr>
      </w:pPr>
    </w:p>
    <w:p w14:paraId="6022BA04" w14:textId="77777777" w:rsidR="006E7DC7" w:rsidRPr="0046032C" w:rsidRDefault="006E7DC7" w:rsidP="006E7DC7">
      <w:pPr>
        <w:pStyle w:val="paragraph"/>
        <w:tabs>
          <w:tab w:val="left" w:pos="993"/>
        </w:tabs>
        <w:spacing w:before="0" w:beforeAutospacing="0" w:after="0" w:afterAutospacing="0"/>
        <w:ind w:right="105"/>
        <w:jc w:val="both"/>
        <w:rPr>
          <w:rFonts w:ascii="Arial" w:hAnsi="Arial" w:cs="Arial"/>
          <w:color w:val="000000" w:themeColor="text1"/>
          <w:sz w:val="22"/>
          <w:szCs w:val="22"/>
        </w:rPr>
      </w:pPr>
      <w:r w:rsidRPr="0046032C">
        <w:rPr>
          <w:rFonts w:ascii="Arial" w:hAnsi="Arial" w:cs="Arial"/>
          <w:sz w:val="22"/>
          <w:szCs w:val="22"/>
        </w:rPr>
        <w:t>A propósito de la intervención en riesgo psicosocial el MINISTERIO DE TRABAJO expidió la circular 064 de 2020 “</w:t>
      </w:r>
      <w:r w:rsidRPr="0046032C">
        <w:rPr>
          <w:rFonts w:ascii="Arial" w:hAnsi="Arial" w:cs="Arial"/>
          <w:i/>
          <w:sz w:val="22"/>
          <w:szCs w:val="22"/>
        </w:rPr>
        <w:t>Acciones mínimas de evaluación e intervención de los factores de riesgo psicosocial, promoción de la salud mental y la prevención de problemas y trastornos mentales de los trabajadores en el marco de la actual emergencia sanitaria por SARS-COV-2 (COVID-19) en Colombia</w:t>
      </w:r>
      <w:r w:rsidRPr="0046032C">
        <w:rPr>
          <w:rFonts w:ascii="Arial" w:hAnsi="Arial" w:cs="Arial"/>
          <w:sz w:val="22"/>
          <w:szCs w:val="22"/>
        </w:rPr>
        <w:t xml:space="preserve">”, la cual debe ser tomada en consideración en la definición de las actividades de prevención en riesgo psicosocial en el Plan Anual de Trabajo </w:t>
      </w:r>
      <w:r w:rsidRPr="0046032C">
        <w:rPr>
          <w:rFonts w:ascii="Arial" w:hAnsi="Arial" w:cs="Arial"/>
          <w:color w:val="000000" w:themeColor="text1"/>
          <w:sz w:val="22"/>
          <w:szCs w:val="22"/>
        </w:rPr>
        <w:t>2021 de la UAE CUERPO OFICIAL DE BOMBEROS.</w:t>
      </w:r>
    </w:p>
    <w:p w14:paraId="57A4E63D" w14:textId="77777777" w:rsidR="006E7DC7" w:rsidRPr="0046032C" w:rsidRDefault="006E7DC7" w:rsidP="006D473E">
      <w:pPr>
        <w:rPr>
          <w:rFonts w:ascii="Arial" w:hAnsi="Arial" w:cs="Arial"/>
        </w:rPr>
      </w:pPr>
    </w:p>
    <w:p w14:paraId="5E77A87F" w14:textId="3ADB97C8" w:rsidR="006E7DC7" w:rsidRPr="0046032C" w:rsidRDefault="006E7DC7" w:rsidP="00F452F8">
      <w:pPr>
        <w:pStyle w:val="Ttulo1"/>
        <w:rPr>
          <w:rFonts w:cs="Arial"/>
          <w:bCs/>
          <w:iCs/>
        </w:rPr>
      </w:pPr>
      <w:bookmarkStart w:id="31" w:name="_Toc57652982"/>
      <w:bookmarkStart w:id="32" w:name="_Toc62846794"/>
      <w:r w:rsidRPr="0046032C">
        <w:rPr>
          <w:rFonts w:cs="Arial"/>
          <w:bCs/>
          <w:iCs/>
        </w:rPr>
        <w:t>1.2.1.3 Política de Prevención y Control del Consumo de Sustancias Psicoactivas (SPA) en el Ambiente Laboral</w:t>
      </w:r>
      <w:bookmarkEnd w:id="31"/>
      <w:bookmarkEnd w:id="32"/>
    </w:p>
    <w:p w14:paraId="10273F75" w14:textId="43E3E254" w:rsidR="006E7DC7" w:rsidRPr="0046032C" w:rsidRDefault="006E7DC7" w:rsidP="006D473E">
      <w:pPr>
        <w:tabs>
          <w:tab w:val="left" w:pos="720"/>
        </w:tabs>
        <w:jc w:val="both"/>
        <w:rPr>
          <w:rFonts w:ascii="Arial" w:hAnsi="Arial" w:cs="Arial"/>
          <w:color w:val="000000" w:themeColor="text1"/>
        </w:rPr>
      </w:pPr>
      <w:r w:rsidRPr="0046032C">
        <w:rPr>
          <w:rFonts w:ascii="Arial" w:hAnsi="Arial" w:cs="Arial"/>
          <w:color w:val="000000" w:themeColor="text1"/>
        </w:rPr>
        <w:t>La implementación de la Política de Prevención y Control del Consumo de Sustancias Psicoactivas en el Ambiente Laboral, en la UAE CUERPO OFICIAL DE BOMBEROS ha sido un proceso que tuvo como primera etapa la construcción concertada de la Política, documento elaborado en su momento con la participación de representantes de diferentes partes de la UAECOB, tales como COPASST, Comisión de Personal, Subdirección Operativa,  Oficina Jurídica, Gestión Humana, entre otros y que se formalizó a través de la Resolución Interna 255 de 2017.</w:t>
      </w:r>
    </w:p>
    <w:p w14:paraId="19CDA5AC" w14:textId="6913FA33" w:rsidR="006E7DC7" w:rsidRPr="0046032C" w:rsidRDefault="006E7DC7" w:rsidP="006D473E">
      <w:pPr>
        <w:tabs>
          <w:tab w:val="left" w:pos="720"/>
        </w:tabs>
        <w:jc w:val="both"/>
        <w:rPr>
          <w:rFonts w:ascii="Arial" w:hAnsi="Arial" w:cs="Arial"/>
          <w:color w:val="000000" w:themeColor="text1"/>
        </w:rPr>
      </w:pPr>
      <w:r w:rsidRPr="0046032C">
        <w:rPr>
          <w:rFonts w:ascii="Arial" w:hAnsi="Arial" w:cs="Arial"/>
          <w:color w:val="000000" w:themeColor="text1"/>
        </w:rPr>
        <w:t>Para el 2020, se tenía considerado reforzar las estrategias de prevención y afianzar los mecanismos de control, a través de alcoholimetrías programadas y las pruebas por sospecha razonable, tomando en cuenta que en 2019 se adquirieron y pusieron en funcionamiento 17 alcoholímetros pasivos (uno para cada sede).</w:t>
      </w:r>
    </w:p>
    <w:p w14:paraId="5E243424" w14:textId="38DA20E4" w:rsidR="006E7DC7" w:rsidRPr="0046032C" w:rsidRDefault="006E7DC7" w:rsidP="006D473E">
      <w:pPr>
        <w:tabs>
          <w:tab w:val="left" w:pos="720"/>
        </w:tabs>
        <w:jc w:val="both"/>
        <w:rPr>
          <w:rFonts w:ascii="Arial" w:hAnsi="Arial" w:cs="Arial"/>
          <w:color w:val="000000" w:themeColor="text1"/>
        </w:rPr>
      </w:pPr>
      <w:r w:rsidRPr="0046032C">
        <w:rPr>
          <w:rFonts w:ascii="Arial" w:hAnsi="Arial" w:cs="Arial"/>
          <w:color w:val="000000" w:themeColor="text1"/>
        </w:rPr>
        <w:t>Sin embargo, el desarrollo de las actividades planteadas presentó dificultades con motivo de la pandemia por covid-19. Esto debido a que los instrumentos de control con los que cuenta la UAE CUERPO OFICIAL DE BOMBEROS, alcohosensores pasivos (17) y alcoholímetro evidencial (1), funcionan a través de aire espirado, lo cual representa actualmente un factor de riesgo biológico.  En 2020 se trabajó en la prevención del consumo de SPA, con énfasis en la desmotivación del consumo de cigarrillo, el cual es considerando un factor de riesgo frente a covid-19; fueron certificados 20 funcionarios en el manejo de alcohosensores de aire espirado.</w:t>
      </w:r>
    </w:p>
    <w:p w14:paraId="00C136E5" w14:textId="1E26C153" w:rsidR="006E7DC7" w:rsidRPr="0046032C" w:rsidRDefault="006D473E" w:rsidP="006D473E">
      <w:pPr>
        <w:tabs>
          <w:tab w:val="left" w:pos="720"/>
        </w:tabs>
        <w:jc w:val="both"/>
        <w:rPr>
          <w:rFonts w:ascii="Arial" w:hAnsi="Arial" w:cs="Arial"/>
          <w:color w:val="000000" w:themeColor="text1"/>
        </w:rPr>
      </w:pPr>
      <w:r w:rsidRPr="0046032C">
        <w:rPr>
          <w:rFonts w:ascii="Arial" w:hAnsi="Arial" w:cs="Arial"/>
          <w:color w:val="000000" w:themeColor="text1"/>
        </w:rPr>
        <w:t>De acuerdo con</w:t>
      </w:r>
      <w:r w:rsidR="006E7DC7" w:rsidRPr="0046032C">
        <w:rPr>
          <w:rFonts w:ascii="Arial" w:hAnsi="Arial" w:cs="Arial"/>
          <w:color w:val="000000" w:themeColor="text1"/>
        </w:rPr>
        <w:t xml:space="preserve"> lo anterior, para la siguiente vigencia, actualizar los instrumentos de la Política, definiendo un protocolo seguro para realizar pruebas de alcoholimetría, tomando en cuenta la exposición a covid-19.</w:t>
      </w:r>
    </w:p>
    <w:p w14:paraId="0F63A644" w14:textId="77777777" w:rsidR="006E7DC7" w:rsidRPr="0046032C" w:rsidRDefault="006E7DC7" w:rsidP="006E7DC7">
      <w:pPr>
        <w:pStyle w:val="Ttulo1"/>
        <w:rPr>
          <w:rFonts w:cs="Arial"/>
          <w:bCs/>
          <w:iCs/>
        </w:rPr>
      </w:pPr>
      <w:bookmarkStart w:id="33" w:name="_Toc57652983"/>
      <w:bookmarkStart w:id="34" w:name="_Toc62846795"/>
      <w:r w:rsidRPr="0046032C">
        <w:rPr>
          <w:rFonts w:cs="Arial"/>
          <w:bCs/>
          <w:iCs/>
        </w:rPr>
        <w:t>1.2.2 Programa de Prevención de Desórdenes Musculo esqueléticos (DME)</w:t>
      </w:r>
      <w:bookmarkEnd w:id="33"/>
      <w:bookmarkEnd w:id="34"/>
    </w:p>
    <w:p w14:paraId="5BF06A63" w14:textId="77777777" w:rsidR="006E7DC7" w:rsidRPr="0046032C" w:rsidRDefault="006E7DC7" w:rsidP="006E7DC7">
      <w:pPr>
        <w:pStyle w:val="Prrafodelista"/>
        <w:tabs>
          <w:tab w:val="left" w:pos="720"/>
        </w:tabs>
        <w:ind w:left="1800"/>
        <w:jc w:val="both"/>
        <w:rPr>
          <w:rFonts w:ascii="Arial" w:hAnsi="Arial" w:cs="Arial"/>
        </w:rPr>
      </w:pPr>
    </w:p>
    <w:p w14:paraId="312E46EF" w14:textId="5CC8D195" w:rsidR="006E7DC7" w:rsidRPr="0046032C" w:rsidRDefault="006E7DC7" w:rsidP="006E7DC7">
      <w:pPr>
        <w:pStyle w:val="Prrafodelista"/>
        <w:tabs>
          <w:tab w:val="left" w:pos="720"/>
        </w:tabs>
        <w:ind w:left="567"/>
        <w:jc w:val="both"/>
        <w:rPr>
          <w:rFonts w:ascii="Arial" w:hAnsi="Arial" w:cs="Arial"/>
          <w:color w:val="000000" w:themeColor="text1"/>
        </w:rPr>
      </w:pPr>
      <w:r w:rsidRPr="0046032C">
        <w:rPr>
          <w:rFonts w:ascii="Arial" w:hAnsi="Arial" w:cs="Arial"/>
          <w:color w:val="000000" w:themeColor="text1"/>
        </w:rPr>
        <w:t xml:space="preserve">Este programa de </w:t>
      </w:r>
      <w:r w:rsidR="006D473E" w:rsidRPr="0046032C">
        <w:rPr>
          <w:rFonts w:ascii="Arial" w:hAnsi="Arial" w:cs="Arial"/>
          <w:color w:val="000000" w:themeColor="text1"/>
        </w:rPr>
        <w:t>prevención</w:t>
      </w:r>
      <w:r w:rsidRPr="0046032C">
        <w:rPr>
          <w:rFonts w:ascii="Arial" w:hAnsi="Arial" w:cs="Arial"/>
          <w:color w:val="000000" w:themeColor="text1"/>
        </w:rPr>
        <w:t xml:space="preserve"> surge a partir de los peligros identificados en las actividades de la UAE CUERPO OFICIAL DE BOMBEROS, como son el manejo de cargas, las posturas forzadas, </w:t>
      </w:r>
      <w:r w:rsidRPr="0046032C">
        <w:rPr>
          <w:rFonts w:ascii="Arial" w:hAnsi="Arial" w:cs="Arial"/>
          <w:color w:val="000000" w:themeColor="text1"/>
        </w:rPr>
        <w:lastRenderedPageBreak/>
        <w:t xml:space="preserve">los movimientos repetitivos y las posturas prolongadas. Lo anterior </w:t>
      </w:r>
      <w:r w:rsidR="006D473E" w:rsidRPr="0046032C">
        <w:rPr>
          <w:rFonts w:ascii="Arial" w:hAnsi="Arial" w:cs="Arial"/>
          <w:color w:val="000000" w:themeColor="text1"/>
        </w:rPr>
        <w:t>de acuerdo con</w:t>
      </w:r>
      <w:r w:rsidRPr="0046032C">
        <w:rPr>
          <w:rFonts w:ascii="Arial" w:hAnsi="Arial" w:cs="Arial"/>
          <w:color w:val="000000" w:themeColor="text1"/>
        </w:rPr>
        <w:t xml:space="preserve"> la Matriz de Identificación y Peligros y Valoración de Riesgos (MIPVR) actualizada para el presente año. </w:t>
      </w:r>
    </w:p>
    <w:p w14:paraId="57641909"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362162C9" w14:textId="77777777" w:rsidR="006E7DC7" w:rsidRPr="0046032C" w:rsidRDefault="006E7DC7" w:rsidP="006E7DC7">
      <w:pPr>
        <w:pStyle w:val="Prrafodelista"/>
        <w:tabs>
          <w:tab w:val="left" w:pos="720"/>
        </w:tabs>
        <w:ind w:left="567"/>
        <w:jc w:val="both"/>
        <w:rPr>
          <w:rFonts w:ascii="Arial" w:hAnsi="Arial" w:cs="Arial"/>
          <w:color w:val="000000" w:themeColor="text1"/>
        </w:rPr>
      </w:pPr>
      <w:r w:rsidRPr="0046032C">
        <w:rPr>
          <w:rFonts w:ascii="Arial" w:hAnsi="Arial" w:cs="Arial"/>
          <w:color w:val="000000" w:themeColor="text1"/>
        </w:rPr>
        <w:t>Frente a las actividades desarrolladas en la vigencia 2020, para la intervención de los factores de riesgo biomecánico identificados se desatacan las siguientes:</w:t>
      </w:r>
    </w:p>
    <w:p w14:paraId="39D77DCE"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1B0217F0" w14:textId="77777777" w:rsidR="006E7DC7" w:rsidRPr="0046032C" w:rsidRDefault="006E7DC7" w:rsidP="0024189F">
      <w:pPr>
        <w:pStyle w:val="Prrafodelista"/>
        <w:numPr>
          <w:ilvl w:val="0"/>
          <w:numId w:val="9"/>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Se documentaros las guías biomecánicas para actividades evaluadas con RIESGO BIOMECÁNICO ALTO; en las cuales se identificó una alta probabilidad de presencia de enfermedades osteomusculares, por peligros asociados a manejo de cargas, movimientos repetitivos y posturas forzadas.</w:t>
      </w:r>
    </w:p>
    <w:p w14:paraId="3A5D0C55" w14:textId="77777777" w:rsidR="006E7DC7" w:rsidRPr="0046032C" w:rsidRDefault="006E7DC7" w:rsidP="0024189F">
      <w:pPr>
        <w:pStyle w:val="Prrafodelista"/>
        <w:numPr>
          <w:ilvl w:val="0"/>
          <w:numId w:val="8"/>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Se realizaron valoraciones de los puestos de trabajo en la central de Radio, con el fin de hacer seguimiento a recomendaciones y fomentar las pausas activas y la higiene postural.</w:t>
      </w:r>
    </w:p>
    <w:p w14:paraId="1EAEF0EC" w14:textId="37BEEEB3" w:rsidR="006E7DC7" w:rsidRPr="0046032C" w:rsidRDefault="006E7DC7" w:rsidP="0024189F">
      <w:pPr>
        <w:pStyle w:val="Prrafodelista"/>
        <w:numPr>
          <w:ilvl w:val="0"/>
          <w:numId w:val="8"/>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 xml:space="preserve">Dentro del programa de acondicionamiento físico y de acuerdo con los planes individuales entregados en el mes de septiembre se realizó un entrenamiento dirigido en las estaciones, en el marco de la celebración de la semana de la salud de UAECOB entre el 19 al 23 de octubre. Las técnicas de entrenamiento que se realizaron </w:t>
      </w:r>
      <w:r w:rsidR="006D473E" w:rsidRPr="0046032C">
        <w:rPr>
          <w:rFonts w:ascii="Arial" w:hAnsi="Arial" w:cs="Arial"/>
          <w:color w:val="000000" w:themeColor="text1"/>
        </w:rPr>
        <w:t>fueron</w:t>
      </w:r>
      <w:r w:rsidRPr="0046032C">
        <w:rPr>
          <w:rFonts w:ascii="Arial" w:hAnsi="Arial" w:cs="Arial"/>
          <w:color w:val="000000" w:themeColor="text1"/>
        </w:rPr>
        <w:t xml:space="preserve"> combate y funcional, teniendo en cuenta la condición física del personal de bomberos de acuerdo con la valoración física de seguimiento que se ha venido realizando.</w:t>
      </w:r>
    </w:p>
    <w:p w14:paraId="4914AC51" w14:textId="296C2055" w:rsidR="00904040" w:rsidRDefault="006E7DC7" w:rsidP="006D473E">
      <w:pPr>
        <w:tabs>
          <w:tab w:val="left" w:pos="720"/>
        </w:tabs>
        <w:ind w:left="567"/>
        <w:jc w:val="center"/>
        <w:rPr>
          <w:rFonts w:ascii="Arial" w:hAnsi="Arial" w:cs="Arial"/>
          <w:i/>
          <w:iCs/>
          <w:sz w:val="18"/>
          <w:szCs w:val="18"/>
        </w:rPr>
      </w:pPr>
      <w:r w:rsidRPr="0046032C">
        <w:rPr>
          <w:rFonts w:ascii="Arial" w:hAnsi="Arial" w:cs="Arial"/>
        </w:rPr>
        <w:t xml:space="preserve">   </w:t>
      </w:r>
      <w:r w:rsidRPr="0046032C">
        <w:rPr>
          <w:rFonts w:ascii="Arial" w:hAnsi="Arial" w:cs="Arial"/>
        </w:rPr>
        <w:tab/>
      </w:r>
    </w:p>
    <w:p w14:paraId="2398A45A" w14:textId="34211E24" w:rsidR="006E7DC7" w:rsidRPr="0046032C" w:rsidRDefault="006E7DC7" w:rsidP="006D473E">
      <w:pPr>
        <w:tabs>
          <w:tab w:val="left" w:pos="720"/>
        </w:tabs>
        <w:ind w:left="567"/>
        <w:jc w:val="center"/>
        <w:rPr>
          <w:rFonts w:ascii="Arial" w:hAnsi="Arial" w:cs="Arial"/>
          <w:i/>
          <w:iCs/>
          <w:sz w:val="18"/>
          <w:szCs w:val="18"/>
        </w:rPr>
      </w:pPr>
      <w:r w:rsidRPr="0046032C">
        <w:rPr>
          <w:rFonts w:ascii="Arial" w:hAnsi="Arial" w:cs="Arial"/>
          <w:i/>
          <w:iCs/>
          <w:sz w:val="18"/>
          <w:szCs w:val="18"/>
        </w:rPr>
        <w:t>Figura 1</w:t>
      </w:r>
      <w:r w:rsidR="00CB5ECE">
        <w:rPr>
          <w:rFonts w:ascii="Arial" w:hAnsi="Arial" w:cs="Arial"/>
          <w:i/>
          <w:iCs/>
          <w:sz w:val="18"/>
          <w:szCs w:val="18"/>
        </w:rPr>
        <w:t>0</w:t>
      </w:r>
      <w:r w:rsidRPr="0046032C">
        <w:rPr>
          <w:rFonts w:ascii="Arial" w:hAnsi="Arial" w:cs="Arial"/>
          <w:i/>
          <w:iCs/>
          <w:sz w:val="18"/>
          <w:szCs w:val="18"/>
        </w:rPr>
        <w:t>. Participación por sedes en clases dirigidas, semana de la salud</w:t>
      </w:r>
    </w:p>
    <w:p w14:paraId="592780B0" w14:textId="02A49452" w:rsidR="006E7DC7" w:rsidRPr="0046032C" w:rsidRDefault="006E7DC7" w:rsidP="00E53FB0">
      <w:pPr>
        <w:tabs>
          <w:tab w:val="left" w:pos="720"/>
        </w:tabs>
        <w:rPr>
          <w:rFonts w:ascii="Arial" w:hAnsi="Arial" w:cs="Arial"/>
        </w:rPr>
      </w:pPr>
      <w:r w:rsidRPr="0046032C">
        <w:rPr>
          <w:rFonts w:ascii="Arial" w:hAnsi="Arial" w:cs="Arial"/>
        </w:rPr>
        <w:tab/>
      </w:r>
      <w:r w:rsidR="00E53FB0">
        <w:rPr>
          <w:noProof/>
          <w:lang w:val="en-US"/>
        </w:rPr>
        <w:drawing>
          <wp:inline distT="0" distB="0" distL="0" distR="0" wp14:anchorId="317CBB9E" wp14:editId="2DFC7700">
            <wp:extent cx="4660900" cy="2832100"/>
            <wp:effectExtent l="0" t="0" r="6350" b="6350"/>
            <wp:docPr id="48" name="Gráfico 48">
              <a:extLst xmlns:a="http://schemas.openxmlformats.org/drawingml/2006/main">
                <a:ext uri="{FF2B5EF4-FFF2-40B4-BE49-F238E27FC236}">
                  <a16:creationId xmlns:a16="http://schemas.microsoft.com/office/drawing/2014/main" id="{D8703847-258B-4CD2-AA44-E8A361DA6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55511" w:rsidRPr="00055511">
        <w:rPr>
          <w:rFonts w:ascii="Arial" w:hAnsi="Arial" w:cs="Arial"/>
        </w:rPr>
        <w:t xml:space="preserve"> </w:t>
      </w:r>
      <w:r w:rsidR="00055511" w:rsidRPr="00055511">
        <w:rPr>
          <w:noProof/>
          <w:lang w:val="en-US"/>
        </w:rPr>
        <w:drawing>
          <wp:inline distT="0" distB="0" distL="0" distR="0" wp14:anchorId="640BAF2A" wp14:editId="6BBF64F0">
            <wp:extent cx="1282838" cy="210752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0263" cy="2119718"/>
                    </a:xfrm>
                    <a:prstGeom prst="rect">
                      <a:avLst/>
                    </a:prstGeom>
                    <a:noFill/>
                    <a:ln>
                      <a:noFill/>
                    </a:ln>
                  </pic:spPr>
                </pic:pic>
              </a:graphicData>
            </a:graphic>
          </wp:inline>
        </w:drawing>
      </w:r>
    </w:p>
    <w:p w14:paraId="374B9E4B" w14:textId="77777777" w:rsidR="00E53FB0" w:rsidRDefault="00E53FB0" w:rsidP="006D473E">
      <w:pPr>
        <w:tabs>
          <w:tab w:val="left" w:pos="720"/>
        </w:tabs>
        <w:ind w:right="4"/>
        <w:jc w:val="both"/>
        <w:rPr>
          <w:rFonts w:ascii="Arial" w:hAnsi="Arial" w:cs="Arial"/>
          <w:color w:val="000000" w:themeColor="text1"/>
        </w:rPr>
      </w:pPr>
    </w:p>
    <w:p w14:paraId="73F69DE0" w14:textId="091B6CA2" w:rsidR="006E7DC7" w:rsidRPr="0046032C" w:rsidRDefault="006E7DC7" w:rsidP="006D473E">
      <w:pPr>
        <w:tabs>
          <w:tab w:val="left" w:pos="720"/>
        </w:tabs>
        <w:ind w:right="4"/>
        <w:jc w:val="both"/>
        <w:rPr>
          <w:rFonts w:ascii="Arial" w:hAnsi="Arial" w:cs="Arial"/>
          <w:color w:val="000000" w:themeColor="text1"/>
        </w:rPr>
      </w:pPr>
      <w:r w:rsidRPr="0046032C">
        <w:rPr>
          <w:rFonts w:ascii="Arial" w:hAnsi="Arial" w:cs="Arial"/>
          <w:color w:val="000000" w:themeColor="text1"/>
        </w:rPr>
        <w:lastRenderedPageBreak/>
        <w:t xml:space="preserve">Como se ampliará en numerales siguientes, las condiciones del mobiliario (sillas) </w:t>
      </w:r>
      <w:r w:rsidR="00F2461E" w:rsidRPr="0046032C">
        <w:rPr>
          <w:rFonts w:ascii="Arial" w:hAnsi="Arial" w:cs="Arial"/>
          <w:color w:val="000000" w:themeColor="text1"/>
        </w:rPr>
        <w:t>representan</w:t>
      </w:r>
      <w:r w:rsidRPr="0046032C">
        <w:rPr>
          <w:rFonts w:ascii="Arial" w:hAnsi="Arial" w:cs="Arial"/>
          <w:color w:val="000000" w:themeColor="text1"/>
        </w:rPr>
        <w:t xml:space="preserve"> un punto importante para la intervención de factores de riesgo biomecánico, según se identificó en las inspecciones planeadas realizadas en el año en curso. </w:t>
      </w:r>
    </w:p>
    <w:p w14:paraId="57139D46"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De otra parte, en el seguimiento al ausentismo se observa que, para eventos de origen general, los trastornos osteomusculares han representado en 2020, 118 días perdidos con 46 personas afectadas; así mismo en eventos de origen laboral para la misma tipología, presentaron 82 días perdidos con 11 personas afectadas.</w:t>
      </w:r>
    </w:p>
    <w:p w14:paraId="67ADF302" w14:textId="76374897" w:rsidR="006E7DC7" w:rsidRPr="0046032C" w:rsidRDefault="006E7DC7" w:rsidP="006D473E">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Esta información muestra que los eventos osteomusculares siguen mostrando cifras representativas y que, por tanto, la prevención en higiene postural y manejo de cargas, junto con la mejora de la condición física del personal para el desarrollo de sus labores, debe ser una prioridad para 2021. </w:t>
      </w:r>
    </w:p>
    <w:p w14:paraId="41E8BFEB" w14:textId="77777777" w:rsidR="006D473E" w:rsidRPr="0046032C" w:rsidRDefault="006D473E" w:rsidP="006D473E">
      <w:pPr>
        <w:tabs>
          <w:tab w:val="left" w:pos="720"/>
        </w:tabs>
        <w:ind w:right="4"/>
        <w:jc w:val="both"/>
        <w:rPr>
          <w:rFonts w:ascii="Arial" w:hAnsi="Arial" w:cs="Arial"/>
          <w:color w:val="000000" w:themeColor="text1"/>
        </w:rPr>
      </w:pPr>
    </w:p>
    <w:p w14:paraId="175091AF" w14:textId="77777777" w:rsidR="006E7DC7" w:rsidRPr="0046032C" w:rsidRDefault="006E7DC7" w:rsidP="006E7DC7">
      <w:pPr>
        <w:pStyle w:val="Ttulo1"/>
        <w:rPr>
          <w:rFonts w:cs="Arial"/>
        </w:rPr>
      </w:pPr>
      <w:bookmarkStart w:id="35" w:name="_Toc57652984"/>
      <w:bookmarkStart w:id="36" w:name="_Toc62846796"/>
      <w:r w:rsidRPr="0046032C">
        <w:rPr>
          <w:rFonts w:cs="Arial"/>
        </w:rPr>
        <w:t>1.2.3 Programa de Acondicionamiento Físico (PAF)</w:t>
      </w:r>
      <w:bookmarkEnd w:id="35"/>
      <w:bookmarkEnd w:id="36"/>
    </w:p>
    <w:p w14:paraId="39A10006"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Se ha constituido en la principal herramienta para la prevención del riesgo cardiovascular en el personal de la UAECOB, con énfasis en el personal operativo, con un programa estructurado donde el personal ha recibido una guía personalizada para mejorar su condición física. En la actualización de la valoración de seguimiento corporal, siguen persistiendo el sobre peso y la obesidad como principales factores de riesgo.</w:t>
      </w:r>
    </w:p>
    <w:p w14:paraId="77BD7083" w14:textId="77777777" w:rsidR="00952CD1" w:rsidRDefault="00952CD1" w:rsidP="006E7DC7">
      <w:pPr>
        <w:tabs>
          <w:tab w:val="left" w:pos="720"/>
        </w:tabs>
        <w:rPr>
          <w:rFonts w:ascii="Arial" w:hAnsi="Arial" w:cs="Arial"/>
          <w:color w:val="000000" w:themeColor="text1"/>
        </w:rPr>
      </w:pPr>
    </w:p>
    <w:p w14:paraId="128898F0" w14:textId="39923CE3" w:rsidR="006E7DC7" w:rsidRPr="0046032C" w:rsidRDefault="006E7DC7" w:rsidP="006E7DC7">
      <w:pPr>
        <w:tabs>
          <w:tab w:val="left" w:pos="720"/>
        </w:tabs>
        <w:rPr>
          <w:rFonts w:ascii="Arial" w:hAnsi="Arial" w:cs="Arial"/>
          <w:color w:val="000000" w:themeColor="text1"/>
        </w:rPr>
      </w:pPr>
      <w:r w:rsidRPr="0046032C">
        <w:rPr>
          <w:rFonts w:ascii="Arial" w:hAnsi="Arial" w:cs="Arial"/>
          <w:color w:val="000000" w:themeColor="text1"/>
        </w:rPr>
        <w:t>ACTUALIZACIÓN DE LA INFORMACIÓN DE LA CONDICIÓN FÍSICA</w:t>
      </w:r>
    </w:p>
    <w:p w14:paraId="011D35BB" w14:textId="1051BFBA" w:rsidR="006E7DC7" w:rsidRPr="0046032C" w:rsidRDefault="006E7DC7" w:rsidP="00F452F8">
      <w:pPr>
        <w:tabs>
          <w:tab w:val="left" w:pos="720"/>
        </w:tabs>
        <w:jc w:val="both"/>
        <w:rPr>
          <w:rFonts w:ascii="Arial" w:hAnsi="Arial" w:cs="Arial"/>
          <w:color w:val="000000" w:themeColor="text1"/>
        </w:rPr>
      </w:pPr>
      <w:r w:rsidRPr="0046032C">
        <w:rPr>
          <w:rFonts w:ascii="Arial" w:hAnsi="Arial" w:cs="Arial"/>
          <w:color w:val="000000" w:themeColor="text1"/>
        </w:rPr>
        <w:t>De acuerdo con el objetivo general del PAF y al comparativo de la condición física del personal operativo en los años 2017-2018 y 2019, para la vigencia 2020, se rediseñaron algunos elementos del programa, de acuerdo con la condición física a mejorar y adaptada a la situación actual de salud pública.</w:t>
      </w:r>
    </w:p>
    <w:p w14:paraId="58A2E820"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 xml:space="preserve">Se realizó valoración y pruebas físicas en las diferentes estaciones de los 3 turnos, tomando como base: </w:t>
      </w:r>
    </w:p>
    <w:p w14:paraId="7CAFFF5F" w14:textId="77777777" w:rsidR="006E7DC7" w:rsidRPr="0046032C" w:rsidRDefault="006E7DC7" w:rsidP="006E7DC7">
      <w:pPr>
        <w:pStyle w:val="Prrafodelista"/>
        <w:tabs>
          <w:tab w:val="left" w:pos="720"/>
        </w:tabs>
        <w:ind w:left="567"/>
        <w:jc w:val="both"/>
        <w:rPr>
          <w:rFonts w:ascii="Arial" w:hAnsi="Arial" w:cs="Arial"/>
          <w:color w:val="000000" w:themeColor="text1"/>
        </w:rPr>
      </w:pPr>
      <w:r w:rsidRPr="0046032C">
        <w:rPr>
          <w:rFonts w:ascii="Arial" w:hAnsi="Arial" w:cs="Arial"/>
          <w:color w:val="000000" w:themeColor="text1"/>
        </w:rPr>
        <w:t>- Composición corporal: IMC peso, perímetro abdominal y porcentaje de grasa</w:t>
      </w:r>
    </w:p>
    <w:p w14:paraId="06E4CC76" w14:textId="77777777" w:rsidR="006E7DC7" w:rsidRPr="0046032C" w:rsidRDefault="006E7DC7" w:rsidP="006E7DC7">
      <w:pPr>
        <w:pStyle w:val="Prrafodelista"/>
        <w:tabs>
          <w:tab w:val="left" w:pos="720"/>
        </w:tabs>
        <w:ind w:left="567"/>
        <w:jc w:val="both"/>
        <w:rPr>
          <w:rFonts w:ascii="Arial" w:hAnsi="Arial" w:cs="Arial"/>
          <w:color w:val="000000" w:themeColor="text1"/>
        </w:rPr>
      </w:pPr>
      <w:r w:rsidRPr="0046032C">
        <w:rPr>
          <w:rFonts w:ascii="Arial" w:hAnsi="Arial" w:cs="Arial"/>
          <w:color w:val="000000" w:themeColor="text1"/>
        </w:rPr>
        <w:t>- Pruebas físicas: Resistencia muscular: Sentadillas, flexiones de codo, abdominales</w:t>
      </w:r>
    </w:p>
    <w:p w14:paraId="1284828B" w14:textId="77777777" w:rsidR="006E7DC7" w:rsidRPr="0046032C" w:rsidRDefault="006E7DC7" w:rsidP="006E7DC7">
      <w:pPr>
        <w:pStyle w:val="Prrafodelista"/>
        <w:tabs>
          <w:tab w:val="left" w:pos="720"/>
        </w:tabs>
        <w:ind w:left="567"/>
        <w:jc w:val="both"/>
        <w:rPr>
          <w:rFonts w:ascii="Arial" w:hAnsi="Arial" w:cs="Arial"/>
          <w:color w:val="000000" w:themeColor="text1"/>
        </w:rPr>
      </w:pPr>
      <w:r w:rsidRPr="0046032C">
        <w:rPr>
          <w:rFonts w:ascii="Arial" w:hAnsi="Arial" w:cs="Arial"/>
          <w:color w:val="000000" w:themeColor="text1"/>
        </w:rPr>
        <w:t>- Prueba de Wells: flexibilidad</w:t>
      </w:r>
    </w:p>
    <w:p w14:paraId="4C31E1D8" w14:textId="327CBE59" w:rsidR="006E7DC7" w:rsidRPr="0046032C" w:rsidRDefault="006E7DC7" w:rsidP="00F452F8">
      <w:pPr>
        <w:pStyle w:val="Prrafodelista"/>
        <w:tabs>
          <w:tab w:val="left" w:pos="720"/>
        </w:tabs>
        <w:ind w:left="567" w:right="4"/>
        <w:jc w:val="both"/>
        <w:rPr>
          <w:rFonts w:ascii="Arial" w:hAnsi="Arial" w:cs="Arial"/>
          <w:color w:val="000000" w:themeColor="text1"/>
        </w:rPr>
      </w:pPr>
      <w:r w:rsidRPr="0046032C">
        <w:rPr>
          <w:rFonts w:ascii="Arial" w:hAnsi="Arial" w:cs="Arial"/>
          <w:color w:val="000000" w:themeColor="text1"/>
        </w:rPr>
        <w:t>- Resistencia cardiovascular: Prueba de andar</w:t>
      </w:r>
    </w:p>
    <w:p w14:paraId="581A24CE" w14:textId="155AB78A" w:rsidR="006D473E" w:rsidRPr="0046032C" w:rsidRDefault="006E7DC7" w:rsidP="006D473E">
      <w:pPr>
        <w:tabs>
          <w:tab w:val="left" w:pos="720"/>
        </w:tabs>
        <w:jc w:val="both"/>
        <w:rPr>
          <w:rFonts w:ascii="Arial" w:hAnsi="Arial" w:cs="Arial"/>
          <w:color w:val="000000" w:themeColor="text1"/>
        </w:rPr>
      </w:pPr>
      <w:r w:rsidRPr="0046032C">
        <w:rPr>
          <w:rFonts w:ascii="Arial" w:hAnsi="Arial" w:cs="Arial"/>
          <w:color w:val="000000" w:themeColor="text1"/>
        </w:rPr>
        <w:t>De acuerdo con estas valoraciones, para 2020 fueron identificadas 43 personas en riesgo cardiovascular ALTO, con las cuales se viene adelantando seguimiento a su condición de salud. Se continuó con apoyo del proveedor de ARL, la estrategia de instrucción para la práctica de actividad física.</w:t>
      </w:r>
    </w:p>
    <w:p w14:paraId="035E4340" w14:textId="77777777" w:rsidR="00952CD1" w:rsidRDefault="006E7DC7" w:rsidP="006D473E">
      <w:pPr>
        <w:tabs>
          <w:tab w:val="left" w:pos="720"/>
        </w:tabs>
        <w:jc w:val="both"/>
        <w:rPr>
          <w:rFonts w:ascii="Arial" w:hAnsi="Arial" w:cs="Arial"/>
          <w:color w:val="000000" w:themeColor="text1"/>
        </w:rPr>
      </w:pPr>
      <w:r w:rsidRPr="0046032C">
        <w:rPr>
          <w:rFonts w:ascii="Arial" w:hAnsi="Arial" w:cs="Arial"/>
          <w:color w:val="000000" w:themeColor="text1"/>
        </w:rPr>
        <w:t>Durante el 2020 se realizaron 492 valoraciones en el mes de agosto, para los cuales se diseñaron los respectivos planes de acondicionamiento físico individual, acorde con la condición física identificada.</w:t>
      </w:r>
    </w:p>
    <w:p w14:paraId="3C7FEFF7" w14:textId="77777777" w:rsidR="00C7118A" w:rsidRDefault="00C7118A" w:rsidP="006D473E">
      <w:pPr>
        <w:tabs>
          <w:tab w:val="left" w:pos="720"/>
        </w:tabs>
        <w:jc w:val="both"/>
        <w:rPr>
          <w:rFonts w:ascii="Arial" w:hAnsi="Arial" w:cs="Arial"/>
          <w:color w:val="000000" w:themeColor="text1"/>
        </w:rPr>
      </w:pPr>
    </w:p>
    <w:p w14:paraId="27BA254D" w14:textId="758E2CEE" w:rsidR="00C7118A" w:rsidRPr="00DF42AC" w:rsidRDefault="00C7118A" w:rsidP="00C7118A">
      <w:pPr>
        <w:tabs>
          <w:tab w:val="left" w:pos="720"/>
        </w:tabs>
        <w:ind w:left="567"/>
        <w:jc w:val="center"/>
        <w:rPr>
          <w:rFonts w:ascii="Arial" w:hAnsi="Arial" w:cs="Arial"/>
          <w:i/>
          <w:iCs/>
          <w:sz w:val="18"/>
          <w:szCs w:val="18"/>
        </w:rPr>
      </w:pPr>
      <w:r w:rsidRPr="00DF42AC">
        <w:rPr>
          <w:rFonts w:ascii="Arial" w:hAnsi="Arial" w:cs="Arial"/>
          <w:i/>
          <w:iCs/>
          <w:sz w:val="18"/>
          <w:szCs w:val="18"/>
        </w:rPr>
        <w:lastRenderedPageBreak/>
        <w:t>Figura 1</w:t>
      </w:r>
      <w:r w:rsidR="00CB5ECE">
        <w:rPr>
          <w:rFonts w:ascii="Arial" w:hAnsi="Arial" w:cs="Arial"/>
          <w:i/>
          <w:iCs/>
          <w:sz w:val="18"/>
          <w:szCs w:val="18"/>
        </w:rPr>
        <w:t>1</w:t>
      </w:r>
      <w:r w:rsidRPr="00DF42AC">
        <w:rPr>
          <w:rFonts w:ascii="Arial" w:hAnsi="Arial" w:cs="Arial"/>
          <w:i/>
          <w:iCs/>
          <w:sz w:val="18"/>
          <w:szCs w:val="18"/>
        </w:rPr>
        <w:t>. Condición Física del Personal Operativo de la UAE CUERPO OFICIAL DE BOMBEROS Corte 2020</w:t>
      </w:r>
    </w:p>
    <w:p w14:paraId="39C230C3" w14:textId="2098CF99" w:rsidR="006E7DC7" w:rsidRPr="0046032C" w:rsidRDefault="00952CD1" w:rsidP="006D473E">
      <w:pPr>
        <w:tabs>
          <w:tab w:val="left" w:pos="720"/>
        </w:tabs>
        <w:jc w:val="both"/>
        <w:rPr>
          <w:rFonts w:ascii="Arial" w:hAnsi="Arial" w:cs="Arial"/>
          <w:color w:val="000000" w:themeColor="text1"/>
        </w:rPr>
      </w:pPr>
      <w:r>
        <w:rPr>
          <w:noProof/>
          <w:lang w:val="en-US"/>
        </w:rPr>
        <w:drawing>
          <wp:anchor distT="0" distB="0" distL="114300" distR="114300" simplePos="0" relativeHeight="251701248" behindDoc="0" locked="0" layoutInCell="1" allowOverlap="1" wp14:anchorId="2CF32DBB" wp14:editId="2160E48B">
            <wp:simplePos x="0" y="0"/>
            <wp:positionH relativeFrom="margin">
              <wp:align>left</wp:align>
            </wp:positionH>
            <wp:positionV relativeFrom="paragraph">
              <wp:posOffset>67310</wp:posOffset>
            </wp:positionV>
            <wp:extent cx="4718050" cy="2279650"/>
            <wp:effectExtent l="0" t="0" r="6350" b="6350"/>
            <wp:wrapSquare wrapText="bothSides"/>
            <wp:docPr id="66" name="Gráfico 66">
              <a:extLst xmlns:a="http://schemas.openxmlformats.org/drawingml/2006/main">
                <a:ext uri="{FF2B5EF4-FFF2-40B4-BE49-F238E27FC236}">
                  <a16:creationId xmlns:a16="http://schemas.microsoft.com/office/drawing/2014/main" id="{6ADDB63F-14A7-4ECC-B52F-5B58416BD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6E7DC7" w:rsidRPr="0046032C">
        <w:rPr>
          <w:rFonts w:ascii="Arial" w:hAnsi="Arial" w:cs="Arial"/>
          <w:color w:val="000000" w:themeColor="text1"/>
        </w:rPr>
        <w:t xml:space="preserve"> </w:t>
      </w:r>
    </w:p>
    <w:p w14:paraId="54ED65F4" w14:textId="64A171D4" w:rsidR="00773ED3" w:rsidRPr="0046032C" w:rsidRDefault="00952CD1" w:rsidP="00952CD1">
      <w:pPr>
        <w:pStyle w:val="Prrafodelista"/>
        <w:spacing w:after="200" w:line="276" w:lineRule="auto"/>
        <w:ind w:left="1134"/>
        <w:jc w:val="center"/>
        <w:rPr>
          <w:rFonts w:ascii="Arial" w:hAnsi="Arial" w:cs="Arial"/>
          <w:color w:val="000000" w:themeColor="text1"/>
        </w:rPr>
      </w:pPr>
      <w:r w:rsidRPr="00952CD1">
        <w:rPr>
          <w:noProof/>
          <w:lang w:val="en-US"/>
        </w:rPr>
        <w:drawing>
          <wp:inline distT="0" distB="0" distL="0" distR="0" wp14:anchorId="19C8DFC0" wp14:editId="39EE9ECE">
            <wp:extent cx="1485428" cy="1025718"/>
            <wp:effectExtent l="0" t="0" r="635" b="317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0127" cy="1042773"/>
                    </a:xfrm>
                    <a:prstGeom prst="rect">
                      <a:avLst/>
                    </a:prstGeom>
                    <a:noFill/>
                    <a:ln>
                      <a:noFill/>
                    </a:ln>
                  </pic:spPr>
                </pic:pic>
              </a:graphicData>
            </a:graphic>
          </wp:inline>
        </w:drawing>
      </w:r>
    </w:p>
    <w:p w14:paraId="50224112" w14:textId="1E61E32E" w:rsidR="006E7DC7" w:rsidRPr="0046032C" w:rsidRDefault="006E7DC7" w:rsidP="00952CD1">
      <w:pPr>
        <w:pStyle w:val="Prrafodelista"/>
        <w:tabs>
          <w:tab w:val="left" w:pos="720"/>
        </w:tabs>
        <w:ind w:left="1134"/>
        <w:jc w:val="both"/>
        <w:rPr>
          <w:rFonts w:ascii="Arial" w:hAnsi="Arial" w:cs="Arial"/>
          <w:color w:val="000000" w:themeColor="text1"/>
        </w:rPr>
      </w:pPr>
    </w:p>
    <w:p w14:paraId="08CECA63" w14:textId="77777777" w:rsidR="00952CD1" w:rsidRDefault="00952CD1" w:rsidP="007A3665">
      <w:pPr>
        <w:tabs>
          <w:tab w:val="left" w:pos="720"/>
        </w:tabs>
        <w:jc w:val="both"/>
        <w:rPr>
          <w:rFonts w:ascii="Arial" w:hAnsi="Arial" w:cs="Arial"/>
          <w:color w:val="000000" w:themeColor="text1"/>
        </w:rPr>
      </w:pPr>
    </w:p>
    <w:p w14:paraId="5694187B" w14:textId="77777777" w:rsidR="00952CD1" w:rsidRDefault="00952CD1" w:rsidP="007A3665">
      <w:pPr>
        <w:tabs>
          <w:tab w:val="left" w:pos="720"/>
        </w:tabs>
        <w:jc w:val="both"/>
        <w:rPr>
          <w:rFonts w:ascii="Arial" w:hAnsi="Arial" w:cs="Arial"/>
          <w:color w:val="000000" w:themeColor="text1"/>
        </w:rPr>
      </w:pPr>
    </w:p>
    <w:p w14:paraId="5204B68C" w14:textId="77777777" w:rsidR="00952CD1" w:rsidRDefault="00952CD1" w:rsidP="007A3665">
      <w:pPr>
        <w:tabs>
          <w:tab w:val="left" w:pos="720"/>
        </w:tabs>
        <w:jc w:val="both"/>
        <w:rPr>
          <w:rFonts w:ascii="Arial" w:hAnsi="Arial" w:cs="Arial"/>
          <w:color w:val="000000" w:themeColor="text1"/>
        </w:rPr>
      </w:pPr>
    </w:p>
    <w:p w14:paraId="7DF74B66" w14:textId="77777777" w:rsidR="00562CED" w:rsidRDefault="00562CED" w:rsidP="007A3665">
      <w:pPr>
        <w:tabs>
          <w:tab w:val="left" w:pos="720"/>
        </w:tabs>
        <w:jc w:val="both"/>
        <w:rPr>
          <w:rFonts w:ascii="Arial" w:hAnsi="Arial" w:cs="Arial"/>
          <w:color w:val="000000" w:themeColor="text1"/>
        </w:rPr>
      </w:pPr>
    </w:p>
    <w:p w14:paraId="4D2732BE" w14:textId="124F0ECB" w:rsidR="006E7DC7" w:rsidRPr="0046032C" w:rsidRDefault="006E7DC7">
      <w:pPr>
        <w:tabs>
          <w:tab w:val="left" w:pos="720"/>
        </w:tabs>
        <w:jc w:val="both"/>
        <w:rPr>
          <w:rFonts w:ascii="Arial" w:hAnsi="Arial" w:cs="Arial"/>
          <w:color w:val="000000" w:themeColor="text1"/>
        </w:rPr>
      </w:pPr>
      <w:r w:rsidRPr="0046032C">
        <w:rPr>
          <w:rFonts w:ascii="Arial" w:hAnsi="Arial" w:cs="Arial"/>
          <w:color w:val="000000" w:themeColor="text1"/>
        </w:rPr>
        <w:t>PRINCIPALES ACTIVIDADES DEL PROGRAMA DE ACONDICIONAMIENTO FISICO DESARROLLADAS EN 2020</w:t>
      </w:r>
    </w:p>
    <w:p w14:paraId="73D28FBE" w14:textId="4D0203A9" w:rsidR="006E7DC7" w:rsidRPr="0046032C" w:rsidRDefault="006E7DC7" w:rsidP="0024189F">
      <w:pPr>
        <w:pStyle w:val="Prrafodelista"/>
        <w:numPr>
          <w:ilvl w:val="0"/>
          <w:numId w:val="22"/>
        </w:numPr>
        <w:tabs>
          <w:tab w:val="left" w:pos="720"/>
        </w:tabs>
        <w:ind w:right="4"/>
        <w:jc w:val="both"/>
        <w:rPr>
          <w:rFonts w:ascii="Arial" w:hAnsi="Arial" w:cs="Arial"/>
          <w:bCs/>
          <w:color w:val="000000" w:themeColor="text1"/>
        </w:rPr>
      </w:pPr>
      <w:r w:rsidRPr="0046032C">
        <w:rPr>
          <w:rFonts w:ascii="Arial" w:hAnsi="Arial" w:cs="Arial"/>
          <w:bCs/>
          <w:color w:val="000000" w:themeColor="text1"/>
        </w:rPr>
        <w:t xml:space="preserve">Pruebas Físicas </w:t>
      </w:r>
      <w:r w:rsidR="006D473E" w:rsidRPr="0046032C">
        <w:rPr>
          <w:rFonts w:ascii="Arial" w:hAnsi="Arial" w:cs="Arial"/>
          <w:bCs/>
          <w:color w:val="000000" w:themeColor="text1"/>
        </w:rPr>
        <w:t>Telepresencia</w:t>
      </w:r>
      <w:r w:rsidRPr="0046032C">
        <w:rPr>
          <w:rFonts w:ascii="Arial" w:hAnsi="Arial" w:cs="Arial"/>
          <w:bCs/>
          <w:color w:val="000000" w:themeColor="text1"/>
        </w:rPr>
        <w:t xml:space="preserve"> para reintegro al cargo</w:t>
      </w:r>
    </w:p>
    <w:p w14:paraId="6FE15B5D" w14:textId="77777777" w:rsidR="006E7DC7" w:rsidRPr="0046032C" w:rsidRDefault="006E7DC7" w:rsidP="0024189F">
      <w:pPr>
        <w:pStyle w:val="Prrafodelista"/>
        <w:numPr>
          <w:ilvl w:val="0"/>
          <w:numId w:val="22"/>
        </w:numPr>
        <w:tabs>
          <w:tab w:val="left" w:pos="720"/>
        </w:tabs>
        <w:ind w:right="4"/>
        <w:jc w:val="both"/>
        <w:rPr>
          <w:rFonts w:ascii="Arial" w:hAnsi="Arial" w:cs="Arial"/>
          <w:bCs/>
          <w:color w:val="000000" w:themeColor="text1"/>
        </w:rPr>
      </w:pPr>
      <w:r w:rsidRPr="0046032C">
        <w:rPr>
          <w:rFonts w:ascii="Arial" w:hAnsi="Arial" w:cs="Arial"/>
          <w:bCs/>
          <w:color w:val="000000" w:themeColor="text1"/>
        </w:rPr>
        <w:t>Clasificación de los grupos de intervención Contingencia Bombero Saludable</w:t>
      </w:r>
    </w:p>
    <w:p w14:paraId="337AFBFE" w14:textId="77777777" w:rsidR="006E7DC7" w:rsidRPr="0046032C" w:rsidRDefault="006E7DC7" w:rsidP="0024189F">
      <w:pPr>
        <w:pStyle w:val="Prrafodelista"/>
        <w:numPr>
          <w:ilvl w:val="0"/>
          <w:numId w:val="22"/>
        </w:numPr>
        <w:tabs>
          <w:tab w:val="left" w:pos="720"/>
        </w:tabs>
        <w:ind w:right="4"/>
        <w:jc w:val="both"/>
        <w:rPr>
          <w:rFonts w:ascii="Arial" w:hAnsi="Arial" w:cs="Arial"/>
          <w:bCs/>
          <w:color w:val="000000" w:themeColor="text1"/>
        </w:rPr>
      </w:pPr>
      <w:r w:rsidRPr="0046032C">
        <w:rPr>
          <w:rFonts w:ascii="Arial" w:hAnsi="Arial" w:cs="Arial"/>
          <w:bCs/>
          <w:color w:val="000000" w:themeColor="text1"/>
        </w:rPr>
        <w:t>Entrenamiento Virtual en las estaciones: Sesión de entrenamiento en los días de servicio</w:t>
      </w:r>
    </w:p>
    <w:p w14:paraId="102206D5" w14:textId="7A5CB7FE" w:rsidR="006E7DC7" w:rsidRPr="0046032C" w:rsidRDefault="006E7DC7" w:rsidP="0024189F">
      <w:pPr>
        <w:pStyle w:val="Prrafodelista"/>
        <w:numPr>
          <w:ilvl w:val="0"/>
          <w:numId w:val="22"/>
        </w:numPr>
        <w:tabs>
          <w:tab w:val="left" w:pos="720"/>
        </w:tabs>
        <w:ind w:right="4"/>
        <w:jc w:val="both"/>
        <w:rPr>
          <w:rFonts w:ascii="Arial" w:hAnsi="Arial" w:cs="Arial"/>
          <w:bCs/>
          <w:color w:val="000000" w:themeColor="text1"/>
        </w:rPr>
      </w:pPr>
      <w:r w:rsidRPr="0046032C">
        <w:rPr>
          <w:rFonts w:ascii="Arial" w:hAnsi="Arial" w:cs="Arial"/>
          <w:bCs/>
          <w:color w:val="000000" w:themeColor="text1"/>
        </w:rPr>
        <w:t xml:space="preserve">Entrenamiento </w:t>
      </w:r>
      <w:r w:rsidR="006D473E" w:rsidRPr="0046032C">
        <w:rPr>
          <w:rFonts w:ascii="Arial" w:hAnsi="Arial" w:cs="Arial"/>
          <w:bCs/>
          <w:color w:val="000000" w:themeColor="text1"/>
        </w:rPr>
        <w:t>Telepresencia</w:t>
      </w:r>
      <w:r w:rsidRPr="0046032C">
        <w:rPr>
          <w:rFonts w:ascii="Arial" w:hAnsi="Arial" w:cs="Arial"/>
          <w:bCs/>
          <w:color w:val="000000" w:themeColor="text1"/>
        </w:rPr>
        <w:t xml:space="preserve"> en casa: Clases en vivo</w:t>
      </w:r>
    </w:p>
    <w:p w14:paraId="046CDEC4" w14:textId="77777777" w:rsidR="006E7DC7" w:rsidRPr="0046032C" w:rsidRDefault="006E7DC7" w:rsidP="0024189F">
      <w:pPr>
        <w:pStyle w:val="Prrafodelista"/>
        <w:numPr>
          <w:ilvl w:val="0"/>
          <w:numId w:val="22"/>
        </w:numPr>
        <w:tabs>
          <w:tab w:val="left" w:pos="720"/>
        </w:tabs>
        <w:ind w:right="4"/>
        <w:jc w:val="both"/>
        <w:rPr>
          <w:rFonts w:ascii="Arial" w:hAnsi="Arial" w:cs="Arial"/>
          <w:bCs/>
          <w:color w:val="000000" w:themeColor="text1"/>
        </w:rPr>
      </w:pPr>
      <w:r w:rsidRPr="0046032C">
        <w:rPr>
          <w:rFonts w:ascii="Arial" w:hAnsi="Arial" w:cs="Arial"/>
          <w:bCs/>
          <w:color w:val="000000" w:themeColor="text1"/>
        </w:rPr>
        <w:t>Grupo Especial RCV: Sesiones Especiales, teleconferencias para seguimiento</w:t>
      </w:r>
    </w:p>
    <w:p w14:paraId="5FAAC052" w14:textId="2B350E2D" w:rsidR="006E7DC7" w:rsidRPr="0046032C" w:rsidRDefault="006E7DC7" w:rsidP="0024189F">
      <w:pPr>
        <w:pStyle w:val="Prrafodelista"/>
        <w:numPr>
          <w:ilvl w:val="0"/>
          <w:numId w:val="22"/>
        </w:numPr>
        <w:tabs>
          <w:tab w:val="left" w:pos="720"/>
        </w:tabs>
        <w:ind w:right="4"/>
        <w:jc w:val="both"/>
        <w:rPr>
          <w:rFonts w:ascii="Arial" w:hAnsi="Arial" w:cs="Arial"/>
          <w:bCs/>
          <w:color w:val="000000" w:themeColor="text1"/>
        </w:rPr>
      </w:pPr>
      <w:r w:rsidRPr="0046032C">
        <w:rPr>
          <w:rFonts w:ascii="Arial" w:hAnsi="Arial" w:cs="Arial"/>
          <w:bCs/>
          <w:color w:val="000000" w:themeColor="text1"/>
        </w:rPr>
        <w:t xml:space="preserve">Guía Nutricional, </w:t>
      </w:r>
      <w:r w:rsidR="006D473E" w:rsidRPr="0046032C">
        <w:rPr>
          <w:rFonts w:ascii="Arial" w:hAnsi="Arial" w:cs="Arial"/>
          <w:bCs/>
          <w:color w:val="000000" w:themeColor="text1"/>
        </w:rPr>
        <w:t>p</w:t>
      </w:r>
      <w:r w:rsidRPr="0046032C">
        <w:rPr>
          <w:rFonts w:ascii="Arial" w:hAnsi="Arial" w:cs="Arial"/>
          <w:bCs/>
          <w:color w:val="000000" w:themeColor="text1"/>
        </w:rPr>
        <w:t>or medio de la aplicación nutricional Come Bien se asignó el plan nutricional de acuerdo con las necesidades individuales como: diabetes, hipertensión, obesidad y prevención de 695 bomberos</w:t>
      </w:r>
      <w:r w:rsidR="006D473E" w:rsidRPr="0046032C">
        <w:rPr>
          <w:rFonts w:ascii="Arial" w:hAnsi="Arial" w:cs="Arial"/>
          <w:bCs/>
          <w:color w:val="000000" w:themeColor="text1"/>
        </w:rPr>
        <w:t>.</w:t>
      </w:r>
    </w:p>
    <w:p w14:paraId="4BD8E664" w14:textId="43BB7919" w:rsidR="006E7DC7" w:rsidRPr="008F6DB1" w:rsidRDefault="006E7DC7" w:rsidP="008F6DB1">
      <w:pPr>
        <w:pStyle w:val="Ttulo1"/>
        <w:rPr>
          <w:rFonts w:cs="Arial"/>
          <w:bCs/>
        </w:rPr>
      </w:pPr>
      <w:bookmarkStart w:id="37" w:name="_Toc57652985"/>
      <w:bookmarkStart w:id="38" w:name="_Toc62846797"/>
      <w:r w:rsidRPr="0046032C">
        <w:rPr>
          <w:rFonts w:cs="Arial"/>
          <w:bCs/>
          <w:smallCaps/>
        </w:rPr>
        <w:t xml:space="preserve">1.2.4 </w:t>
      </w:r>
      <w:r w:rsidRPr="0046032C">
        <w:rPr>
          <w:rFonts w:cs="Arial"/>
          <w:bCs/>
        </w:rPr>
        <w:t>Actualización del Diagnóstico de Condiciones de Salud</w:t>
      </w:r>
      <w:bookmarkEnd w:id="37"/>
      <w:bookmarkEnd w:id="38"/>
    </w:p>
    <w:p w14:paraId="3BAF4A34" w14:textId="0164F1C3" w:rsidR="006E7DC7" w:rsidRDefault="006E7DC7" w:rsidP="006D473E">
      <w:pPr>
        <w:tabs>
          <w:tab w:val="left" w:pos="720"/>
        </w:tabs>
        <w:jc w:val="both"/>
        <w:rPr>
          <w:rFonts w:ascii="Arial" w:hAnsi="Arial" w:cs="Arial"/>
          <w:noProof/>
          <w:lang w:eastAsia="es-CO"/>
        </w:rPr>
      </w:pPr>
      <w:r w:rsidRPr="0046032C">
        <w:rPr>
          <w:rFonts w:ascii="Arial" w:hAnsi="Arial" w:cs="Arial"/>
          <w:color w:val="000000" w:themeColor="text1"/>
          <w:lang w:val="es-ES"/>
        </w:rPr>
        <w:t xml:space="preserve">En 2020 se practicaron </w:t>
      </w:r>
      <w:r w:rsidR="006D3F81">
        <w:rPr>
          <w:rFonts w:ascii="Arial" w:hAnsi="Arial" w:cs="Arial"/>
          <w:color w:val="000000" w:themeColor="text1"/>
          <w:lang w:val="es-ES"/>
        </w:rPr>
        <w:t>204</w:t>
      </w:r>
      <w:r w:rsidR="006D3F81" w:rsidRPr="0046032C">
        <w:rPr>
          <w:rFonts w:ascii="Arial" w:hAnsi="Arial" w:cs="Arial"/>
          <w:color w:val="000000" w:themeColor="text1"/>
          <w:lang w:val="es-ES"/>
        </w:rPr>
        <w:t xml:space="preserve"> </w:t>
      </w:r>
      <w:r w:rsidRPr="0046032C">
        <w:rPr>
          <w:rFonts w:ascii="Arial" w:hAnsi="Arial" w:cs="Arial"/>
          <w:color w:val="000000" w:themeColor="text1"/>
          <w:lang w:val="es-ES"/>
        </w:rPr>
        <w:t xml:space="preserve">exámenes ocupacionales, con corte </w:t>
      </w:r>
      <w:r w:rsidR="006D3F81">
        <w:rPr>
          <w:rFonts w:ascii="Arial" w:hAnsi="Arial" w:cs="Arial"/>
          <w:color w:val="000000" w:themeColor="text1"/>
          <w:lang w:val="es-ES"/>
        </w:rPr>
        <w:t>15</w:t>
      </w:r>
      <w:r w:rsidR="006D3F81" w:rsidRPr="0046032C">
        <w:rPr>
          <w:rFonts w:ascii="Arial" w:hAnsi="Arial" w:cs="Arial"/>
          <w:color w:val="000000" w:themeColor="text1"/>
          <w:lang w:val="es-ES"/>
        </w:rPr>
        <w:t xml:space="preserve"> </w:t>
      </w:r>
      <w:r w:rsidRPr="0046032C">
        <w:rPr>
          <w:rFonts w:ascii="Arial" w:hAnsi="Arial" w:cs="Arial"/>
          <w:color w:val="000000" w:themeColor="text1"/>
          <w:lang w:val="es-ES"/>
        </w:rPr>
        <w:t xml:space="preserve">de </w:t>
      </w:r>
      <w:r w:rsidR="006D3F81">
        <w:rPr>
          <w:rFonts w:ascii="Arial" w:hAnsi="Arial" w:cs="Arial"/>
          <w:color w:val="000000" w:themeColor="text1"/>
          <w:lang w:val="es-ES"/>
        </w:rPr>
        <w:t>diciembre</w:t>
      </w:r>
      <w:r w:rsidRPr="0046032C">
        <w:rPr>
          <w:rFonts w:ascii="Arial" w:hAnsi="Arial" w:cs="Arial"/>
          <w:color w:val="000000" w:themeColor="text1"/>
          <w:lang w:val="es-ES"/>
        </w:rPr>
        <w:t xml:space="preserve">, donde se priorizó el personal con exámenes realizados en el 2017 y 2018. Debido a la contingencia de COVID-19, el cronograma planeado no pudo iniciar en el primer semestre, </w:t>
      </w:r>
      <w:r w:rsidR="00952CD1" w:rsidRPr="0046032C">
        <w:rPr>
          <w:rFonts w:ascii="Arial" w:hAnsi="Arial" w:cs="Arial"/>
          <w:color w:val="000000" w:themeColor="text1"/>
          <w:lang w:val="es-ES"/>
        </w:rPr>
        <w:t>iniciando</w:t>
      </w:r>
      <w:r w:rsidRPr="0046032C">
        <w:rPr>
          <w:rFonts w:ascii="Arial" w:hAnsi="Arial" w:cs="Arial"/>
          <w:color w:val="000000" w:themeColor="text1"/>
          <w:lang w:val="es-ES"/>
        </w:rPr>
        <w:t xml:space="preserve"> partir del mes de septiembre. La toma de exámenes finalizará en el mes de diciembre.</w:t>
      </w:r>
      <w:r w:rsidRPr="0046032C">
        <w:rPr>
          <w:rFonts w:ascii="Arial" w:hAnsi="Arial" w:cs="Arial"/>
          <w:noProof/>
          <w:lang w:eastAsia="es-CO"/>
        </w:rPr>
        <w:t xml:space="preserve"> </w:t>
      </w:r>
    </w:p>
    <w:p w14:paraId="44F6A17A" w14:textId="77777777" w:rsidR="008361C4" w:rsidRDefault="008361C4" w:rsidP="006D473E">
      <w:pPr>
        <w:tabs>
          <w:tab w:val="left" w:pos="720"/>
        </w:tabs>
        <w:jc w:val="both"/>
        <w:rPr>
          <w:rFonts w:ascii="Arial" w:hAnsi="Arial" w:cs="Arial"/>
          <w:noProof/>
          <w:lang w:eastAsia="es-CO"/>
        </w:rPr>
      </w:pPr>
    </w:p>
    <w:p w14:paraId="0D68D91C" w14:textId="77777777" w:rsidR="008361C4" w:rsidRDefault="008361C4" w:rsidP="006D473E">
      <w:pPr>
        <w:tabs>
          <w:tab w:val="left" w:pos="720"/>
        </w:tabs>
        <w:jc w:val="both"/>
        <w:rPr>
          <w:rFonts w:ascii="Arial" w:hAnsi="Arial" w:cs="Arial"/>
          <w:noProof/>
          <w:lang w:eastAsia="es-CO"/>
        </w:rPr>
      </w:pPr>
    </w:p>
    <w:p w14:paraId="53515902" w14:textId="77777777" w:rsidR="008361C4" w:rsidRPr="0046032C" w:rsidRDefault="008361C4" w:rsidP="006D473E">
      <w:pPr>
        <w:tabs>
          <w:tab w:val="left" w:pos="720"/>
        </w:tabs>
        <w:jc w:val="both"/>
        <w:rPr>
          <w:rFonts w:ascii="Arial" w:hAnsi="Arial" w:cs="Arial"/>
          <w:noProof/>
          <w:lang w:eastAsia="es-CO"/>
        </w:rPr>
      </w:pPr>
    </w:p>
    <w:p w14:paraId="4EBE8AB3" w14:textId="1DD4FDC2" w:rsidR="006E7DC7" w:rsidRPr="0046032C" w:rsidRDefault="006E7DC7" w:rsidP="006E7DC7">
      <w:pPr>
        <w:tabs>
          <w:tab w:val="left" w:pos="720"/>
        </w:tabs>
        <w:ind w:left="567"/>
        <w:jc w:val="center"/>
        <w:rPr>
          <w:rFonts w:ascii="Arial" w:hAnsi="Arial" w:cs="Arial"/>
          <w:i/>
          <w:iCs/>
          <w:sz w:val="18"/>
          <w:szCs w:val="18"/>
        </w:rPr>
      </w:pPr>
      <w:r w:rsidRPr="0046032C">
        <w:rPr>
          <w:rFonts w:ascii="Arial" w:hAnsi="Arial" w:cs="Arial"/>
          <w:i/>
          <w:iCs/>
          <w:sz w:val="18"/>
          <w:szCs w:val="18"/>
        </w:rPr>
        <w:t xml:space="preserve">Figura </w:t>
      </w:r>
      <w:r w:rsidR="00CB5ECE">
        <w:rPr>
          <w:rFonts w:ascii="Arial" w:hAnsi="Arial" w:cs="Arial"/>
          <w:i/>
          <w:iCs/>
          <w:sz w:val="18"/>
          <w:szCs w:val="18"/>
        </w:rPr>
        <w:t>12</w:t>
      </w:r>
      <w:r w:rsidRPr="0046032C">
        <w:rPr>
          <w:rFonts w:ascii="Arial" w:hAnsi="Arial" w:cs="Arial"/>
          <w:i/>
          <w:iCs/>
          <w:sz w:val="18"/>
          <w:szCs w:val="18"/>
        </w:rPr>
        <w:t>. Número de exámenes por año 2017 a 2020</w:t>
      </w:r>
    </w:p>
    <w:p w14:paraId="1D18FB7F" w14:textId="52A221F1" w:rsidR="006E7DC7" w:rsidRPr="0046032C" w:rsidRDefault="006D3F81" w:rsidP="006D473E">
      <w:pPr>
        <w:tabs>
          <w:tab w:val="left" w:pos="720"/>
        </w:tabs>
        <w:ind w:left="567"/>
        <w:jc w:val="center"/>
        <w:rPr>
          <w:rFonts w:ascii="Arial" w:hAnsi="Arial" w:cs="Arial"/>
          <w:i/>
          <w:iCs/>
          <w:sz w:val="18"/>
          <w:szCs w:val="18"/>
        </w:rPr>
      </w:pPr>
      <w:r>
        <w:rPr>
          <w:noProof/>
          <w:lang w:val="en-US"/>
        </w:rPr>
        <w:lastRenderedPageBreak/>
        <w:drawing>
          <wp:inline distT="0" distB="0" distL="0" distR="0" wp14:anchorId="51022DFE" wp14:editId="451F04B3">
            <wp:extent cx="4738574" cy="2194560"/>
            <wp:effectExtent l="0" t="0" r="5080" b="152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74ECB5"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 xml:space="preserve">De los exámenes realizados en lo corrido de 2020 y el informe parcial se deben tener en cuenta los siguientes diagnósticos. </w:t>
      </w:r>
    </w:p>
    <w:p w14:paraId="693ACF6A" w14:textId="77777777" w:rsidR="00904040" w:rsidRDefault="00904040" w:rsidP="006E7DC7">
      <w:pPr>
        <w:tabs>
          <w:tab w:val="left" w:pos="720"/>
        </w:tabs>
        <w:ind w:left="567"/>
        <w:jc w:val="center"/>
        <w:rPr>
          <w:rFonts w:ascii="Arial" w:hAnsi="Arial" w:cs="Arial"/>
          <w:i/>
          <w:iCs/>
          <w:sz w:val="18"/>
          <w:szCs w:val="18"/>
        </w:rPr>
      </w:pPr>
    </w:p>
    <w:p w14:paraId="20AD4016" w14:textId="7CB18DAE" w:rsidR="006E7DC7" w:rsidRPr="0046032C" w:rsidRDefault="006E7DC7" w:rsidP="006E7DC7">
      <w:pPr>
        <w:tabs>
          <w:tab w:val="left" w:pos="720"/>
        </w:tabs>
        <w:ind w:left="567"/>
        <w:jc w:val="center"/>
        <w:rPr>
          <w:rFonts w:ascii="Arial" w:hAnsi="Arial" w:cs="Arial"/>
          <w:i/>
          <w:iCs/>
          <w:sz w:val="18"/>
          <w:szCs w:val="18"/>
        </w:rPr>
      </w:pPr>
      <w:r w:rsidRPr="0046032C">
        <w:rPr>
          <w:rFonts w:ascii="Arial" w:hAnsi="Arial" w:cs="Arial"/>
          <w:i/>
          <w:iCs/>
          <w:sz w:val="18"/>
          <w:szCs w:val="18"/>
        </w:rPr>
        <w:t>Figura 1</w:t>
      </w:r>
      <w:r w:rsidR="00CB5ECE">
        <w:rPr>
          <w:rFonts w:ascii="Arial" w:hAnsi="Arial" w:cs="Arial"/>
          <w:i/>
          <w:iCs/>
          <w:sz w:val="18"/>
          <w:szCs w:val="18"/>
        </w:rPr>
        <w:t>3</w:t>
      </w:r>
      <w:r w:rsidRPr="0046032C">
        <w:rPr>
          <w:rFonts w:ascii="Arial" w:hAnsi="Arial" w:cs="Arial"/>
          <w:i/>
          <w:iCs/>
          <w:sz w:val="18"/>
          <w:szCs w:val="18"/>
        </w:rPr>
        <w:t>. Diagnósticos principales exámenes médicos informe parcial 2020</w:t>
      </w:r>
    </w:p>
    <w:p w14:paraId="2B24C922" w14:textId="18722788" w:rsidR="006E7DC7" w:rsidRPr="0046032C" w:rsidRDefault="006D473E" w:rsidP="006D473E">
      <w:pPr>
        <w:tabs>
          <w:tab w:val="left" w:pos="720"/>
        </w:tabs>
        <w:ind w:left="567"/>
        <w:jc w:val="center"/>
        <w:rPr>
          <w:rFonts w:ascii="Arial" w:hAnsi="Arial" w:cs="Arial"/>
          <w:i/>
          <w:iCs/>
          <w:sz w:val="18"/>
          <w:szCs w:val="18"/>
        </w:rPr>
      </w:pPr>
      <w:r w:rsidRPr="0046032C">
        <w:rPr>
          <w:rFonts w:ascii="Arial" w:hAnsi="Arial" w:cs="Arial"/>
          <w:noProof/>
          <w:lang w:val="en-US"/>
        </w:rPr>
        <w:drawing>
          <wp:inline distT="0" distB="0" distL="0" distR="0" wp14:anchorId="6794E3DF" wp14:editId="55F6DE18">
            <wp:extent cx="4397071" cy="2282025"/>
            <wp:effectExtent l="0" t="0" r="3810" b="44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44EB81" w14:textId="436542B8"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 xml:space="preserve">Se observa la incidencia de los trastornos asociados a riesgo cardio vascular. Esta información confirma lo identificado en el Programa de Acondicionamiento Físico y ratifica la necesidad de continuar trabajando para mejorar la condición física del personal y prevenir la aparición de enfermedades </w:t>
      </w:r>
      <w:r w:rsidR="006D473E" w:rsidRPr="0046032C">
        <w:rPr>
          <w:rFonts w:ascii="Arial" w:hAnsi="Arial" w:cs="Arial"/>
          <w:color w:val="000000" w:themeColor="text1"/>
          <w:lang w:val="es-ES"/>
        </w:rPr>
        <w:t>cardiovasculares</w:t>
      </w:r>
      <w:r w:rsidRPr="0046032C">
        <w:rPr>
          <w:rFonts w:ascii="Arial" w:hAnsi="Arial" w:cs="Arial"/>
          <w:color w:val="000000" w:themeColor="text1"/>
          <w:lang w:val="es-ES"/>
        </w:rPr>
        <w:t xml:space="preserve">. </w:t>
      </w:r>
    </w:p>
    <w:p w14:paraId="71B39723" w14:textId="1EBD711A" w:rsidR="006E7DC7" w:rsidRPr="0046032C" w:rsidRDefault="006E7DC7" w:rsidP="006D473E">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Así mismo, a través de los exámenes ocupacionales se han establecido restricciones o recomendaciones para el desarrollo de las actividades laborales, como se detalla a continuación.</w:t>
      </w:r>
    </w:p>
    <w:p w14:paraId="11BA040B" w14:textId="0518747C" w:rsidR="006E7DC7" w:rsidRDefault="006E7DC7" w:rsidP="006E7DC7">
      <w:pPr>
        <w:tabs>
          <w:tab w:val="left" w:pos="720"/>
        </w:tabs>
        <w:ind w:left="567"/>
        <w:jc w:val="both"/>
        <w:rPr>
          <w:rFonts w:ascii="Arial" w:hAnsi="Arial" w:cs="Arial"/>
          <w:color w:val="000000" w:themeColor="text1"/>
          <w:lang w:val="es-ES"/>
        </w:rPr>
      </w:pPr>
    </w:p>
    <w:p w14:paraId="2839C3E2" w14:textId="4295516F" w:rsidR="006E7DC7" w:rsidRPr="0046032C" w:rsidRDefault="006E7DC7" w:rsidP="006E7DC7">
      <w:pPr>
        <w:tabs>
          <w:tab w:val="left" w:pos="720"/>
        </w:tabs>
        <w:ind w:left="567"/>
        <w:jc w:val="center"/>
        <w:rPr>
          <w:rFonts w:ascii="Arial" w:hAnsi="Arial" w:cs="Arial"/>
          <w:i/>
          <w:iCs/>
          <w:sz w:val="18"/>
          <w:szCs w:val="18"/>
        </w:rPr>
      </w:pPr>
      <w:r w:rsidRPr="0046032C">
        <w:rPr>
          <w:rFonts w:ascii="Arial" w:hAnsi="Arial" w:cs="Arial"/>
          <w:i/>
          <w:iCs/>
          <w:sz w:val="18"/>
          <w:szCs w:val="18"/>
        </w:rPr>
        <w:lastRenderedPageBreak/>
        <w:t>Figura 1</w:t>
      </w:r>
      <w:r w:rsidR="00CB5ECE">
        <w:rPr>
          <w:rFonts w:ascii="Arial" w:hAnsi="Arial" w:cs="Arial"/>
          <w:i/>
          <w:iCs/>
          <w:sz w:val="18"/>
          <w:szCs w:val="18"/>
        </w:rPr>
        <w:t>4</w:t>
      </w:r>
      <w:r w:rsidRPr="0046032C">
        <w:rPr>
          <w:rFonts w:ascii="Arial" w:hAnsi="Arial" w:cs="Arial"/>
          <w:i/>
          <w:iCs/>
          <w:sz w:val="18"/>
          <w:szCs w:val="18"/>
        </w:rPr>
        <w:t>. Personal con restricciones según exámenes ocupacionales 2020</w:t>
      </w:r>
    </w:p>
    <w:p w14:paraId="01AE665C" w14:textId="7A118194" w:rsidR="006D473E" w:rsidRPr="0046032C" w:rsidRDefault="006D473E" w:rsidP="006E7DC7">
      <w:pPr>
        <w:tabs>
          <w:tab w:val="left" w:pos="720"/>
        </w:tabs>
        <w:ind w:left="567"/>
        <w:jc w:val="center"/>
        <w:rPr>
          <w:rFonts w:ascii="Arial" w:hAnsi="Arial" w:cs="Arial"/>
          <w:i/>
          <w:iCs/>
          <w:sz w:val="18"/>
          <w:szCs w:val="18"/>
        </w:rPr>
      </w:pPr>
      <w:r w:rsidRPr="0046032C">
        <w:rPr>
          <w:rFonts w:ascii="Arial" w:hAnsi="Arial" w:cs="Arial"/>
          <w:noProof/>
          <w:lang w:val="en-US"/>
        </w:rPr>
        <w:drawing>
          <wp:inline distT="0" distB="0" distL="0" distR="0" wp14:anchorId="0CA4F11F" wp14:editId="2EC2EA89">
            <wp:extent cx="5407025" cy="1939925"/>
            <wp:effectExtent l="0" t="0" r="15875" b="158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FB43E0" w14:textId="53E61196" w:rsidR="006E7DC7" w:rsidRPr="0046032C" w:rsidRDefault="006E7DC7" w:rsidP="006D473E">
      <w:pPr>
        <w:tabs>
          <w:tab w:val="left" w:pos="720"/>
        </w:tabs>
        <w:ind w:left="567"/>
        <w:jc w:val="center"/>
        <w:rPr>
          <w:rFonts w:ascii="Arial" w:hAnsi="Arial" w:cs="Arial"/>
          <w:i/>
          <w:sz w:val="16"/>
          <w:szCs w:val="18"/>
          <w:lang w:val="es-ES"/>
        </w:rPr>
      </w:pPr>
      <w:r w:rsidRPr="0046032C">
        <w:rPr>
          <w:rFonts w:ascii="Arial" w:hAnsi="Arial" w:cs="Arial"/>
          <w:i/>
          <w:sz w:val="16"/>
          <w:szCs w:val="18"/>
          <w:lang w:val="es-ES"/>
        </w:rPr>
        <w:t>Fuente: Informe de condiciones de salud Parcial 2020</w:t>
      </w:r>
    </w:p>
    <w:p w14:paraId="31E7554B" w14:textId="5AB42CBF" w:rsidR="006E7DC7" w:rsidRPr="0046032C" w:rsidRDefault="006D473E" w:rsidP="006D473E">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De acuerdo con</w:t>
      </w:r>
      <w:r w:rsidR="006E7DC7" w:rsidRPr="0046032C">
        <w:rPr>
          <w:rFonts w:ascii="Arial" w:hAnsi="Arial" w:cs="Arial"/>
          <w:color w:val="000000" w:themeColor="text1"/>
          <w:lang w:val="es-ES"/>
        </w:rPr>
        <w:t xml:space="preserve"> los resultados anteriores, se establecen las siguientes recomendaciones a tener en cuenta para el desarrollo de programas de prevención y promoción de la salud en la UAE CUERPO OFICIAL DE BOMBEROS:</w:t>
      </w:r>
    </w:p>
    <w:p w14:paraId="12BFE92D" w14:textId="77777777" w:rsidR="006E7DC7" w:rsidRPr="0046032C" w:rsidRDefault="006E7DC7" w:rsidP="0024189F">
      <w:pPr>
        <w:pStyle w:val="Prrafodelista"/>
        <w:numPr>
          <w:ilvl w:val="0"/>
          <w:numId w:val="11"/>
        </w:numPr>
        <w:tabs>
          <w:tab w:val="left" w:pos="720"/>
        </w:tabs>
        <w:spacing w:after="200" w:line="276" w:lineRule="auto"/>
        <w:ind w:left="567" w:firstLine="0"/>
        <w:jc w:val="both"/>
        <w:rPr>
          <w:rFonts w:ascii="Arial" w:hAnsi="Arial" w:cs="Arial"/>
          <w:color w:val="000000" w:themeColor="text1"/>
        </w:rPr>
      </w:pPr>
      <w:r w:rsidRPr="0046032C">
        <w:rPr>
          <w:rFonts w:ascii="Arial" w:hAnsi="Arial" w:cs="Arial"/>
          <w:color w:val="000000" w:themeColor="text1"/>
        </w:rPr>
        <w:t xml:space="preserve">Crear un Programa de Prevención de Conservación Auditiva, involucrando a todos los funcionarios que presentan alteración de la audición con el fin de efectuar un seguimiento más efectivo a las afecciones o sensibilidades auditivas latentes a la valoración. </w:t>
      </w:r>
    </w:p>
    <w:p w14:paraId="67612F66" w14:textId="77777777" w:rsidR="006E7DC7" w:rsidRPr="0046032C" w:rsidRDefault="006E7DC7" w:rsidP="0024189F">
      <w:pPr>
        <w:pStyle w:val="Prrafodelista"/>
        <w:numPr>
          <w:ilvl w:val="0"/>
          <w:numId w:val="11"/>
        </w:numPr>
        <w:tabs>
          <w:tab w:val="left" w:pos="720"/>
        </w:tabs>
        <w:autoSpaceDE w:val="0"/>
        <w:autoSpaceDN w:val="0"/>
        <w:adjustRightInd w:val="0"/>
        <w:spacing w:after="200" w:line="276" w:lineRule="auto"/>
        <w:ind w:left="567" w:firstLine="0"/>
        <w:jc w:val="both"/>
        <w:rPr>
          <w:rFonts w:ascii="Arial" w:hAnsi="Arial" w:cs="Arial"/>
          <w:color w:val="000000" w:themeColor="text1"/>
        </w:rPr>
      </w:pPr>
      <w:r w:rsidRPr="0046032C">
        <w:rPr>
          <w:rFonts w:ascii="Arial" w:hAnsi="Arial" w:cs="Arial"/>
          <w:color w:val="000000" w:themeColor="text1"/>
        </w:rPr>
        <w:t xml:space="preserve">Todos los funcionarios con patologías que ameritaban seguimiento por la EPS, deben ser remitidos a los respectivos servicios y enviar un formato de remisión individual a cada paciente </w:t>
      </w:r>
    </w:p>
    <w:p w14:paraId="166443E8" w14:textId="35871045" w:rsidR="006E7DC7" w:rsidRPr="0046032C" w:rsidRDefault="006E7DC7" w:rsidP="0024189F">
      <w:pPr>
        <w:pStyle w:val="Prrafodelista"/>
        <w:numPr>
          <w:ilvl w:val="0"/>
          <w:numId w:val="11"/>
        </w:numPr>
        <w:tabs>
          <w:tab w:val="left" w:pos="720"/>
        </w:tabs>
        <w:spacing w:after="200" w:line="276" w:lineRule="auto"/>
        <w:ind w:left="567" w:firstLine="0"/>
        <w:jc w:val="both"/>
        <w:rPr>
          <w:rFonts w:ascii="Arial" w:hAnsi="Arial" w:cs="Arial"/>
          <w:color w:val="000000" w:themeColor="text1"/>
        </w:rPr>
      </w:pPr>
      <w:r w:rsidRPr="0046032C">
        <w:rPr>
          <w:rFonts w:ascii="Arial" w:hAnsi="Arial" w:cs="Arial"/>
          <w:color w:val="000000" w:themeColor="text1"/>
        </w:rPr>
        <w:t xml:space="preserve">Reforzar los programas de capacitación para todo el personal con el fin de motivar y crear conciencia sobre el </w:t>
      </w:r>
      <w:r w:rsidR="006D473E" w:rsidRPr="0046032C">
        <w:rPr>
          <w:rFonts w:ascii="Arial" w:hAnsi="Arial" w:cs="Arial"/>
          <w:color w:val="000000" w:themeColor="text1"/>
        </w:rPr>
        <w:t>autocuidado</w:t>
      </w:r>
      <w:r w:rsidRPr="0046032C">
        <w:rPr>
          <w:rFonts w:ascii="Arial" w:hAnsi="Arial" w:cs="Arial"/>
          <w:color w:val="000000" w:themeColor="text1"/>
        </w:rPr>
        <w:t xml:space="preserve">. </w:t>
      </w:r>
    </w:p>
    <w:p w14:paraId="1F8DEBAE" w14:textId="77777777" w:rsidR="006E7DC7" w:rsidRPr="0046032C" w:rsidRDefault="006E7DC7" w:rsidP="0024189F">
      <w:pPr>
        <w:pStyle w:val="Prrafodelista"/>
        <w:numPr>
          <w:ilvl w:val="0"/>
          <w:numId w:val="11"/>
        </w:numPr>
        <w:tabs>
          <w:tab w:val="left" w:pos="720"/>
        </w:tabs>
        <w:spacing w:after="200" w:line="276" w:lineRule="auto"/>
        <w:ind w:left="567" w:firstLine="0"/>
        <w:jc w:val="both"/>
        <w:rPr>
          <w:rFonts w:ascii="Arial" w:hAnsi="Arial" w:cs="Arial"/>
          <w:color w:val="000000" w:themeColor="text1"/>
        </w:rPr>
      </w:pPr>
      <w:r w:rsidRPr="0046032C">
        <w:rPr>
          <w:rFonts w:ascii="Arial" w:hAnsi="Arial" w:cs="Arial"/>
          <w:color w:val="000000" w:themeColor="text1"/>
        </w:rPr>
        <w:t>De las valoraciones médicas realizadas se observa la importancia de realizar actividades para motivar la actividad física y la importancia de llevar una dieta equilibrada para mantener una buena salud con un peso adecuado.</w:t>
      </w:r>
    </w:p>
    <w:p w14:paraId="2297483B" w14:textId="0A218708" w:rsidR="006E7DC7" w:rsidRDefault="006E7DC7" w:rsidP="0024189F">
      <w:pPr>
        <w:pStyle w:val="Prrafodelista"/>
        <w:numPr>
          <w:ilvl w:val="0"/>
          <w:numId w:val="11"/>
        </w:numPr>
        <w:tabs>
          <w:tab w:val="left" w:pos="720"/>
        </w:tabs>
        <w:spacing w:after="200" w:line="276" w:lineRule="auto"/>
        <w:ind w:left="567" w:firstLine="0"/>
        <w:jc w:val="both"/>
        <w:rPr>
          <w:rFonts w:ascii="Arial" w:hAnsi="Arial" w:cs="Arial"/>
          <w:color w:val="000000" w:themeColor="text1"/>
        </w:rPr>
      </w:pPr>
      <w:r w:rsidRPr="0046032C">
        <w:rPr>
          <w:rFonts w:ascii="Arial" w:hAnsi="Arial" w:cs="Arial"/>
          <w:color w:val="000000" w:themeColor="text1"/>
        </w:rPr>
        <w:t xml:space="preserve">Realizar seguimiento al personal con restricciones para verificar su cumplimiento </w:t>
      </w:r>
    </w:p>
    <w:p w14:paraId="4345F44E" w14:textId="77777777" w:rsidR="008F6DB1" w:rsidRPr="0046032C" w:rsidRDefault="008F6DB1" w:rsidP="007A3665">
      <w:pPr>
        <w:pStyle w:val="Prrafodelista"/>
        <w:tabs>
          <w:tab w:val="left" w:pos="720"/>
        </w:tabs>
        <w:spacing w:after="200" w:line="276" w:lineRule="auto"/>
        <w:ind w:left="567"/>
        <w:jc w:val="both"/>
        <w:rPr>
          <w:rFonts w:ascii="Arial" w:hAnsi="Arial" w:cs="Arial"/>
          <w:color w:val="000000" w:themeColor="text1"/>
        </w:rPr>
      </w:pPr>
    </w:p>
    <w:p w14:paraId="3870C3A8" w14:textId="483E0F4F" w:rsidR="006E7DC7" w:rsidRPr="0046032C" w:rsidRDefault="006E7DC7" w:rsidP="0024189F">
      <w:pPr>
        <w:pStyle w:val="Ttulo1"/>
        <w:numPr>
          <w:ilvl w:val="2"/>
          <w:numId w:val="19"/>
        </w:numPr>
        <w:rPr>
          <w:rFonts w:cs="Arial"/>
          <w:bCs/>
          <w:iCs/>
        </w:rPr>
      </w:pPr>
      <w:bookmarkStart w:id="39" w:name="_Toc57652986"/>
      <w:bookmarkStart w:id="40" w:name="_Toc62846798"/>
      <w:r w:rsidRPr="0046032C">
        <w:rPr>
          <w:rFonts w:cs="Arial"/>
          <w:bCs/>
          <w:iCs/>
        </w:rPr>
        <w:t>Acciones por covid-19</w:t>
      </w:r>
      <w:bookmarkEnd w:id="39"/>
      <w:bookmarkEnd w:id="40"/>
    </w:p>
    <w:p w14:paraId="2B87B87E" w14:textId="77777777" w:rsidR="006E7DC7" w:rsidRPr="0046032C" w:rsidRDefault="006E7DC7" w:rsidP="00BA501A">
      <w:pPr>
        <w:tabs>
          <w:tab w:val="left" w:pos="720"/>
        </w:tabs>
        <w:jc w:val="both"/>
        <w:rPr>
          <w:rFonts w:ascii="Arial" w:hAnsi="Arial" w:cs="Arial"/>
        </w:rPr>
      </w:pPr>
    </w:p>
    <w:p w14:paraId="10BD94D1"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A continuación, se describen las principales acciones realizadas en el marco de la pandemia generada por covid-19, tomando en cuenta su impacto para el SGSST y la importancia de continuar con medidas para la vigencia 2021.</w:t>
      </w:r>
    </w:p>
    <w:p w14:paraId="005FC8EA" w14:textId="5AE8719B" w:rsidR="006E7DC7" w:rsidRPr="0046032C" w:rsidRDefault="006E7DC7" w:rsidP="0024189F">
      <w:pPr>
        <w:pStyle w:val="Ttulo1"/>
        <w:numPr>
          <w:ilvl w:val="3"/>
          <w:numId w:val="19"/>
        </w:numPr>
        <w:rPr>
          <w:rFonts w:cs="Arial"/>
          <w:bCs/>
          <w:iCs/>
        </w:rPr>
      </w:pPr>
      <w:bookmarkStart w:id="41" w:name="_Toc57652987"/>
      <w:bookmarkStart w:id="42" w:name="_Toc62846799"/>
      <w:r w:rsidRPr="0046032C">
        <w:rPr>
          <w:rFonts w:cs="Arial"/>
          <w:bCs/>
          <w:iCs/>
        </w:rPr>
        <w:lastRenderedPageBreak/>
        <w:t xml:space="preserve">Documentación e Implementación del Protocolo de Bioseguridad de la UAE </w:t>
      </w:r>
      <w:r w:rsidR="007A3665" w:rsidRPr="0046032C">
        <w:rPr>
          <w:rFonts w:cs="Arial"/>
          <w:bCs/>
          <w:iCs/>
        </w:rPr>
        <w:t xml:space="preserve">Cuerpo Oficial </w:t>
      </w:r>
      <w:r w:rsidR="007A3665">
        <w:rPr>
          <w:rFonts w:cs="Arial"/>
          <w:bCs/>
          <w:iCs/>
        </w:rPr>
        <w:t>d</w:t>
      </w:r>
      <w:r w:rsidR="007A3665" w:rsidRPr="0046032C">
        <w:rPr>
          <w:rFonts w:cs="Arial"/>
          <w:bCs/>
          <w:iCs/>
        </w:rPr>
        <w:t>e Bomberos</w:t>
      </w:r>
      <w:bookmarkEnd w:id="41"/>
      <w:bookmarkEnd w:id="42"/>
    </w:p>
    <w:p w14:paraId="4D5F17DB" w14:textId="77777777" w:rsidR="006E7DC7" w:rsidRPr="0046032C" w:rsidRDefault="006E7DC7" w:rsidP="006E7DC7">
      <w:pPr>
        <w:tabs>
          <w:tab w:val="left" w:pos="720"/>
        </w:tabs>
        <w:jc w:val="both"/>
        <w:rPr>
          <w:rFonts w:ascii="Arial" w:hAnsi="Arial" w:cs="Arial"/>
          <w:lang w:val="es-ES"/>
        </w:rPr>
      </w:pPr>
      <w:r w:rsidRPr="0046032C">
        <w:rPr>
          <w:rFonts w:ascii="Arial" w:hAnsi="Arial" w:cs="Arial"/>
          <w:color w:val="000000" w:themeColor="text1"/>
          <w:lang w:val="es-ES"/>
        </w:rPr>
        <w:t>En cumplimiento de la Resolución 666 de 2020 del MINISTERIO DE SALUD “</w:t>
      </w:r>
      <w:r w:rsidRPr="0046032C">
        <w:rPr>
          <w:rFonts w:ascii="Arial" w:hAnsi="Arial" w:cs="Arial"/>
          <w:i/>
          <w:color w:val="000000" w:themeColor="text1"/>
          <w:lang w:val="es-ES"/>
        </w:rPr>
        <w:t>Por medio de la cual se adopta el protocolo general de bioseguridad para mitigar ,controlar y realizar el adecuado manejo de la pandemia del Coronavirus Covid-19</w:t>
      </w:r>
      <w:r w:rsidRPr="0046032C">
        <w:rPr>
          <w:rFonts w:ascii="Arial" w:hAnsi="Arial" w:cs="Arial"/>
          <w:color w:val="000000" w:themeColor="text1"/>
          <w:lang w:val="es-ES"/>
        </w:rPr>
        <w:t xml:space="preserve">”, la UAE CUERPO OFICIAL DE BOMBEROS documentó su Protocolo de Bioseguridad, el cual fue oficializado por la Resolución Interna </w:t>
      </w:r>
      <w:r w:rsidRPr="0046032C">
        <w:rPr>
          <w:rFonts w:ascii="Arial" w:hAnsi="Arial" w:cs="Arial"/>
          <w:lang w:val="es-ES"/>
        </w:rPr>
        <w:t>414 de 2020</w:t>
      </w:r>
      <w:r w:rsidRPr="0046032C">
        <w:rPr>
          <w:rFonts w:ascii="Arial" w:hAnsi="Arial" w:cs="Arial"/>
          <w:color w:val="000000" w:themeColor="text1"/>
          <w:lang w:val="es-ES"/>
        </w:rPr>
        <w:t>, “</w:t>
      </w:r>
      <w:r w:rsidRPr="0046032C">
        <w:rPr>
          <w:rFonts w:ascii="Arial" w:hAnsi="Arial" w:cs="Arial"/>
          <w:lang w:val="es-ES"/>
        </w:rPr>
        <w:t>POR MEDIO DE LA CUAL SE DICTAN DISPOSICIONES PARA IMPLEMENTAR EN LA UNIDAD ADMINISTRATIVA ESPECIAL CUERPO OFICIAL BOMBEROS BOGOTÁ - UAECOB, LAS MEDIDAS DE BIOSEGURIDAD PARA MITIGAR Y CONTROLAR LA PANDEMIA DEL CORONAVIRUS COVID-19, IMPARTIDAS EN LA RESOLUCIÓN 666 DEL 24 DE ABRIL DEL 2020 EXPEDIDA POR EL MINISTERIO DE SALUD Y PROTECCIÓN SOCIAL, A FIN DE RETOMAR EL DESEMPEÑO PRESENCIAL DE LAS FUNCIONES Y OBLIGACIONES EN LA ENTIDAD”.</w:t>
      </w:r>
    </w:p>
    <w:p w14:paraId="60AD7239"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Como acciones para su cumplimiento se destacan las siguientes:</w:t>
      </w:r>
    </w:p>
    <w:p w14:paraId="7991F453" w14:textId="6919458A" w:rsidR="006E7DC7" w:rsidRPr="0046032C" w:rsidRDefault="006E7DC7" w:rsidP="00BA501A">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Se realizó visita de verificación de condiciones y elementos para la implementación de</w:t>
      </w:r>
      <w:r w:rsidR="00191196">
        <w:rPr>
          <w:rFonts w:ascii="Arial" w:hAnsi="Arial" w:cs="Arial"/>
          <w:color w:val="000000" w:themeColor="text1"/>
          <w:lang w:val="es-ES"/>
        </w:rPr>
        <w:t>l Protocolo de Bioseguridad en c</w:t>
      </w:r>
      <w:r w:rsidRPr="0046032C">
        <w:rPr>
          <w:rFonts w:ascii="Arial" w:hAnsi="Arial" w:cs="Arial"/>
          <w:color w:val="000000" w:themeColor="text1"/>
          <w:lang w:val="es-ES"/>
        </w:rPr>
        <w:t>ada una de las sedes. En la tabla siguiente se consolida el cumplimiento cada uno de los aspectos evaluados, los cuales son considerados como relevantes para la prevención de contagio por covid-19 en el ambiente laboral.</w:t>
      </w:r>
    </w:p>
    <w:p w14:paraId="6F5702E5" w14:textId="581E2341"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 xml:space="preserve">Es importante destacar el compromiso de la Administración y el empeño y creatividad del personal operativo en las estaciones de bomberos, instalando lavamanos y otros, lo que aportó significativamente en mejorar las condiciones de las sedes frente al riesgo generado por el virus covid-19. </w:t>
      </w:r>
    </w:p>
    <w:p w14:paraId="7816F703" w14:textId="5C4F9089" w:rsidR="006E7DC7" w:rsidRPr="0046032C" w:rsidRDefault="00582B08" w:rsidP="006E7DC7">
      <w:pPr>
        <w:tabs>
          <w:tab w:val="left" w:pos="720"/>
        </w:tabs>
        <w:ind w:left="567"/>
        <w:jc w:val="center"/>
        <w:rPr>
          <w:rFonts w:ascii="Arial" w:hAnsi="Arial" w:cs="Arial"/>
          <w:sz w:val="18"/>
          <w:szCs w:val="18"/>
          <w:lang w:val="es-ES"/>
        </w:rPr>
      </w:pPr>
      <w:r w:rsidRPr="00BD456C">
        <w:rPr>
          <w:rFonts w:ascii="Arial" w:hAnsi="Arial" w:cs="Arial"/>
          <w:i/>
          <w:iCs/>
          <w:sz w:val="18"/>
          <w:szCs w:val="18"/>
        </w:rPr>
        <w:t xml:space="preserve">Tabla </w:t>
      </w:r>
      <w:r w:rsidR="00BD456C" w:rsidRPr="00DF42AC">
        <w:rPr>
          <w:rFonts w:ascii="Arial" w:hAnsi="Arial" w:cs="Arial"/>
          <w:i/>
          <w:iCs/>
          <w:sz w:val="18"/>
          <w:szCs w:val="18"/>
        </w:rPr>
        <w:t>6</w:t>
      </w:r>
      <w:r w:rsidR="006E7DC7" w:rsidRPr="00BD456C">
        <w:rPr>
          <w:rFonts w:ascii="Arial" w:hAnsi="Arial" w:cs="Arial"/>
          <w:i/>
          <w:iCs/>
          <w:sz w:val="18"/>
          <w:szCs w:val="18"/>
        </w:rPr>
        <w:t xml:space="preserve">. </w:t>
      </w:r>
      <w:r w:rsidRPr="00BD456C">
        <w:rPr>
          <w:rFonts w:ascii="Arial" w:hAnsi="Arial" w:cs="Arial"/>
          <w:i/>
          <w:iCs/>
          <w:sz w:val="18"/>
          <w:szCs w:val="18"/>
        </w:rPr>
        <w:t>Seguimiento a la implementación del Protocolo de Bioseguridad en Sedes corte noviembre 2020</w:t>
      </w:r>
      <w:r w:rsidR="006E7DC7" w:rsidRPr="0046032C">
        <w:rPr>
          <w:rFonts w:ascii="Arial" w:hAnsi="Arial" w:cs="Arial"/>
          <w:i/>
          <w:color w:val="5B9BD5" w:themeColor="accent1"/>
          <w:sz w:val="18"/>
          <w:szCs w:val="18"/>
          <w:lang w:val="es-ES"/>
        </w:rPr>
        <w:t xml:space="preserve"> </w:t>
      </w:r>
      <w:bookmarkStart w:id="43" w:name="_Toc57630489"/>
      <w:bookmarkEnd w:id="43"/>
    </w:p>
    <w:p w14:paraId="240F169E" w14:textId="7A3DD2EF" w:rsidR="006E7DC7" w:rsidRPr="0046032C" w:rsidRDefault="00BA501A" w:rsidP="00BA501A">
      <w:pPr>
        <w:jc w:val="center"/>
        <w:rPr>
          <w:rFonts w:ascii="Arial" w:hAnsi="Arial" w:cs="Arial"/>
          <w:lang w:val="es-ES"/>
        </w:rPr>
      </w:pPr>
      <w:r w:rsidRPr="0046032C">
        <w:rPr>
          <w:rFonts w:ascii="Arial" w:hAnsi="Arial" w:cs="Arial"/>
          <w:noProof/>
          <w:color w:val="000000" w:themeColor="text1"/>
          <w:lang w:val="en-US"/>
        </w:rPr>
        <w:drawing>
          <wp:inline distT="0" distB="0" distL="0" distR="0" wp14:anchorId="659EE636" wp14:editId="1BF2956A">
            <wp:extent cx="4083307" cy="2775519"/>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97213" cy="2784971"/>
                    </a:xfrm>
                    <a:prstGeom prst="rect">
                      <a:avLst/>
                    </a:prstGeom>
                  </pic:spPr>
                </pic:pic>
              </a:graphicData>
            </a:graphic>
          </wp:inline>
        </w:drawing>
      </w:r>
    </w:p>
    <w:p w14:paraId="30D22152" w14:textId="77777777" w:rsidR="00BA501A" w:rsidRPr="0046032C" w:rsidRDefault="00BA501A" w:rsidP="00BA501A">
      <w:pPr>
        <w:jc w:val="center"/>
        <w:rPr>
          <w:rFonts w:ascii="Arial" w:hAnsi="Arial" w:cs="Arial"/>
          <w:lang w:val="es-ES"/>
        </w:rPr>
      </w:pPr>
    </w:p>
    <w:p w14:paraId="6C55F94D" w14:textId="5F4A5A43" w:rsidR="006E7DC7" w:rsidRPr="0046032C" w:rsidRDefault="006E7DC7" w:rsidP="0024189F">
      <w:pPr>
        <w:pStyle w:val="Ttulo1"/>
        <w:numPr>
          <w:ilvl w:val="3"/>
          <w:numId w:val="19"/>
        </w:numPr>
        <w:rPr>
          <w:rFonts w:cs="Arial"/>
          <w:bCs/>
          <w:iCs/>
        </w:rPr>
      </w:pPr>
      <w:bookmarkStart w:id="44" w:name="_Toc57652988"/>
      <w:bookmarkStart w:id="45" w:name="_Toc62846800"/>
      <w:r w:rsidRPr="0046032C">
        <w:rPr>
          <w:rFonts w:cs="Arial"/>
          <w:bCs/>
          <w:iCs/>
        </w:rPr>
        <w:t xml:space="preserve">Seguimiento a casos confirmados y sospechosos para covid-19 en la </w:t>
      </w:r>
      <w:bookmarkEnd w:id="44"/>
      <w:r w:rsidR="007A3665" w:rsidRPr="0046032C">
        <w:rPr>
          <w:rFonts w:cs="Arial"/>
          <w:bCs/>
          <w:iCs/>
        </w:rPr>
        <w:t xml:space="preserve">UAE Cuerpo Oficial </w:t>
      </w:r>
      <w:r w:rsidR="007A3665">
        <w:rPr>
          <w:rFonts w:cs="Arial"/>
          <w:bCs/>
          <w:iCs/>
        </w:rPr>
        <w:t>d</w:t>
      </w:r>
      <w:r w:rsidR="007A3665" w:rsidRPr="0046032C">
        <w:rPr>
          <w:rFonts w:cs="Arial"/>
          <w:bCs/>
          <w:iCs/>
        </w:rPr>
        <w:t>e Bomberos</w:t>
      </w:r>
      <w:bookmarkEnd w:id="45"/>
    </w:p>
    <w:p w14:paraId="7F87E000" w14:textId="70F5BFD7" w:rsidR="006E7DC7" w:rsidRPr="0046032C" w:rsidRDefault="006E7DC7" w:rsidP="00BA501A">
      <w:pPr>
        <w:tabs>
          <w:tab w:val="left" w:pos="720"/>
        </w:tabs>
        <w:jc w:val="both"/>
        <w:rPr>
          <w:rFonts w:ascii="Arial" w:hAnsi="Arial" w:cs="Arial"/>
          <w:color w:val="000000" w:themeColor="text1"/>
        </w:rPr>
      </w:pPr>
      <w:r w:rsidRPr="0046032C">
        <w:rPr>
          <w:rFonts w:ascii="Arial" w:hAnsi="Arial" w:cs="Arial"/>
          <w:color w:val="000000" w:themeColor="text1"/>
        </w:rPr>
        <w:t>La UAE CUERPO OFICIAL DE BOMBEROS, estableció un equipo de contingencia, integrado por Directivos y profesionales de apoyo, con el fin de garantizar el reporte de casos confirmados o sospechosos para covid-19 y realizar el seguimiento y acompañamiento a los servidores y contratistas afectados.</w:t>
      </w:r>
    </w:p>
    <w:p w14:paraId="1AA96E5E"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 xml:space="preserve">La Entidad garantiza atención prioritaria a través de los medios dispuestos como son, las líneas telefónicas institucionales y el correo institucional, brindando acompañamiento médico y psicológico a los casos identificados. Así mismo, </w:t>
      </w:r>
      <w:bookmarkStart w:id="46" w:name="_Toc56699184"/>
      <w:r w:rsidRPr="0046032C">
        <w:rPr>
          <w:rFonts w:ascii="Arial" w:hAnsi="Arial" w:cs="Arial"/>
          <w:color w:val="000000" w:themeColor="text1"/>
        </w:rPr>
        <w:t>realizado seguimiento al personal sospechoso y confirmado para covid-19</w:t>
      </w:r>
      <w:bookmarkEnd w:id="46"/>
      <w:r w:rsidRPr="0046032C">
        <w:rPr>
          <w:rFonts w:ascii="Arial" w:hAnsi="Arial" w:cs="Arial"/>
          <w:color w:val="000000" w:themeColor="text1"/>
        </w:rPr>
        <w:t>.</w:t>
      </w:r>
    </w:p>
    <w:p w14:paraId="70FBC41E"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La figura siguiente muestra el impacto de los aislamientos en la capacidad operativa de la Entidad, visto desde la cantidad de personal operativo que estuvo en aislamiento entre el mes de marzo y el mes de noviembre de 2020.</w:t>
      </w:r>
    </w:p>
    <w:p w14:paraId="4AB32AE1" w14:textId="77777777" w:rsidR="00F452F8" w:rsidRPr="0046032C" w:rsidRDefault="00F452F8" w:rsidP="006E7DC7">
      <w:pPr>
        <w:tabs>
          <w:tab w:val="left" w:pos="720"/>
        </w:tabs>
        <w:ind w:left="567"/>
        <w:jc w:val="both"/>
        <w:rPr>
          <w:rFonts w:ascii="Arial" w:hAnsi="Arial" w:cs="Arial"/>
          <w:color w:val="000000" w:themeColor="text1"/>
          <w:lang w:val="es-ES"/>
        </w:rPr>
      </w:pPr>
    </w:p>
    <w:p w14:paraId="6F9585A1" w14:textId="7368CEE8" w:rsidR="006E7DC7" w:rsidRPr="0046032C" w:rsidRDefault="006E7DC7" w:rsidP="00BA501A">
      <w:pPr>
        <w:tabs>
          <w:tab w:val="left" w:pos="720"/>
        </w:tabs>
        <w:ind w:left="567"/>
        <w:jc w:val="center"/>
        <w:rPr>
          <w:rFonts w:ascii="Arial" w:hAnsi="Arial" w:cs="Arial"/>
          <w:i/>
          <w:sz w:val="18"/>
          <w:szCs w:val="18"/>
          <w:lang w:val="es-ES"/>
        </w:rPr>
      </w:pPr>
      <w:r w:rsidRPr="0046032C">
        <w:rPr>
          <w:rFonts w:ascii="Arial" w:hAnsi="Arial" w:cs="Arial"/>
          <w:i/>
          <w:sz w:val="18"/>
          <w:szCs w:val="18"/>
          <w:lang w:val="es-ES"/>
        </w:rPr>
        <w:t>Figura 1</w:t>
      </w:r>
      <w:r w:rsidR="00CB5ECE">
        <w:rPr>
          <w:rFonts w:ascii="Arial" w:hAnsi="Arial" w:cs="Arial"/>
          <w:i/>
          <w:sz w:val="18"/>
          <w:szCs w:val="18"/>
          <w:lang w:val="es-ES"/>
        </w:rPr>
        <w:t>5</w:t>
      </w:r>
      <w:r w:rsidRPr="0046032C">
        <w:rPr>
          <w:rFonts w:ascii="Arial" w:hAnsi="Arial" w:cs="Arial"/>
          <w:i/>
          <w:sz w:val="18"/>
          <w:szCs w:val="18"/>
          <w:lang w:val="es-ES"/>
        </w:rPr>
        <w:t>. Porcentaje Personal Operativo aislado durante el periodo Marzo -</w:t>
      </w:r>
      <w:r w:rsidR="00BA501A" w:rsidRPr="0046032C">
        <w:rPr>
          <w:rFonts w:ascii="Arial" w:hAnsi="Arial" w:cs="Arial"/>
          <w:i/>
          <w:sz w:val="18"/>
          <w:szCs w:val="18"/>
          <w:lang w:val="es-ES"/>
        </w:rPr>
        <w:t xml:space="preserve"> </w:t>
      </w:r>
      <w:r w:rsidRPr="0046032C">
        <w:rPr>
          <w:rFonts w:ascii="Arial" w:hAnsi="Arial" w:cs="Arial"/>
          <w:i/>
          <w:sz w:val="18"/>
          <w:szCs w:val="18"/>
          <w:lang w:val="es-ES"/>
        </w:rPr>
        <w:t>Noviembre 2020</w:t>
      </w:r>
    </w:p>
    <w:p w14:paraId="56346E3E" w14:textId="77777777" w:rsidR="006E7DC7" w:rsidRPr="0046032C" w:rsidRDefault="006E7DC7" w:rsidP="006E7DC7">
      <w:pPr>
        <w:tabs>
          <w:tab w:val="left" w:pos="720"/>
        </w:tabs>
        <w:jc w:val="center"/>
        <w:rPr>
          <w:rFonts w:ascii="Arial" w:hAnsi="Arial" w:cs="Arial"/>
        </w:rPr>
      </w:pPr>
      <w:r w:rsidRPr="0046032C">
        <w:rPr>
          <w:rFonts w:ascii="Arial" w:hAnsi="Arial" w:cs="Arial"/>
          <w:noProof/>
          <w:lang w:val="en-US"/>
        </w:rPr>
        <w:drawing>
          <wp:inline distT="0" distB="0" distL="0" distR="0" wp14:anchorId="11182CF0" wp14:editId="67809E92">
            <wp:extent cx="3474720" cy="2425148"/>
            <wp:effectExtent l="0" t="0" r="17780" b="13335"/>
            <wp:docPr id="27" name="Chart 2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4A9598" w14:textId="6357D81A" w:rsidR="006E7DC7" w:rsidRDefault="006E7DC7" w:rsidP="009F1BA8">
      <w:pPr>
        <w:tabs>
          <w:tab w:val="left" w:pos="720"/>
        </w:tabs>
        <w:jc w:val="both"/>
        <w:rPr>
          <w:rFonts w:ascii="Arial" w:hAnsi="Arial" w:cs="Arial"/>
          <w:lang w:val="es-ES"/>
        </w:rPr>
      </w:pPr>
      <w:r w:rsidRPr="0046032C">
        <w:rPr>
          <w:rFonts w:ascii="Arial" w:hAnsi="Arial" w:cs="Arial"/>
          <w:color w:val="000000" w:themeColor="text1"/>
          <w:lang w:val="es-ES"/>
        </w:rPr>
        <w:t xml:space="preserve">De otra parte, con corte al </w:t>
      </w:r>
      <w:r w:rsidR="00867354">
        <w:rPr>
          <w:rFonts w:ascii="Arial" w:hAnsi="Arial" w:cs="Arial"/>
          <w:color w:val="000000" w:themeColor="text1"/>
          <w:lang w:val="es-ES"/>
        </w:rPr>
        <w:t>28</w:t>
      </w:r>
      <w:r w:rsidR="00F678F0">
        <w:rPr>
          <w:rFonts w:ascii="Arial" w:hAnsi="Arial" w:cs="Arial"/>
          <w:color w:val="000000" w:themeColor="text1"/>
          <w:lang w:val="es-ES"/>
        </w:rPr>
        <w:t xml:space="preserve"> de Diciembre </w:t>
      </w:r>
      <w:r w:rsidRPr="0046032C">
        <w:rPr>
          <w:rFonts w:ascii="Arial" w:hAnsi="Arial" w:cs="Arial"/>
          <w:color w:val="000000" w:themeColor="text1"/>
          <w:lang w:val="es-ES"/>
        </w:rPr>
        <w:t xml:space="preserve">de 2020, la tabla siguiente muestra la situación actual de contingencia frente a la emergencia generada por el virus covid-19, en la Entidad. Los datos se registran a partir del 14 de marzo de 2020. </w:t>
      </w:r>
      <w:r w:rsidRPr="0046032C">
        <w:rPr>
          <w:rFonts w:ascii="Arial" w:hAnsi="Arial" w:cs="Arial"/>
          <w:lang w:val="es-ES"/>
        </w:rPr>
        <w:t xml:space="preserve"> </w:t>
      </w:r>
    </w:p>
    <w:p w14:paraId="7F2944F0" w14:textId="77777777" w:rsidR="008361C4" w:rsidRDefault="008361C4" w:rsidP="009F1BA8">
      <w:pPr>
        <w:tabs>
          <w:tab w:val="left" w:pos="720"/>
        </w:tabs>
        <w:jc w:val="both"/>
        <w:rPr>
          <w:rFonts w:ascii="Arial" w:hAnsi="Arial" w:cs="Arial"/>
          <w:lang w:val="es-ES"/>
        </w:rPr>
      </w:pPr>
    </w:p>
    <w:p w14:paraId="3A10C1D0" w14:textId="77777777" w:rsidR="008361C4" w:rsidRPr="0046032C" w:rsidRDefault="008361C4" w:rsidP="009F1BA8">
      <w:pPr>
        <w:tabs>
          <w:tab w:val="left" w:pos="720"/>
        </w:tabs>
        <w:jc w:val="both"/>
        <w:rPr>
          <w:rFonts w:ascii="Arial" w:hAnsi="Arial" w:cs="Arial"/>
          <w:lang w:val="es-ES"/>
        </w:rPr>
      </w:pPr>
    </w:p>
    <w:p w14:paraId="5D4B9BF8" w14:textId="16D683C8" w:rsidR="0053177A" w:rsidRDefault="006E7DC7" w:rsidP="00DF42AC">
      <w:pPr>
        <w:tabs>
          <w:tab w:val="left" w:pos="720"/>
        </w:tabs>
        <w:ind w:left="567"/>
        <w:jc w:val="center"/>
      </w:pPr>
      <w:r w:rsidRPr="0046032C">
        <w:rPr>
          <w:rFonts w:ascii="Arial" w:hAnsi="Arial" w:cs="Arial"/>
          <w:i/>
          <w:sz w:val="18"/>
          <w:szCs w:val="18"/>
          <w:lang w:val="es-ES"/>
        </w:rPr>
        <w:lastRenderedPageBreak/>
        <w:t xml:space="preserve">Tabla </w:t>
      </w:r>
      <w:r w:rsidR="00BD456C">
        <w:rPr>
          <w:rFonts w:ascii="Arial" w:hAnsi="Arial" w:cs="Arial"/>
          <w:i/>
          <w:sz w:val="18"/>
          <w:szCs w:val="18"/>
          <w:lang w:val="es-ES"/>
        </w:rPr>
        <w:t>7</w:t>
      </w:r>
      <w:r w:rsidRPr="0046032C">
        <w:rPr>
          <w:rFonts w:ascii="Arial" w:hAnsi="Arial" w:cs="Arial"/>
          <w:i/>
          <w:sz w:val="18"/>
          <w:szCs w:val="18"/>
          <w:lang w:val="es-ES"/>
        </w:rPr>
        <w:t>. Situación actual contingencia covid-19</w:t>
      </w:r>
      <w:r w:rsidR="00F678F0">
        <w:fldChar w:fldCharType="begin"/>
      </w:r>
      <w:r w:rsidR="00F678F0">
        <w:instrText xml:space="preserve"> LINK </w:instrText>
      </w:r>
      <w:r w:rsidR="0053177A">
        <w:instrText xml:space="preserve">Excel.Sheet.12 "F:\\EVIDENCIAS\\CONTINGENCIA COVID\\PRESENTACIONES\\BASES PARA PPT\\EXCEL CASOS COVID-19 CORTE 28 DICIEMBRE (1).xlsx" Hoja1!F2C1:F21C2 </w:instrText>
      </w:r>
      <w:r w:rsidR="00F678F0">
        <w:instrText xml:space="preserve">\a \f 4 \h  \* MERGEFORMAT </w:instrText>
      </w:r>
      <w:r w:rsidR="00F678F0">
        <w:fldChar w:fldCharType="separate"/>
      </w:r>
    </w:p>
    <w:tbl>
      <w:tblPr>
        <w:tblStyle w:val="GridTable4-Accent11"/>
        <w:tblW w:w="6713" w:type="dxa"/>
        <w:jc w:val="center"/>
        <w:tblLook w:val="0620" w:firstRow="1" w:lastRow="0" w:firstColumn="0" w:lastColumn="0" w:noHBand="1" w:noVBand="1"/>
      </w:tblPr>
      <w:tblGrid>
        <w:gridCol w:w="4674"/>
        <w:gridCol w:w="2039"/>
      </w:tblGrid>
      <w:tr w:rsidR="0053177A" w:rsidRPr="00562CED" w14:paraId="7CF8A31F" w14:textId="77777777" w:rsidTr="00322996">
        <w:trPr>
          <w:cnfStyle w:val="100000000000" w:firstRow="1" w:lastRow="0" w:firstColumn="0" w:lastColumn="0" w:oddVBand="0" w:evenVBand="0" w:oddHBand="0" w:evenHBand="0" w:firstRowFirstColumn="0" w:firstRowLastColumn="0" w:lastRowFirstColumn="0" w:lastRowLastColumn="0"/>
          <w:divId w:val="2134278034"/>
          <w:trHeight w:val="300"/>
          <w:jc w:val="center"/>
        </w:trPr>
        <w:tc>
          <w:tcPr>
            <w:tcW w:w="6713" w:type="dxa"/>
            <w:gridSpan w:val="2"/>
            <w:hideMark/>
          </w:tcPr>
          <w:p w14:paraId="24F598EE" w14:textId="0718CBB5" w:rsidR="0053177A" w:rsidRPr="00322996" w:rsidRDefault="0053177A" w:rsidP="00DF42AC">
            <w:pPr>
              <w:jc w:val="center"/>
              <w:rPr>
                <w:rFonts w:ascii="Arial" w:eastAsia="Times New Roman" w:hAnsi="Arial" w:cs="Arial"/>
                <w:b w:val="0"/>
                <w:bCs w:val="0"/>
                <w:color w:val="FFFFFF"/>
                <w:sz w:val="18"/>
                <w:szCs w:val="18"/>
                <w:lang w:eastAsia="es-CO"/>
              </w:rPr>
            </w:pPr>
            <w:r w:rsidRPr="00322996">
              <w:rPr>
                <w:rFonts w:ascii="Arial" w:eastAsia="Times New Roman" w:hAnsi="Arial" w:cs="Arial"/>
                <w:color w:val="FFFFFF"/>
                <w:sz w:val="18"/>
                <w:szCs w:val="18"/>
                <w:lang w:eastAsia="es-CO"/>
              </w:rPr>
              <w:t>CIFRAS COVID A 28 DE DICIEMBRE 2020</w:t>
            </w:r>
          </w:p>
        </w:tc>
      </w:tr>
      <w:tr w:rsidR="0053177A" w:rsidRPr="00562CED" w14:paraId="15788CB8" w14:textId="77777777" w:rsidTr="00322996">
        <w:trPr>
          <w:divId w:val="2134278034"/>
          <w:trHeight w:val="300"/>
          <w:jc w:val="center"/>
        </w:trPr>
        <w:tc>
          <w:tcPr>
            <w:tcW w:w="4674" w:type="dxa"/>
            <w:hideMark/>
          </w:tcPr>
          <w:p w14:paraId="6996D319" w14:textId="77777777" w:rsidR="0053177A" w:rsidRPr="00322996" w:rsidRDefault="0053177A" w:rsidP="00DF42AC">
            <w:pPr>
              <w:rPr>
                <w:rFonts w:ascii="Arial" w:eastAsia="Times New Roman" w:hAnsi="Arial" w:cs="Arial"/>
                <w:b/>
                <w:bCs/>
                <w:sz w:val="18"/>
                <w:szCs w:val="18"/>
                <w:lang w:eastAsia="es-CO"/>
              </w:rPr>
            </w:pPr>
            <w:r w:rsidRPr="00322996">
              <w:rPr>
                <w:rFonts w:ascii="Arial" w:eastAsia="Times New Roman" w:hAnsi="Arial" w:cs="Arial"/>
                <w:b/>
                <w:bCs/>
                <w:sz w:val="18"/>
                <w:szCs w:val="18"/>
                <w:lang w:eastAsia="es-CO"/>
              </w:rPr>
              <w:t>Total casos Aislamiento</w:t>
            </w:r>
          </w:p>
        </w:tc>
        <w:tc>
          <w:tcPr>
            <w:tcW w:w="2039" w:type="dxa"/>
            <w:hideMark/>
          </w:tcPr>
          <w:p w14:paraId="5A2D4337" w14:textId="77777777" w:rsidR="0053177A" w:rsidRPr="00322996" w:rsidRDefault="0053177A" w:rsidP="00DF42AC">
            <w:pPr>
              <w:jc w:val="center"/>
              <w:rPr>
                <w:rFonts w:ascii="Arial" w:eastAsia="Times New Roman" w:hAnsi="Arial" w:cs="Arial"/>
                <w:b/>
                <w:bCs/>
                <w:sz w:val="18"/>
                <w:szCs w:val="18"/>
                <w:lang w:eastAsia="es-CO"/>
              </w:rPr>
            </w:pPr>
            <w:r w:rsidRPr="00322996">
              <w:rPr>
                <w:rFonts w:ascii="Arial" w:eastAsia="Times New Roman" w:hAnsi="Arial" w:cs="Arial"/>
                <w:b/>
                <w:bCs/>
                <w:sz w:val="18"/>
                <w:szCs w:val="18"/>
                <w:lang w:eastAsia="es-CO"/>
              </w:rPr>
              <w:t>406</w:t>
            </w:r>
          </w:p>
        </w:tc>
      </w:tr>
      <w:tr w:rsidR="0053177A" w:rsidRPr="00562CED" w14:paraId="2B22769B" w14:textId="77777777" w:rsidTr="00322996">
        <w:trPr>
          <w:divId w:val="2134278034"/>
          <w:trHeight w:val="300"/>
          <w:jc w:val="center"/>
        </w:trPr>
        <w:tc>
          <w:tcPr>
            <w:tcW w:w="4674" w:type="dxa"/>
            <w:hideMark/>
          </w:tcPr>
          <w:p w14:paraId="4CBB2C5C"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Total Operativos</w:t>
            </w:r>
          </w:p>
        </w:tc>
        <w:tc>
          <w:tcPr>
            <w:tcW w:w="2039" w:type="dxa"/>
            <w:hideMark/>
          </w:tcPr>
          <w:p w14:paraId="43A1A422"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247</w:t>
            </w:r>
          </w:p>
        </w:tc>
      </w:tr>
      <w:tr w:rsidR="0053177A" w:rsidRPr="00562CED" w14:paraId="5F11F861" w14:textId="77777777" w:rsidTr="00322996">
        <w:trPr>
          <w:divId w:val="2134278034"/>
          <w:trHeight w:val="300"/>
          <w:jc w:val="center"/>
        </w:trPr>
        <w:tc>
          <w:tcPr>
            <w:tcW w:w="4674" w:type="dxa"/>
            <w:hideMark/>
          </w:tcPr>
          <w:p w14:paraId="642CF25F"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Total contratistas</w:t>
            </w:r>
          </w:p>
        </w:tc>
        <w:tc>
          <w:tcPr>
            <w:tcW w:w="2039" w:type="dxa"/>
            <w:hideMark/>
          </w:tcPr>
          <w:p w14:paraId="2B5B0D17"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148</w:t>
            </w:r>
          </w:p>
        </w:tc>
      </w:tr>
      <w:tr w:rsidR="0053177A" w:rsidRPr="00562CED" w14:paraId="31D2D2E8" w14:textId="77777777" w:rsidTr="00322996">
        <w:trPr>
          <w:divId w:val="2134278034"/>
          <w:trHeight w:val="300"/>
          <w:jc w:val="center"/>
        </w:trPr>
        <w:tc>
          <w:tcPr>
            <w:tcW w:w="4674" w:type="dxa"/>
            <w:hideMark/>
          </w:tcPr>
          <w:p w14:paraId="4F7296F3"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Total Administrativos</w:t>
            </w:r>
          </w:p>
        </w:tc>
        <w:tc>
          <w:tcPr>
            <w:tcW w:w="2039" w:type="dxa"/>
            <w:hideMark/>
          </w:tcPr>
          <w:p w14:paraId="7A15CFD3"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11</w:t>
            </w:r>
          </w:p>
        </w:tc>
      </w:tr>
      <w:tr w:rsidR="0053177A" w:rsidRPr="00562CED" w14:paraId="5B32399B" w14:textId="77777777" w:rsidTr="00322996">
        <w:trPr>
          <w:divId w:val="2134278034"/>
          <w:trHeight w:val="300"/>
          <w:jc w:val="center"/>
        </w:trPr>
        <w:tc>
          <w:tcPr>
            <w:tcW w:w="4674" w:type="dxa"/>
            <w:hideMark/>
          </w:tcPr>
          <w:p w14:paraId="7FF1CE7E"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Personal Actualmente es Aislamiento</w:t>
            </w:r>
          </w:p>
        </w:tc>
        <w:tc>
          <w:tcPr>
            <w:tcW w:w="2039" w:type="dxa"/>
            <w:hideMark/>
          </w:tcPr>
          <w:p w14:paraId="7A8BAB29"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18</w:t>
            </w:r>
          </w:p>
        </w:tc>
      </w:tr>
      <w:tr w:rsidR="0053177A" w:rsidRPr="00562CED" w14:paraId="5081A597" w14:textId="77777777" w:rsidTr="00322996">
        <w:trPr>
          <w:divId w:val="2134278034"/>
          <w:trHeight w:val="300"/>
          <w:jc w:val="center"/>
        </w:trPr>
        <w:tc>
          <w:tcPr>
            <w:tcW w:w="4674" w:type="dxa"/>
            <w:hideMark/>
          </w:tcPr>
          <w:p w14:paraId="30D8D6F0"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Reintegros laborales / reincorporados totales</w:t>
            </w:r>
          </w:p>
        </w:tc>
        <w:tc>
          <w:tcPr>
            <w:tcW w:w="2039" w:type="dxa"/>
            <w:hideMark/>
          </w:tcPr>
          <w:p w14:paraId="09BA70AF"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388</w:t>
            </w:r>
          </w:p>
        </w:tc>
      </w:tr>
      <w:tr w:rsidR="0053177A" w:rsidRPr="00562CED" w14:paraId="311A2BF8" w14:textId="77777777" w:rsidTr="00322996">
        <w:trPr>
          <w:divId w:val="2134278034"/>
          <w:trHeight w:val="300"/>
          <w:jc w:val="center"/>
        </w:trPr>
        <w:tc>
          <w:tcPr>
            <w:tcW w:w="4674" w:type="dxa"/>
            <w:hideMark/>
          </w:tcPr>
          <w:p w14:paraId="18BA7EA7"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Personal positivo desde 01/03/2020 al 28/12/2020</w:t>
            </w:r>
          </w:p>
        </w:tc>
        <w:tc>
          <w:tcPr>
            <w:tcW w:w="2039" w:type="dxa"/>
            <w:hideMark/>
          </w:tcPr>
          <w:p w14:paraId="45999C9E"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101</w:t>
            </w:r>
          </w:p>
        </w:tc>
      </w:tr>
      <w:tr w:rsidR="0053177A" w:rsidRPr="00562CED" w14:paraId="1B148020" w14:textId="77777777" w:rsidTr="00322996">
        <w:trPr>
          <w:divId w:val="2134278034"/>
          <w:trHeight w:val="300"/>
          <w:jc w:val="center"/>
        </w:trPr>
        <w:tc>
          <w:tcPr>
            <w:tcW w:w="4674" w:type="dxa"/>
            <w:hideMark/>
          </w:tcPr>
          <w:p w14:paraId="5415A960"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 xml:space="preserve">Personal Recuperado de covid </w:t>
            </w:r>
          </w:p>
        </w:tc>
        <w:tc>
          <w:tcPr>
            <w:tcW w:w="2039" w:type="dxa"/>
            <w:hideMark/>
          </w:tcPr>
          <w:p w14:paraId="5E0FB15F"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92</w:t>
            </w:r>
          </w:p>
        </w:tc>
      </w:tr>
      <w:tr w:rsidR="0053177A" w:rsidRPr="00562CED" w14:paraId="58D7CA4B" w14:textId="77777777" w:rsidTr="00322996">
        <w:trPr>
          <w:divId w:val="2134278034"/>
          <w:trHeight w:val="300"/>
          <w:jc w:val="center"/>
        </w:trPr>
        <w:tc>
          <w:tcPr>
            <w:tcW w:w="4674" w:type="dxa"/>
            <w:hideMark/>
          </w:tcPr>
          <w:p w14:paraId="7C8413B4"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Casos positivos actuales</w:t>
            </w:r>
          </w:p>
        </w:tc>
        <w:tc>
          <w:tcPr>
            <w:tcW w:w="2039" w:type="dxa"/>
            <w:hideMark/>
          </w:tcPr>
          <w:p w14:paraId="71F4D68D"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9</w:t>
            </w:r>
          </w:p>
        </w:tc>
      </w:tr>
      <w:tr w:rsidR="0053177A" w:rsidRPr="00562CED" w14:paraId="47FED170" w14:textId="77777777" w:rsidTr="00322996">
        <w:trPr>
          <w:divId w:val="2134278034"/>
          <w:trHeight w:val="300"/>
          <w:jc w:val="center"/>
        </w:trPr>
        <w:tc>
          <w:tcPr>
            <w:tcW w:w="4674" w:type="dxa"/>
            <w:hideMark/>
          </w:tcPr>
          <w:p w14:paraId="69788ED0"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 xml:space="preserve">Pruebas pendientes de resultado </w:t>
            </w:r>
          </w:p>
        </w:tc>
        <w:tc>
          <w:tcPr>
            <w:tcW w:w="2039" w:type="dxa"/>
            <w:hideMark/>
          </w:tcPr>
          <w:p w14:paraId="510BAD29"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2</w:t>
            </w:r>
          </w:p>
        </w:tc>
      </w:tr>
      <w:tr w:rsidR="0053177A" w:rsidRPr="00562CED" w14:paraId="619C013D" w14:textId="77777777" w:rsidTr="00322996">
        <w:trPr>
          <w:divId w:val="2134278034"/>
          <w:trHeight w:val="300"/>
          <w:jc w:val="center"/>
        </w:trPr>
        <w:tc>
          <w:tcPr>
            <w:tcW w:w="4674" w:type="dxa"/>
            <w:hideMark/>
          </w:tcPr>
          <w:p w14:paraId="15B5A3D6"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No le realizaron la prueba</w:t>
            </w:r>
          </w:p>
        </w:tc>
        <w:tc>
          <w:tcPr>
            <w:tcW w:w="2039" w:type="dxa"/>
            <w:hideMark/>
          </w:tcPr>
          <w:p w14:paraId="745AFCAA"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92</w:t>
            </w:r>
          </w:p>
        </w:tc>
      </w:tr>
      <w:tr w:rsidR="0053177A" w:rsidRPr="00562CED" w14:paraId="44DBCCA1" w14:textId="77777777" w:rsidTr="00322996">
        <w:trPr>
          <w:divId w:val="2134278034"/>
          <w:trHeight w:val="300"/>
          <w:jc w:val="center"/>
        </w:trPr>
        <w:tc>
          <w:tcPr>
            <w:tcW w:w="4674" w:type="dxa"/>
            <w:hideMark/>
          </w:tcPr>
          <w:p w14:paraId="38E86830"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 xml:space="preserve">Pruebas con resultado negativo </w:t>
            </w:r>
          </w:p>
        </w:tc>
        <w:tc>
          <w:tcPr>
            <w:tcW w:w="2039" w:type="dxa"/>
            <w:hideMark/>
          </w:tcPr>
          <w:p w14:paraId="46F1C9E9"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211</w:t>
            </w:r>
          </w:p>
        </w:tc>
      </w:tr>
      <w:tr w:rsidR="0053177A" w:rsidRPr="00562CED" w14:paraId="4F9A338A" w14:textId="77777777" w:rsidTr="00322996">
        <w:trPr>
          <w:divId w:val="2134278034"/>
          <w:trHeight w:val="300"/>
          <w:jc w:val="center"/>
        </w:trPr>
        <w:tc>
          <w:tcPr>
            <w:tcW w:w="4674" w:type="dxa"/>
            <w:hideMark/>
          </w:tcPr>
          <w:p w14:paraId="3F46264A"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Personas con segunda prueba</w:t>
            </w:r>
          </w:p>
        </w:tc>
        <w:tc>
          <w:tcPr>
            <w:tcW w:w="2039" w:type="dxa"/>
            <w:hideMark/>
          </w:tcPr>
          <w:p w14:paraId="0137AAA5"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51</w:t>
            </w:r>
          </w:p>
        </w:tc>
      </w:tr>
      <w:tr w:rsidR="0053177A" w:rsidRPr="00562CED" w14:paraId="2989C80F" w14:textId="77777777" w:rsidTr="00322996">
        <w:trPr>
          <w:divId w:val="2134278034"/>
          <w:trHeight w:val="300"/>
          <w:jc w:val="center"/>
        </w:trPr>
        <w:tc>
          <w:tcPr>
            <w:tcW w:w="4674" w:type="dxa"/>
            <w:hideMark/>
          </w:tcPr>
          <w:p w14:paraId="69B8066E"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Personas con tercera prueba</w:t>
            </w:r>
          </w:p>
        </w:tc>
        <w:tc>
          <w:tcPr>
            <w:tcW w:w="2039" w:type="dxa"/>
            <w:hideMark/>
          </w:tcPr>
          <w:p w14:paraId="53DB9256"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12</w:t>
            </w:r>
          </w:p>
        </w:tc>
      </w:tr>
      <w:tr w:rsidR="0053177A" w:rsidRPr="00562CED" w14:paraId="069599A6" w14:textId="77777777" w:rsidTr="00322996">
        <w:trPr>
          <w:divId w:val="2134278034"/>
          <w:trHeight w:val="300"/>
          <w:jc w:val="center"/>
        </w:trPr>
        <w:tc>
          <w:tcPr>
            <w:tcW w:w="4674" w:type="dxa"/>
            <w:hideMark/>
          </w:tcPr>
          <w:p w14:paraId="25CCA09F"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Personas con cuarta  prueba</w:t>
            </w:r>
          </w:p>
        </w:tc>
        <w:tc>
          <w:tcPr>
            <w:tcW w:w="2039" w:type="dxa"/>
            <w:hideMark/>
          </w:tcPr>
          <w:p w14:paraId="363ABDF1"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4</w:t>
            </w:r>
          </w:p>
        </w:tc>
      </w:tr>
      <w:tr w:rsidR="0053177A" w:rsidRPr="00562CED" w14:paraId="15FF4B4F" w14:textId="77777777" w:rsidTr="00322996">
        <w:trPr>
          <w:divId w:val="2134278034"/>
          <w:trHeight w:val="300"/>
          <w:jc w:val="center"/>
        </w:trPr>
        <w:tc>
          <w:tcPr>
            <w:tcW w:w="4674" w:type="dxa"/>
            <w:hideMark/>
          </w:tcPr>
          <w:p w14:paraId="343439A4"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Causa externa</w:t>
            </w:r>
          </w:p>
        </w:tc>
        <w:tc>
          <w:tcPr>
            <w:tcW w:w="2039" w:type="dxa"/>
            <w:hideMark/>
          </w:tcPr>
          <w:p w14:paraId="5294153B"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106</w:t>
            </w:r>
          </w:p>
        </w:tc>
      </w:tr>
      <w:tr w:rsidR="0053177A" w:rsidRPr="00562CED" w14:paraId="2169641D" w14:textId="77777777" w:rsidTr="00322996">
        <w:trPr>
          <w:divId w:val="2134278034"/>
          <w:trHeight w:val="300"/>
          <w:jc w:val="center"/>
        </w:trPr>
        <w:tc>
          <w:tcPr>
            <w:tcW w:w="4674" w:type="dxa"/>
            <w:hideMark/>
          </w:tcPr>
          <w:p w14:paraId="7DF8C520"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Sin determinar causa</w:t>
            </w:r>
          </w:p>
        </w:tc>
        <w:tc>
          <w:tcPr>
            <w:tcW w:w="2039" w:type="dxa"/>
            <w:hideMark/>
          </w:tcPr>
          <w:p w14:paraId="4BAF5C01"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36</w:t>
            </w:r>
          </w:p>
        </w:tc>
      </w:tr>
      <w:tr w:rsidR="0053177A" w:rsidRPr="00562CED" w14:paraId="146F22B8" w14:textId="77777777" w:rsidTr="00322996">
        <w:trPr>
          <w:divId w:val="2134278034"/>
          <w:trHeight w:val="300"/>
          <w:jc w:val="center"/>
        </w:trPr>
        <w:tc>
          <w:tcPr>
            <w:tcW w:w="4674" w:type="dxa"/>
            <w:hideMark/>
          </w:tcPr>
          <w:p w14:paraId="63326687" w14:textId="77777777" w:rsidR="0053177A" w:rsidRPr="00322996" w:rsidRDefault="0053177A" w:rsidP="00DF42AC">
            <w:pP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Causa Laboral</w:t>
            </w:r>
          </w:p>
        </w:tc>
        <w:tc>
          <w:tcPr>
            <w:tcW w:w="2039" w:type="dxa"/>
            <w:hideMark/>
          </w:tcPr>
          <w:p w14:paraId="1F943983"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264</w:t>
            </w:r>
          </w:p>
        </w:tc>
      </w:tr>
      <w:tr w:rsidR="0053177A" w:rsidRPr="00562CED" w14:paraId="514BC8A4" w14:textId="77777777" w:rsidTr="00322996">
        <w:trPr>
          <w:divId w:val="2134278034"/>
          <w:trHeight w:val="300"/>
          <w:jc w:val="center"/>
        </w:trPr>
        <w:tc>
          <w:tcPr>
            <w:tcW w:w="4674" w:type="dxa"/>
            <w:hideMark/>
          </w:tcPr>
          <w:p w14:paraId="0693B54E" w14:textId="3EE290B8" w:rsidR="0053177A" w:rsidRPr="00322996" w:rsidRDefault="00562CED" w:rsidP="00DF42AC">
            <w:pPr>
              <w:rPr>
                <w:rFonts w:ascii="Arial" w:eastAsia="Times New Roman" w:hAnsi="Arial" w:cs="Arial"/>
                <w:color w:val="000000"/>
                <w:sz w:val="18"/>
                <w:szCs w:val="18"/>
                <w:lang w:eastAsia="es-CO"/>
              </w:rPr>
            </w:pPr>
            <w:r w:rsidRPr="00562CED">
              <w:rPr>
                <w:rFonts w:ascii="Arial" w:eastAsia="Times New Roman" w:hAnsi="Arial" w:cs="Arial"/>
                <w:color w:val="000000"/>
                <w:sz w:val="18"/>
                <w:szCs w:val="18"/>
                <w:lang w:eastAsia="es-CO"/>
              </w:rPr>
              <w:t>Acercamiento telefónico</w:t>
            </w:r>
          </w:p>
        </w:tc>
        <w:tc>
          <w:tcPr>
            <w:tcW w:w="2039" w:type="dxa"/>
            <w:noWrap/>
            <w:hideMark/>
          </w:tcPr>
          <w:p w14:paraId="6B9F173F" w14:textId="77777777" w:rsidR="0053177A" w:rsidRPr="00322996" w:rsidRDefault="0053177A" w:rsidP="00DF42AC">
            <w:pPr>
              <w:jc w:val="center"/>
              <w:rPr>
                <w:rFonts w:ascii="Arial" w:eastAsia="Times New Roman" w:hAnsi="Arial" w:cs="Arial"/>
                <w:color w:val="000000"/>
                <w:sz w:val="18"/>
                <w:szCs w:val="18"/>
                <w:lang w:eastAsia="es-CO"/>
              </w:rPr>
            </w:pPr>
            <w:r w:rsidRPr="00322996">
              <w:rPr>
                <w:rFonts w:ascii="Arial" w:eastAsia="Times New Roman" w:hAnsi="Arial" w:cs="Arial"/>
                <w:color w:val="000000"/>
                <w:sz w:val="18"/>
                <w:szCs w:val="18"/>
                <w:lang w:eastAsia="es-CO"/>
              </w:rPr>
              <w:t>3465</w:t>
            </w:r>
          </w:p>
        </w:tc>
      </w:tr>
    </w:tbl>
    <w:p w14:paraId="66524291" w14:textId="76BDD9A2" w:rsidR="006E7DC7" w:rsidRPr="0046032C" w:rsidRDefault="00F678F0" w:rsidP="009F1BA8">
      <w:pPr>
        <w:tabs>
          <w:tab w:val="left" w:pos="720"/>
        </w:tabs>
        <w:jc w:val="center"/>
        <w:rPr>
          <w:rFonts w:ascii="Arial" w:hAnsi="Arial" w:cs="Arial"/>
        </w:rPr>
      </w:pPr>
      <w:r>
        <w:rPr>
          <w:rFonts w:ascii="Arial" w:hAnsi="Arial" w:cs="Arial"/>
        </w:rPr>
        <w:fldChar w:fldCharType="end"/>
      </w:r>
      <w:r w:rsidR="006E7DC7" w:rsidRPr="0046032C">
        <w:rPr>
          <w:rFonts w:ascii="Arial" w:hAnsi="Arial" w:cs="Arial"/>
        </w:rPr>
        <w:t xml:space="preserve"> </w:t>
      </w:r>
    </w:p>
    <w:p w14:paraId="7CD0A2BE" w14:textId="77777777" w:rsidR="006E7DC7" w:rsidRPr="0046032C" w:rsidRDefault="006E7DC7" w:rsidP="0024189F">
      <w:pPr>
        <w:pStyle w:val="Ttulo1"/>
        <w:numPr>
          <w:ilvl w:val="3"/>
          <w:numId w:val="19"/>
        </w:numPr>
        <w:rPr>
          <w:rFonts w:cs="Arial"/>
          <w:bCs/>
          <w:iCs/>
        </w:rPr>
      </w:pPr>
      <w:bookmarkStart w:id="47" w:name="_Toc57652989"/>
      <w:bookmarkStart w:id="48" w:name="_Toc62846801"/>
      <w:r w:rsidRPr="0046032C">
        <w:rPr>
          <w:rFonts w:cs="Arial"/>
          <w:bCs/>
          <w:iCs/>
        </w:rPr>
        <w:t>Seguimiento a Población Vulnerable Identificada para COVID-19</w:t>
      </w:r>
      <w:bookmarkEnd w:id="47"/>
      <w:bookmarkEnd w:id="48"/>
    </w:p>
    <w:p w14:paraId="56DFBB00" w14:textId="51DA80D7" w:rsidR="006E7DC7" w:rsidRPr="008F6DB1" w:rsidRDefault="006E7DC7" w:rsidP="008F6DB1">
      <w:pPr>
        <w:tabs>
          <w:tab w:val="left" w:pos="720"/>
        </w:tabs>
        <w:jc w:val="both"/>
        <w:rPr>
          <w:rFonts w:ascii="Arial" w:hAnsi="Arial" w:cs="Arial"/>
          <w:color w:val="000000" w:themeColor="text1"/>
        </w:rPr>
      </w:pPr>
      <w:r w:rsidRPr="0046032C">
        <w:rPr>
          <w:rFonts w:ascii="Arial" w:hAnsi="Arial" w:cs="Arial"/>
          <w:color w:val="000000" w:themeColor="text1"/>
        </w:rPr>
        <w:t>Con el fin de proteger a los servidores y contratistas susceptibles de sufrir afecciones de salud graves, ante un posible contagio por COVID-19 y en cumplimiento de la normatividad vigente, desde el área de SST de la Subdirección de Gestión Humana (SGH), cruzó la información de exámenes ocupacionales, ausentismo, restricciones laborales, riesgo cardio vascular; identificando 40 personas como vulnerables para covid-19 por contar con patologías o edad, definidas por el MINISTERIO DE SALUD.</w:t>
      </w:r>
    </w:p>
    <w:p w14:paraId="6015C9F6" w14:textId="77777777" w:rsidR="006E7DC7" w:rsidRPr="0046032C" w:rsidRDefault="006E7DC7" w:rsidP="009F1BA8">
      <w:pPr>
        <w:tabs>
          <w:tab w:val="left" w:pos="720"/>
        </w:tabs>
        <w:jc w:val="both"/>
        <w:rPr>
          <w:rFonts w:ascii="Arial" w:hAnsi="Arial" w:cs="Arial"/>
          <w:color w:val="000000" w:themeColor="text1"/>
        </w:rPr>
      </w:pPr>
      <w:r w:rsidRPr="0046032C">
        <w:rPr>
          <w:rFonts w:ascii="Arial" w:hAnsi="Arial" w:cs="Arial"/>
          <w:color w:val="000000" w:themeColor="text1"/>
        </w:rPr>
        <w:t>Con este personal se desarrollaron las siguientes acciones en prevención:</w:t>
      </w:r>
    </w:p>
    <w:p w14:paraId="5DBF2D0A" w14:textId="77777777" w:rsidR="006E7DC7" w:rsidRPr="0046032C" w:rsidRDefault="006E7DC7" w:rsidP="0024189F">
      <w:pPr>
        <w:pStyle w:val="Prrafodelista"/>
        <w:numPr>
          <w:ilvl w:val="0"/>
          <w:numId w:val="17"/>
        </w:numPr>
        <w:spacing w:after="200" w:line="276" w:lineRule="auto"/>
        <w:ind w:left="993"/>
        <w:jc w:val="both"/>
        <w:rPr>
          <w:rFonts w:ascii="Arial" w:hAnsi="Arial" w:cs="Arial"/>
          <w:color w:val="000000" w:themeColor="text1"/>
        </w:rPr>
      </w:pPr>
      <w:bookmarkStart w:id="49" w:name="_Toc57630490"/>
      <w:bookmarkStart w:id="50" w:name="_Toc57634389"/>
      <w:bookmarkStart w:id="51" w:name="_Toc57637053"/>
      <w:bookmarkStart w:id="52" w:name="_Toc57639414"/>
      <w:r w:rsidRPr="0046032C">
        <w:rPr>
          <w:rFonts w:ascii="Arial" w:hAnsi="Arial" w:cs="Arial"/>
          <w:color w:val="000000" w:themeColor="text1"/>
        </w:rPr>
        <w:t>Aislamiento supervisado realizando trabajo en casas con seguimiento por parte del equipo de Medicina Preventiva una vez a la semana.</w:t>
      </w:r>
      <w:bookmarkEnd w:id="49"/>
      <w:bookmarkEnd w:id="50"/>
      <w:bookmarkEnd w:id="51"/>
      <w:bookmarkEnd w:id="52"/>
    </w:p>
    <w:p w14:paraId="0A2FD2D8" w14:textId="77777777" w:rsidR="006E7DC7" w:rsidRPr="0046032C" w:rsidRDefault="006E7DC7" w:rsidP="0024189F">
      <w:pPr>
        <w:pStyle w:val="Prrafodelista"/>
        <w:numPr>
          <w:ilvl w:val="0"/>
          <w:numId w:val="17"/>
        </w:numPr>
        <w:spacing w:after="200" w:line="276" w:lineRule="auto"/>
        <w:ind w:left="993"/>
        <w:jc w:val="both"/>
        <w:rPr>
          <w:rFonts w:ascii="Arial" w:hAnsi="Arial" w:cs="Arial"/>
          <w:color w:val="000000" w:themeColor="text1"/>
        </w:rPr>
      </w:pPr>
      <w:bookmarkStart w:id="53" w:name="_Toc57630491"/>
      <w:bookmarkStart w:id="54" w:name="_Toc57634390"/>
      <w:bookmarkStart w:id="55" w:name="_Toc57637054"/>
      <w:bookmarkStart w:id="56" w:name="_Toc57639415"/>
      <w:r w:rsidRPr="0046032C">
        <w:rPr>
          <w:rFonts w:ascii="Arial" w:hAnsi="Arial" w:cs="Arial"/>
          <w:color w:val="000000" w:themeColor="text1"/>
        </w:rPr>
        <w:t>Elaboración de protocolo para retorno de labores personal vulnerable</w:t>
      </w:r>
      <w:bookmarkEnd w:id="53"/>
      <w:bookmarkEnd w:id="54"/>
      <w:bookmarkEnd w:id="55"/>
      <w:bookmarkEnd w:id="56"/>
      <w:r w:rsidRPr="0046032C">
        <w:rPr>
          <w:rFonts w:ascii="Arial" w:hAnsi="Arial" w:cs="Arial"/>
          <w:color w:val="000000" w:themeColor="text1"/>
        </w:rPr>
        <w:t xml:space="preserve"> </w:t>
      </w:r>
    </w:p>
    <w:p w14:paraId="67B865C2" w14:textId="77777777" w:rsidR="006E7DC7" w:rsidRPr="0046032C" w:rsidRDefault="006E7DC7" w:rsidP="0024189F">
      <w:pPr>
        <w:pStyle w:val="Prrafodelista"/>
        <w:numPr>
          <w:ilvl w:val="0"/>
          <w:numId w:val="17"/>
        </w:numPr>
        <w:spacing w:after="200" w:line="276" w:lineRule="auto"/>
        <w:ind w:left="993"/>
        <w:jc w:val="both"/>
        <w:rPr>
          <w:rFonts w:ascii="Arial" w:hAnsi="Arial" w:cs="Arial"/>
          <w:color w:val="000000" w:themeColor="text1"/>
        </w:rPr>
      </w:pPr>
      <w:bookmarkStart w:id="57" w:name="_Toc57630492"/>
      <w:bookmarkStart w:id="58" w:name="_Toc57634391"/>
      <w:bookmarkStart w:id="59" w:name="_Toc57637055"/>
      <w:bookmarkStart w:id="60" w:name="_Toc57639416"/>
      <w:r w:rsidRPr="0046032C">
        <w:rPr>
          <w:rFonts w:ascii="Arial" w:hAnsi="Arial" w:cs="Arial"/>
          <w:color w:val="000000" w:themeColor="text1"/>
        </w:rPr>
        <w:t>Creación de encuesta seguimiento mensual del personal vulnerable</w:t>
      </w:r>
      <w:bookmarkEnd w:id="57"/>
      <w:bookmarkEnd w:id="58"/>
      <w:bookmarkEnd w:id="59"/>
      <w:bookmarkEnd w:id="60"/>
      <w:r w:rsidRPr="0046032C">
        <w:rPr>
          <w:rFonts w:ascii="Arial" w:hAnsi="Arial" w:cs="Arial"/>
          <w:color w:val="000000" w:themeColor="text1"/>
        </w:rPr>
        <w:t xml:space="preserve"> </w:t>
      </w:r>
    </w:p>
    <w:p w14:paraId="2824B3A5" w14:textId="77777777" w:rsidR="006E7DC7" w:rsidRPr="0046032C" w:rsidRDefault="006E7DC7" w:rsidP="0024189F">
      <w:pPr>
        <w:pStyle w:val="Prrafodelista"/>
        <w:numPr>
          <w:ilvl w:val="0"/>
          <w:numId w:val="17"/>
        </w:numPr>
        <w:spacing w:after="200" w:line="276" w:lineRule="auto"/>
        <w:ind w:left="993"/>
        <w:jc w:val="both"/>
        <w:rPr>
          <w:rFonts w:ascii="Arial" w:hAnsi="Arial" w:cs="Arial"/>
          <w:color w:val="000000" w:themeColor="text1"/>
        </w:rPr>
      </w:pPr>
      <w:bookmarkStart w:id="61" w:name="_Toc57630493"/>
      <w:bookmarkStart w:id="62" w:name="_Toc57634392"/>
      <w:bookmarkStart w:id="63" w:name="_Toc57637056"/>
      <w:bookmarkStart w:id="64" w:name="_Toc57639417"/>
      <w:r w:rsidRPr="0046032C">
        <w:rPr>
          <w:rFonts w:ascii="Arial" w:hAnsi="Arial" w:cs="Arial"/>
          <w:color w:val="000000" w:themeColor="text1"/>
        </w:rPr>
        <w:t>Acompañamiento personalizado con el Programa Cuerpo y Mente</w:t>
      </w:r>
      <w:bookmarkEnd w:id="61"/>
      <w:bookmarkEnd w:id="62"/>
      <w:bookmarkEnd w:id="63"/>
      <w:bookmarkEnd w:id="64"/>
    </w:p>
    <w:p w14:paraId="351F21E4" w14:textId="77777777" w:rsidR="006E7DC7" w:rsidRPr="0046032C" w:rsidRDefault="006E7DC7" w:rsidP="0024189F">
      <w:pPr>
        <w:pStyle w:val="Ttulo1"/>
        <w:numPr>
          <w:ilvl w:val="2"/>
          <w:numId w:val="19"/>
        </w:numPr>
        <w:rPr>
          <w:rFonts w:cs="Arial"/>
        </w:rPr>
      </w:pPr>
      <w:bookmarkStart w:id="65" w:name="_Toc57652990"/>
      <w:bookmarkStart w:id="66" w:name="_Toc62846802"/>
      <w:r w:rsidRPr="0046032C">
        <w:rPr>
          <w:rFonts w:cs="Arial"/>
        </w:rPr>
        <w:lastRenderedPageBreak/>
        <w:t>Programa de Inspecciones Planeadas</w:t>
      </w:r>
      <w:bookmarkEnd w:id="65"/>
      <w:bookmarkEnd w:id="66"/>
      <w:r w:rsidRPr="0046032C">
        <w:rPr>
          <w:rFonts w:cs="Arial"/>
        </w:rPr>
        <w:t xml:space="preserve"> </w:t>
      </w:r>
    </w:p>
    <w:p w14:paraId="435F08CA" w14:textId="77777777" w:rsidR="006E7DC7" w:rsidRPr="0046032C" w:rsidRDefault="006E7DC7" w:rsidP="0024189F">
      <w:pPr>
        <w:pStyle w:val="Ttulo1"/>
        <w:numPr>
          <w:ilvl w:val="3"/>
          <w:numId w:val="19"/>
        </w:numPr>
        <w:rPr>
          <w:rFonts w:cs="Arial"/>
          <w:bCs/>
          <w:iCs/>
        </w:rPr>
      </w:pPr>
      <w:bookmarkStart w:id="67" w:name="_Toc57652991"/>
      <w:bookmarkStart w:id="68" w:name="_Toc62846803"/>
      <w:r w:rsidRPr="0046032C">
        <w:rPr>
          <w:rFonts w:cs="Arial"/>
          <w:bCs/>
          <w:iCs/>
        </w:rPr>
        <w:t>Inspecciones Planeadas a Sedes</w:t>
      </w:r>
      <w:bookmarkEnd w:id="67"/>
      <w:bookmarkEnd w:id="68"/>
    </w:p>
    <w:p w14:paraId="6474E32F"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Con el fin de identificar condiciones inseguras en las sedes de la UAE CUERPO OFICIAL DE BOMBEROS y prevenir accidentes laborales, se cuenta con un procedimiento para el desarrollo de Inspecciones Planeadas a las sedes. En 2020, desde el área de SST de la SGH con apoyo de la ARL se visitaron las 17 estaciones de bomberos y la Sede Comando (sede administrativa).</w:t>
      </w:r>
    </w:p>
    <w:p w14:paraId="6E1A8C1E" w14:textId="5680DB12"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Con el fin de medir el grado de cumplimiento en aspectos de seguridad para cada sede, se mide el porcentaje de cumplimiento para los diferentes aspectos evaluados de acuerdo con el Formato FOR-GI-13-02 Lista de Chequeo Inspección General.</w:t>
      </w:r>
    </w:p>
    <w:p w14:paraId="0B7E42FA" w14:textId="77777777" w:rsidR="006E7DC7" w:rsidRPr="0046032C" w:rsidRDefault="006E7DC7" w:rsidP="006E7DC7">
      <w:pPr>
        <w:tabs>
          <w:tab w:val="left" w:pos="720"/>
        </w:tabs>
        <w:ind w:left="567"/>
        <w:jc w:val="both"/>
        <w:rPr>
          <w:rFonts w:ascii="Arial" w:hAnsi="Arial" w:cs="Arial"/>
          <w:color w:val="000000" w:themeColor="text1"/>
          <w:lang w:val="es-ES"/>
        </w:rPr>
      </w:pPr>
    </w:p>
    <w:p w14:paraId="05DC2FD7" w14:textId="29296FA2" w:rsidR="006E7DC7" w:rsidRPr="0046032C" w:rsidRDefault="006E7DC7" w:rsidP="009F1BA8">
      <w:pPr>
        <w:tabs>
          <w:tab w:val="left" w:pos="720"/>
        </w:tabs>
        <w:ind w:left="567"/>
        <w:jc w:val="center"/>
        <w:rPr>
          <w:rFonts w:ascii="Arial" w:hAnsi="Arial" w:cs="Arial"/>
          <w:i/>
          <w:sz w:val="18"/>
          <w:szCs w:val="18"/>
          <w:lang w:val="es-ES"/>
        </w:rPr>
      </w:pPr>
      <w:r w:rsidRPr="0046032C">
        <w:rPr>
          <w:rFonts w:ascii="Arial" w:hAnsi="Arial" w:cs="Arial"/>
          <w:i/>
          <w:sz w:val="18"/>
          <w:szCs w:val="18"/>
          <w:lang w:val="es-ES"/>
        </w:rPr>
        <w:t xml:space="preserve">Tabla </w:t>
      </w:r>
      <w:r w:rsidR="00BD456C">
        <w:rPr>
          <w:rFonts w:ascii="Arial" w:hAnsi="Arial" w:cs="Arial"/>
          <w:i/>
          <w:sz w:val="18"/>
          <w:szCs w:val="18"/>
          <w:lang w:val="es-ES"/>
        </w:rPr>
        <w:t>8</w:t>
      </w:r>
      <w:r w:rsidRPr="0046032C">
        <w:rPr>
          <w:rFonts w:ascii="Arial" w:hAnsi="Arial" w:cs="Arial"/>
          <w:i/>
          <w:sz w:val="18"/>
          <w:szCs w:val="18"/>
          <w:lang w:val="es-ES"/>
        </w:rPr>
        <w:t>. Calificación Cumplimiento. FOR-GI-13-02 Lista de Chequeo Inspección General</w:t>
      </w:r>
    </w:p>
    <w:p w14:paraId="47ECF371" w14:textId="769A961A" w:rsidR="006E7DC7" w:rsidRPr="0046032C" w:rsidRDefault="009F1BA8" w:rsidP="009F1BA8">
      <w:pPr>
        <w:tabs>
          <w:tab w:val="left" w:pos="720"/>
        </w:tabs>
        <w:ind w:left="567"/>
        <w:jc w:val="center"/>
        <w:rPr>
          <w:rFonts w:ascii="Arial" w:hAnsi="Arial" w:cs="Arial"/>
          <w:i/>
          <w:color w:val="5B9BD5" w:themeColor="accent1"/>
          <w:sz w:val="18"/>
          <w:szCs w:val="18"/>
          <w:lang w:val="es-ES"/>
        </w:rPr>
      </w:pPr>
      <w:r w:rsidRPr="0046032C">
        <w:rPr>
          <w:rFonts w:ascii="Arial" w:hAnsi="Arial" w:cs="Arial"/>
          <w:noProof/>
          <w:color w:val="000000" w:themeColor="text1"/>
          <w:lang w:val="en-US"/>
        </w:rPr>
        <w:drawing>
          <wp:inline distT="0" distB="0" distL="0" distR="0" wp14:anchorId="509C5E8D" wp14:editId="19E4300D">
            <wp:extent cx="5454595" cy="1514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3622" cy="1533641"/>
                    </a:xfrm>
                    <a:prstGeom prst="rect">
                      <a:avLst/>
                    </a:prstGeom>
                    <a:ln w="3175">
                      <a:noFill/>
                    </a:ln>
                  </pic:spPr>
                </pic:pic>
              </a:graphicData>
            </a:graphic>
          </wp:inline>
        </w:drawing>
      </w:r>
    </w:p>
    <w:p w14:paraId="684408D8" w14:textId="7FD22275"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 xml:space="preserve">En la tabla siguiente se muestra el resultado del cumplimiento de las normas de seguridad en las sedes, </w:t>
      </w:r>
      <w:r w:rsidR="009F1BA8" w:rsidRPr="0046032C">
        <w:rPr>
          <w:rFonts w:ascii="Arial" w:hAnsi="Arial" w:cs="Arial"/>
          <w:color w:val="000000" w:themeColor="text1"/>
          <w:lang w:val="es-ES"/>
        </w:rPr>
        <w:t>de acuerdo con</w:t>
      </w:r>
      <w:r w:rsidRPr="0046032C">
        <w:rPr>
          <w:rFonts w:ascii="Arial" w:hAnsi="Arial" w:cs="Arial"/>
          <w:color w:val="000000" w:themeColor="text1"/>
          <w:lang w:val="es-ES"/>
        </w:rPr>
        <w:t xml:space="preserve"> la calificación dada una vez realizada la inspección; se compararon los resultados de las inspecciones 2020 frente a los obtenidos en 2019.</w:t>
      </w:r>
    </w:p>
    <w:p w14:paraId="4441792B" w14:textId="35AC51C0" w:rsidR="006E7DC7" w:rsidRPr="0046032C" w:rsidRDefault="006E7DC7" w:rsidP="006E7DC7">
      <w:pPr>
        <w:tabs>
          <w:tab w:val="left" w:pos="720"/>
        </w:tabs>
        <w:jc w:val="center"/>
        <w:rPr>
          <w:rFonts w:ascii="Arial" w:hAnsi="Arial" w:cs="Arial"/>
          <w:color w:val="000000" w:themeColor="text1"/>
          <w:lang w:val="es-ES"/>
        </w:rPr>
      </w:pPr>
      <w:r w:rsidRPr="0046032C">
        <w:rPr>
          <w:rFonts w:ascii="Arial" w:hAnsi="Arial" w:cs="Arial"/>
          <w:i/>
          <w:sz w:val="18"/>
          <w:szCs w:val="18"/>
          <w:lang w:val="es-ES"/>
        </w:rPr>
        <w:t xml:space="preserve">Tabla </w:t>
      </w:r>
      <w:r w:rsidR="00BD456C">
        <w:rPr>
          <w:rFonts w:ascii="Arial" w:hAnsi="Arial" w:cs="Arial"/>
          <w:i/>
          <w:sz w:val="18"/>
          <w:szCs w:val="18"/>
          <w:lang w:val="es-ES"/>
        </w:rPr>
        <w:t>9</w:t>
      </w:r>
      <w:r w:rsidRPr="0046032C">
        <w:rPr>
          <w:rFonts w:ascii="Arial" w:hAnsi="Arial" w:cs="Arial"/>
          <w:i/>
          <w:sz w:val="18"/>
          <w:szCs w:val="18"/>
          <w:lang w:val="es-ES"/>
        </w:rPr>
        <w:t>. Resultados Cumplimiento Inspección General Sedes Comparativo 2019- 2020</w:t>
      </w:r>
    </w:p>
    <w:tbl>
      <w:tblPr>
        <w:tblStyle w:val="ListTable3-Accent51"/>
        <w:tblpPr w:leftFromText="141" w:rightFromText="141" w:vertAnchor="text" w:horzAnchor="margin" w:tblpXSpec="center" w:tblpY="71"/>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1604"/>
        <w:gridCol w:w="1223"/>
        <w:gridCol w:w="1919"/>
      </w:tblGrid>
      <w:tr w:rsidR="006E7DC7" w:rsidRPr="0046032C" w14:paraId="7B7589E0" w14:textId="77777777" w:rsidTr="009F1BA8">
        <w:trPr>
          <w:cnfStyle w:val="100000000000" w:firstRow="1" w:lastRow="0" w:firstColumn="0" w:lastColumn="0" w:oddVBand="0" w:evenVBand="0" w:oddHBand="0" w:evenHBand="0" w:firstRowFirstColumn="0" w:firstRowLastColumn="0" w:lastRowFirstColumn="0" w:lastRowLastColumn="0"/>
          <w:trHeight w:val="238"/>
        </w:trPr>
        <w:tc>
          <w:tcPr>
            <w:cnfStyle w:val="001000000100" w:firstRow="0" w:lastRow="0" w:firstColumn="1" w:lastColumn="0" w:oddVBand="0" w:evenVBand="0" w:oddHBand="0" w:evenHBand="0" w:firstRowFirstColumn="1" w:firstRowLastColumn="0" w:lastRowFirstColumn="0" w:lastRowLastColumn="0"/>
            <w:tcW w:w="5589" w:type="dxa"/>
            <w:gridSpan w:val="3"/>
            <w:noWrap/>
            <w:hideMark/>
          </w:tcPr>
          <w:p w14:paraId="1ED237FF" w14:textId="77777777" w:rsidR="006E7DC7" w:rsidRPr="0046032C" w:rsidRDefault="006E7DC7" w:rsidP="006E7DC7">
            <w:pPr>
              <w:tabs>
                <w:tab w:val="left" w:pos="720"/>
              </w:tabs>
              <w:jc w:val="center"/>
              <w:rPr>
                <w:rFonts w:ascii="Arial" w:hAnsi="Arial" w:cs="Arial"/>
                <w:bCs w:val="0"/>
                <w:color w:val="000000"/>
                <w:sz w:val="18"/>
                <w:szCs w:val="18"/>
                <w:lang w:eastAsia="es-CO"/>
              </w:rPr>
            </w:pPr>
            <w:r w:rsidRPr="0046032C">
              <w:rPr>
                <w:rFonts w:ascii="Arial" w:hAnsi="Arial" w:cs="Arial"/>
                <w:bCs w:val="0"/>
                <w:sz w:val="18"/>
                <w:szCs w:val="18"/>
                <w:lang w:eastAsia="es-CO"/>
              </w:rPr>
              <w:t>RESULTADO CUMPLIMIENTO INSPECCIONES</w:t>
            </w:r>
          </w:p>
        </w:tc>
        <w:tc>
          <w:tcPr>
            <w:tcW w:w="1919" w:type="dxa"/>
            <w:vMerge w:val="restart"/>
            <w:hideMark/>
          </w:tcPr>
          <w:p w14:paraId="01BAEF28" w14:textId="77777777" w:rsidR="006E7DC7" w:rsidRPr="0046032C" w:rsidRDefault="006E7DC7" w:rsidP="006E7DC7">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46032C">
              <w:rPr>
                <w:rFonts w:ascii="Arial" w:hAnsi="Arial" w:cs="Arial"/>
                <w:bCs w:val="0"/>
                <w:sz w:val="18"/>
                <w:szCs w:val="18"/>
                <w:lang w:eastAsia="es-CO"/>
              </w:rPr>
              <w:t>PRIORIDAD DE INTERVENCIÓN</w:t>
            </w:r>
          </w:p>
        </w:tc>
      </w:tr>
      <w:tr w:rsidR="006E7DC7" w:rsidRPr="0046032C" w14:paraId="36ACBB06" w14:textId="77777777" w:rsidTr="009F1BA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762" w:type="dxa"/>
            <w:hideMark/>
          </w:tcPr>
          <w:p w14:paraId="673746FE" w14:textId="77777777" w:rsidR="006E7DC7" w:rsidRPr="0046032C" w:rsidRDefault="006E7DC7" w:rsidP="006E7DC7">
            <w:pPr>
              <w:tabs>
                <w:tab w:val="left" w:pos="720"/>
              </w:tabs>
              <w:jc w:val="center"/>
              <w:rPr>
                <w:rFonts w:ascii="Arial" w:hAnsi="Arial" w:cs="Arial"/>
                <w:color w:val="000000"/>
                <w:sz w:val="18"/>
                <w:szCs w:val="18"/>
                <w:lang w:eastAsia="es-CO"/>
              </w:rPr>
            </w:pPr>
            <w:r w:rsidRPr="0046032C">
              <w:rPr>
                <w:rFonts w:ascii="Arial" w:hAnsi="Arial" w:cs="Arial"/>
                <w:color w:val="000000"/>
                <w:sz w:val="18"/>
                <w:szCs w:val="18"/>
                <w:lang w:eastAsia="es-CO"/>
              </w:rPr>
              <w:t>ESTACIÓN</w:t>
            </w:r>
          </w:p>
        </w:tc>
        <w:tc>
          <w:tcPr>
            <w:tcW w:w="1604" w:type="dxa"/>
            <w:hideMark/>
          </w:tcPr>
          <w:p w14:paraId="4EAB6F57"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46032C">
              <w:rPr>
                <w:rFonts w:ascii="Arial" w:hAnsi="Arial" w:cs="Arial"/>
                <w:b/>
                <w:bCs/>
                <w:color w:val="000000"/>
                <w:sz w:val="18"/>
                <w:szCs w:val="18"/>
                <w:lang w:eastAsia="es-CO"/>
              </w:rPr>
              <w:t>2019</w:t>
            </w:r>
          </w:p>
        </w:tc>
        <w:tc>
          <w:tcPr>
            <w:tcW w:w="1223" w:type="dxa"/>
            <w:hideMark/>
          </w:tcPr>
          <w:p w14:paraId="21DB3A1E"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46032C">
              <w:rPr>
                <w:rFonts w:ascii="Arial" w:hAnsi="Arial" w:cs="Arial"/>
                <w:b/>
                <w:bCs/>
                <w:color w:val="000000"/>
                <w:sz w:val="18"/>
                <w:szCs w:val="18"/>
                <w:lang w:eastAsia="es-CO"/>
              </w:rPr>
              <w:t>2020</w:t>
            </w:r>
          </w:p>
        </w:tc>
        <w:tc>
          <w:tcPr>
            <w:tcW w:w="1919" w:type="dxa"/>
            <w:vMerge/>
            <w:hideMark/>
          </w:tcPr>
          <w:p w14:paraId="72515EBF" w14:textId="77777777" w:rsidR="006E7DC7" w:rsidRPr="0046032C" w:rsidRDefault="006E7DC7" w:rsidP="006E7DC7">
            <w:pPr>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p>
        </w:tc>
      </w:tr>
      <w:tr w:rsidR="006E7DC7" w:rsidRPr="0046032C" w14:paraId="2CFD7A9A"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1B8FB5EA"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B1-CHAPINERO</w:t>
            </w:r>
          </w:p>
        </w:tc>
        <w:tc>
          <w:tcPr>
            <w:tcW w:w="1604" w:type="dxa"/>
            <w:hideMark/>
          </w:tcPr>
          <w:p w14:paraId="73429896"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62%</w:t>
            </w:r>
          </w:p>
        </w:tc>
        <w:tc>
          <w:tcPr>
            <w:tcW w:w="1223" w:type="dxa"/>
            <w:hideMark/>
          </w:tcPr>
          <w:p w14:paraId="5CE4B6BD"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79%</w:t>
            </w:r>
          </w:p>
        </w:tc>
        <w:tc>
          <w:tcPr>
            <w:tcW w:w="1919" w:type="dxa"/>
            <w:hideMark/>
          </w:tcPr>
          <w:p w14:paraId="4D43616D"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373AFE03"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13551DEB"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B2-CENTRAL</w:t>
            </w:r>
          </w:p>
        </w:tc>
        <w:tc>
          <w:tcPr>
            <w:tcW w:w="1604" w:type="dxa"/>
            <w:hideMark/>
          </w:tcPr>
          <w:p w14:paraId="43698E26"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78%</w:t>
            </w:r>
          </w:p>
        </w:tc>
        <w:tc>
          <w:tcPr>
            <w:tcW w:w="1223" w:type="dxa"/>
            <w:hideMark/>
          </w:tcPr>
          <w:p w14:paraId="437F101C"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77%</w:t>
            </w:r>
          </w:p>
        </w:tc>
        <w:tc>
          <w:tcPr>
            <w:tcW w:w="1919" w:type="dxa"/>
            <w:hideMark/>
          </w:tcPr>
          <w:p w14:paraId="7C99E6DF"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25197616"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6D2F7C73"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B3- RESTREPO</w:t>
            </w:r>
          </w:p>
        </w:tc>
        <w:tc>
          <w:tcPr>
            <w:tcW w:w="1604" w:type="dxa"/>
            <w:hideMark/>
          </w:tcPr>
          <w:p w14:paraId="51C62CEE"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51%</w:t>
            </w:r>
          </w:p>
        </w:tc>
        <w:tc>
          <w:tcPr>
            <w:tcW w:w="1223" w:type="dxa"/>
            <w:hideMark/>
          </w:tcPr>
          <w:p w14:paraId="3AB688B1"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69%</w:t>
            </w:r>
          </w:p>
        </w:tc>
        <w:tc>
          <w:tcPr>
            <w:tcW w:w="1919" w:type="dxa"/>
            <w:hideMark/>
          </w:tcPr>
          <w:p w14:paraId="07A6CD2A"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4EDC1E1C"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5CD3FBD0" w14:textId="77777777" w:rsidR="006E7DC7" w:rsidRPr="0046032C" w:rsidRDefault="006E7DC7" w:rsidP="006E7DC7">
            <w:pPr>
              <w:tabs>
                <w:tab w:val="left" w:pos="720"/>
              </w:tabs>
              <w:ind w:firstLineChars="300" w:firstLine="540"/>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B4- PUENTE ARANDA</w:t>
            </w:r>
          </w:p>
        </w:tc>
        <w:tc>
          <w:tcPr>
            <w:tcW w:w="1604" w:type="dxa"/>
            <w:hideMark/>
          </w:tcPr>
          <w:p w14:paraId="4B7041E3"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64%</w:t>
            </w:r>
          </w:p>
        </w:tc>
        <w:tc>
          <w:tcPr>
            <w:tcW w:w="1223" w:type="dxa"/>
            <w:hideMark/>
          </w:tcPr>
          <w:p w14:paraId="2C9C8DD0"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63%</w:t>
            </w:r>
          </w:p>
        </w:tc>
        <w:tc>
          <w:tcPr>
            <w:tcW w:w="1919" w:type="dxa"/>
            <w:hideMark/>
          </w:tcPr>
          <w:p w14:paraId="0CF93111"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3A800898"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6D7BF634"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B5-KENNEDY</w:t>
            </w:r>
          </w:p>
        </w:tc>
        <w:tc>
          <w:tcPr>
            <w:tcW w:w="1604" w:type="dxa"/>
            <w:hideMark/>
          </w:tcPr>
          <w:p w14:paraId="47A12785"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73%</w:t>
            </w:r>
          </w:p>
        </w:tc>
        <w:tc>
          <w:tcPr>
            <w:tcW w:w="1223" w:type="dxa"/>
            <w:hideMark/>
          </w:tcPr>
          <w:p w14:paraId="0C75F242"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75%</w:t>
            </w:r>
          </w:p>
        </w:tc>
        <w:tc>
          <w:tcPr>
            <w:tcW w:w="1919" w:type="dxa"/>
            <w:hideMark/>
          </w:tcPr>
          <w:p w14:paraId="23DB98C2"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3CEA5C9C"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5CD678F2"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B6-FONTIBON</w:t>
            </w:r>
          </w:p>
        </w:tc>
        <w:tc>
          <w:tcPr>
            <w:tcW w:w="1604" w:type="dxa"/>
            <w:hideMark/>
          </w:tcPr>
          <w:p w14:paraId="2AEAD1ED"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71%</w:t>
            </w:r>
          </w:p>
        </w:tc>
        <w:tc>
          <w:tcPr>
            <w:tcW w:w="1223" w:type="dxa"/>
            <w:hideMark/>
          </w:tcPr>
          <w:p w14:paraId="0D844E29"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75%</w:t>
            </w:r>
          </w:p>
        </w:tc>
        <w:tc>
          <w:tcPr>
            <w:tcW w:w="1919" w:type="dxa"/>
            <w:hideMark/>
          </w:tcPr>
          <w:p w14:paraId="27B7454D"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4C8C6EC9"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05EFAB03"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B7-FERIAS</w:t>
            </w:r>
          </w:p>
        </w:tc>
        <w:tc>
          <w:tcPr>
            <w:tcW w:w="1604" w:type="dxa"/>
            <w:hideMark/>
          </w:tcPr>
          <w:p w14:paraId="56803980"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41%</w:t>
            </w:r>
          </w:p>
        </w:tc>
        <w:tc>
          <w:tcPr>
            <w:tcW w:w="1223" w:type="dxa"/>
            <w:hideMark/>
          </w:tcPr>
          <w:p w14:paraId="102AD22C"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48%</w:t>
            </w:r>
          </w:p>
        </w:tc>
        <w:tc>
          <w:tcPr>
            <w:tcW w:w="1919" w:type="dxa"/>
            <w:hideMark/>
          </w:tcPr>
          <w:p w14:paraId="55CDA053"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7B655729"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4282FEAB"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B8- BOSA</w:t>
            </w:r>
          </w:p>
        </w:tc>
        <w:tc>
          <w:tcPr>
            <w:tcW w:w="1604" w:type="dxa"/>
            <w:hideMark/>
          </w:tcPr>
          <w:p w14:paraId="3670C44F"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72%</w:t>
            </w:r>
          </w:p>
        </w:tc>
        <w:tc>
          <w:tcPr>
            <w:tcW w:w="1223" w:type="dxa"/>
            <w:hideMark/>
          </w:tcPr>
          <w:p w14:paraId="1F27CA8A"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70%</w:t>
            </w:r>
          </w:p>
        </w:tc>
        <w:tc>
          <w:tcPr>
            <w:tcW w:w="1919" w:type="dxa"/>
            <w:hideMark/>
          </w:tcPr>
          <w:p w14:paraId="5491E0AE"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4A0FD881"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79CDCBEF"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B9- BELLA VISTA</w:t>
            </w:r>
          </w:p>
        </w:tc>
        <w:tc>
          <w:tcPr>
            <w:tcW w:w="1604" w:type="dxa"/>
            <w:hideMark/>
          </w:tcPr>
          <w:p w14:paraId="67157C65"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64%</w:t>
            </w:r>
          </w:p>
        </w:tc>
        <w:tc>
          <w:tcPr>
            <w:tcW w:w="1223" w:type="dxa"/>
            <w:hideMark/>
          </w:tcPr>
          <w:p w14:paraId="3E52102C"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64%</w:t>
            </w:r>
          </w:p>
        </w:tc>
        <w:tc>
          <w:tcPr>
            <w:tcW w:w="1919" w:type="dxa"/>
            <w:hideMark/>
          </w:tcPr>
          <w:p w14:paraId="6D434DE2"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422C9616"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5CF19B03"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lastRenderedPageBreak/>
              <w:t>B10- MARICHUELA</w:t>
            </w:r>
          </w:p>
        </w:tc>
        <w:tc>
          <w:tcPr>
            <w:tcW w:w="1604" w:type="dxa"/>
            <w:hideMark/>
          </w:tcPr>
          <w:p w14:paraId="3BD4AD3D"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61%</w:t>
            </w:r>
          </w:p>
        </w:tc>
        <w:tc>
          <w:tcPr>
            <w:tcW w:w="1223" w:type="dxa"/>
            <w:hideMark/>
          </w:tcPr>
          <w:p w14:paraId="6906CD42"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49%</w:t>
            </w:r>
          </w:p>
        </w:tc>
        <w:tc>
          <w:tcPr>
            <w:tcW w:w="1919" w:type="dxa"/>
            <w:hideMark/>
          </w:tcPr>
          <w:p w14:paraId="44FD3D7C"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75E30079"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4386B43E"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B11- CANDELARIA</w:t>
            </w:r>
          </w:p>
        </w:tc>
        <w:tc>
          <w:tcPr>
            <w:tcW w:w="1604" w:type="dxa"/>
            <w:hideMark/>
          </w:tcPr>
          <w:p w14:paraId="21BD77BB"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62%</w:t>
            </w:r>
          </w:p>
        </w:tc>
        <w:tc>
          <w:tcPr>
            <w:tcW w:w="1223" w:type="dxa"/>
            <w:hideMark/>
          </w:tcPr>
          <w:p w14:paraId="7CA7062A"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51%</w:t>
            </w:r>
          </w:p>
        </w:tc>
        <w:tc>
          <w:tcPr>
            <w:tcW w:w="1919" w:type="dxa"/>
            <w:hideMark/>
          </w:tcPr>
          <w:p w14:paraId="2EA4732B"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6B109B1B"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20962994"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B12- SUBA</w:t>
            </w:r>
          </w:p>
        </w:tc>
        <w:tc>
          <w:tcPr>
            <w:tcW w:w="1604" w:type="dxa"/>
            <w:hideMark/>
          </w:tcPr>
          <w:p w14:paraId="3BC5E3EA"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65%</w:t>
            </w:r>
          </w:p>
        </w:tc>
        <w:tc>
          <w:tcPr>
            <w:tcW w:w="1223" w:type="dxa"/>
            <w:hideMark/>
          </w:tcPr>
          <w:p w14:paraId="31C556FC"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62%</w:t>
            </w:r>
          </w:p>
        </w:tc>
        <w:tc>
          <w:tcPr>
            <w:tcW w:w="1919" w:type="dxa"/>
            <w:hideMark/>
          </w:tcPr>
          <w:p w14:paraId="7AA6C641"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7387D365"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771B3F6F" w14:textId="77777777" w:rsidR="006E7DC7" w:rsidRPr="0046032C" w:rsidRDefault="006E7DC7" w:rsidP="006E7DC7">
            <w:pPr>
              <w:tabs>
                <w:tab w:val="left" w:pos="720"/>
              </w:tabs>
              <w:ind w:firstLineChars="200" w:firstLine="360"/>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B13- CAOBOS SALAZAR</w:t>
            </w:r>
          </w:p>
        </w:tc>
        <w:tc>
          <w:tcPr>
            <w:tcW w:w="1604" w:type="dxa"/>
            <w:hideMark/>
          </w:tcPr>
          <w:p w14:paraId="6B5D836D"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66%</w:t>
            </w:r>
          </w:p>
        </w:tc>
        <w:tc>
          <w:tcPr>
            <w:tcW w:w="1223" w:type="dxa"/>
            <w:hideMark/>
          </w:tcPr>
          <w:p w14:paraId="7D87E168"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75%</w:t>
            </w:r>
          </w:p>
        </w:tc>
        <w:tc>
          <w:tcPr>
            <w:tcW w:w="1919" w:type="dxa"/>
            <w:hideMark/>
          </w:tcPr>
          <w:p w14:paraId="60DF59E0"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0C6ED475"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3CC5AE8C"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B14-BICENTENARIO</w:t>
            </w:r>
          </w:p>
        </w:tc>
        <w:tc>
          <w:tcPr>
            <w:tcW w:w="1604" w:type="dxa"/>
            <w:hideMark/>
          </w:tcPr>
          <w:p w14:paraId="06C5F739"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80%</w:t>
            </w:r>
          </w:p>
        </w:tc>
        <w:tc>
          <w:tcPr>
            <w:tcW w:w="1223" w:type="dxa"/>
            <w:hideMark/>
          </w:tcPr>
          <w:p w14:paraId="73A9E852"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66%</w:t>
            </w:r>
          </w:p>
        </w:tc>
        <w:tc>
          <w:tcPr>
            <w:tcW w:w="1919" w:type="dxa"/>
            <w:hideMark/>
          </w:tcPr>
          <w:p w14:paraId="58428ED8"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38E6668C"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12D933C5" w14:textId="77777777" w:rsidR="006E7DC7" w:rsidRPr="0046032C" w:rsidRDefault="006E7DC7" w:rsidP="006E7DC7">
            <w:pPr>
              <w:tabs>
                <w:tab w:val="left" w:pos="720"/>
              </w:tabs>
              <w:ind w:firstLineChars="300" w:firstLine="540"/>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B15- GARCES NAVAS</w:t>
            </w:r>
          </w:p>
        </w:tc>
        <w:tc>
          <w:tcPr>
            <w:tcW w:w="1604" w:type="dxa"/>
            <w:hideMark/>
          </w:tcPr>
          <w:p w14:paraId="31A3C6F0"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64%</w:t>
            </w:r>
          </w:p>
        </w:tc>
        <w:tc>
          <w:tcPr>
            <w:tcW w:w="1223" w:type="dxa"/>
            <w:hideMark/>
          </w:tcPr>
          <w:p w14:paraId="7313ABC4"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52%</w:t>
            </w:r>
          </w:p>
        </w:tc>
        <w:tc>
          <w:tcPr>
            <w:tcW w:w="1919" w:type="dxa"/>
            <w:hideMark/>
          </w:tcPr>
          <w:p w14:paraId="54B18273"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60F2158A"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hideMark/>
          </w:tcPr>
          <w:p w14:paraId="79F8CA7E" w14:textId="77777777" w:rsidR="006E7DC7" w:rsidRPr="0046032C" w:rsidRDefault="006E7DC7" w:rsidP="006E7DC7">
            <w:pPr>
              <w:tabs>
                <w:tab w:val="left" w:pos="720"/>
              </w:tabs>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B16-VENECIA</w:t>
            </w:r>
          </w:p>
        </w:tc>
        <w:tc>
          <w:tcPr>
            <w:tcW w:w="1604" w:type="dxa"/>
            <w:hideMark/>
          </w:tcPr>
          <w:p w14:paraId="587D4878"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70%</w:t>
            </w:r>
          </w:p>
        </w:tc>
        <w:tc>
          <w:tcPr>
            <w:tcW w:w="1223" w:type="dxa"/>
            <w:hideMark/>
          </w:tcPr>
          <w:p w14:paraId="595217CE"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56%</w:t>
            </w:r>
          </w:p>
        </w:tc>
        <w:tc>
          <w:tcPr>
            <w:tcW w:w="1919" w:type="dxa"/>
            <w:hideMark/>
          </w:tcPr>
          <w:p w14:paraId="3D682F79"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MEDIA</w:t>
            </w:r>
          </w:p>
        </w:tc>
      </w:tr>
      <w:tr w:rsidR="006E7DC7" w:rsidRPr="0046032C" w14:paraId="2EF2BD30"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tcPr>
          <w:p w14:paraId="42312E24" w14:textId="77777777" w:rsidR="006E7DC7" w:rsidRPr="0046032C" w:rsidRDefault="006E7DC7" w:rsidP="006E7DC7">
            <w:pPr>
              <w:tabs>
                <w:tab w:val="left" w:pos="720"/>
              </w:tabs>
              <w:ind w:firstLineChars="100" w:firstLine="180"/>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B17-CENTRO HISTORICO</w:t>
            </w:r>
          </w:p>
        </w:tc>
        <w:tc>
          <w:tcPr>
            <w:tcW w:w="1604" w:type="dxa"/>
          </w:tcPr>
          <w:p w14:paraId="73C40134"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60%</w:t>
            </w:r>
          </w:p>
        </w:tc>
        <w:tc>
          <w:tcPr>
            <w:tcW w:w="1223" w:type="dxa"/>
          </w:tcPr>
          <w:p w14:paraId="416F17D5"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71%</w:t>
            </w:r>
          </w:p>
        </w:tc>
        <w:tc>
          <w:tcPr>
            <w:tcW w:w="1919" w:type="dxa"/>
          </w:tcPr>
          <w:p w14:paraId="5DF22E9A"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3F50AB3E" w14:textId="77777777" w:rsidTr="009F1BA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2" w:type="dxa"/>
          </w:tcPr>
          <w:p w14:paraId="31509BDA" w14:textId="77777777" w:rsidR="006E7DC7" w:rsidRPr="0046032C" w:rsidRDefault="006E7DC7" w:rsidP="006E7DC7">
            <w:pPr>
              <w:tabs>
                <w:tab w:val="left" w:pos="720"/>
              </w:tabs>
              <w:ind w:firstLineChars="100" w:firstLine="180"/>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CENTRAL DE RADIO</w:t>
            </w:r>
          </w:p>
        </w:tc>
        <w:tc>
          <w:tcPr>
            <w:tcW w:w="1604" w:type="dxa"/>
          </w:tcPr>
          <w:p w14:paraId="7C77C39F"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75%</w:t>
            </w:r>
          </w:p>
        </w:tc>
        <w:tc>
          <w:tcPr>
            <w:tcW w:w="1223" w:type="dxa"/>
          </w:tcPr>
          <w:p w14:paraId="1998AB44"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77%</w:t>
            </w:r>
          </w:p>
        </w:tc>
        <w:tc>
          <w:tcPr>
            <w:tcW w:w="1919" w:type="dxa"/>
          </w:tcPr>
          <w:p w14:paraId="10EF16F7" w14:textId="77777777" w:rsidR="006E7DC7" w:rsidRPr="0046032C" w:rsidRDefault="006E7DC7" w:rsidP="006E7DC7">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r w:rsidR="006E7DC7" w:rsidRPr="0046032C" w14:paraId="420BE084" w14:textId="77777777" w:rsidTr="009F1BA8">
        <w:trPr>
          <w:trHeight w:val="264"/>
        </w:trPr>
        <w:tc>
          <w:tcPr>
            <w:cnfStyle w:val="001000000000" w:firstRow="0" w:lastRow="0" w:firstColumn="1" w:lastColumn="0" w:oddVBand="0" w:evenVBand="0" w:oddHBand="0" w:evenHBand="0" w:firstRowFirstColumn="0" w:firstRowLastColumn="0" w:lastRowFirstColumn="0" w:lastRowLastColumn="0"/>
            <w:tcW w:w="2762" w:type="dxa"/>
          </w:tcPr>
          <w:p w14:paraId="14C63521" w14:textId="77777777" w:rsidR="006E7DC7" w:rsidRPr="0046032C" w:rsidRDefault="006E7DC7" w:rsidP="006E7DC7">
            <w:pPr>
              <w:tabs>
                <w:tab w:val="left" w:pos="720"/>
              </w:tabs>
              <w:ind w:firstLineChars="100" w:firstLine="180"/>
              <w:jc w:val="center"/>
              <w:rPr>
                <w:rFonts w:ascii="Arial" w:hAnsi="Arial" w:cs="Arial"/>
                <w:b w:val="0"/>
                <w:bCs w:val="0"/>
                <w:color w:val="000000"/>
                <w:sz w:val="18"/>
                <w:szCs w:val="18"/>
                <w:lang w:eastAsia="es-CO"/>
              </w:rPr>
            </w:pPr>
            <w:r w:rsidRPr="0046032C">
              <w:rPr>
                <w:rFonts w:ascii="Arial" w:hAnsi="Arial" w:cs="Arial"/>
                <w:b w:val="0"/>
                <w:bCs w:val="0"/>
                <w:color w:val="000000"/>
                <w:sz w:val="18"/>
                <w:szCs w:val="18"/>
                <w:lang w:eastAsia="es-CO"/>
              </w:rPr>
              <w:t>COMANDO</w:t>
            </w:r>
          </w:p>
        </w:tc>
        <w:tc>
          <w:tcPr>
            <w:tcW w:w="1604" w:type="dxa"/>
          </w:tcPr>
          <w:p w14:paraId="12F0F108"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75%</w:t>
            </w:r>
          </w:p>
        </w:tc>
        <w:tc>
          <w:tcPr>
            <w:tcW w:w="1223" w:type="dxa"/>
          </w:tcPr>
          <w:p w14:paraId="405B82AB"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70%</w:t>
            </w:r>
          </w:p>
        </w:tc>
        <w:tc>
          <w:tcPr>
            <w:tcW w:w="1919" w:type="dxa"/>
          </w:tcPr>
          <w:p w14:paraId="11B0ADE5" w14:textId="77777777" w:rsidR="006E7DC7" w:rsidRPr="0046032C" w:rsidRDefault="006E7DC7" w:rsidP="006E7DC7">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6032C">
              <w:rPr>
                <w:rFonts w:ascii="Arial" w:hAnsi="Arial" w:cs="Arial"/>
                <w:color w:val="000000"/>
                <w:sz w:val="18"/>
                <w:szCs w:val="18"/>
                <w:lang w:eastAsia="es-CO"/>
              </w:rPr>
              <w:t>BAJA</w:t>
            </w:r>
          </w:p>
        </w:tc>
      </w:tr>
    </w:tbl>
    <w:p w14:paraId="760223D0" w14:textId="77777777" w:rsidR="006E7DC7" w:rsidRPr="0046032C" w:rsidRDefault="006E7DC7" w:rsidP="006E7DC7">
      <w:pPr>
        <w:tabs>
          <w:tab w:val="left" w:pos="720"/>
        </w:tabs>
        <w:ind w:left="567"/>
        <w:jc w:val="both"/>
        <w:rPr>
          <w:rFonts w:ascii="Arial" w:hAnsi="Arial" w:cs="Arial"/>
          <w:color w:val="000000" w:themeColor="text1"/>
          <w:lang w:val="es-ES"/>
        </w:rPr>
      </w:pPr>
    </w:p>
    <w:p w14:paraId="388AA7AA" w14:textId="77777777" w:rsidR="00F452F8" w:rsidRPr="0046032C" w:rsidRDefault="006E7DC7" w:rsidP="006E7DC7">
      <w:pPr>
        <w:tabs>
          <w:tab w:val="left" w:pos="720"/>
        </w:tabs>
        <w:ind w:left="567"/>
        <w:jc w:val="center"/>
        <w:rPr>
          <w:rFonts w:ascii="Arial" w:hAnsi="Arial" w:cs="Arial"/>
          <w:i/>
          <w:color w:val="5B9BD5" w:themeColor="accent1"/>
          <w:lang w:val="es-ES"/>
        </w:rPr>
      </w:pPr>
      <w:r w:rsidRPr="0046032C">
        <w:rPr>
          <w:rFonts w:ascii="Arial" w:hAnsi="Arial" w:cs="Arial"/>
          <w:i/>
          <w:color w:val="5B9BD5" w:themeColor="accent1"/>
          <w:lang w:val="es-ES"/>
        </w:rPr>
        <w:tab/>
      </w:r>
    </w:p>
    <w:p w14:paraId="03EBC0DC" w14:textId="77777777" w:rsidR="00F452F8" w:rsidRPr="0046032C" w:rsidRDefault="00F452F8" w:rsidP="006E7DC7">
      <w:pPr>
        <w:tabs>
          <w:tab w:val="left" w:pos="720"/>
        </w:tabs>
        <w:ind w:left="567"/>
        <w:jc w:val="center"/>
        <w:rPr>
          <w:rFonts w:ascii="Arial" w:hAnsi="Arial" w:cs="Arial"/>
          <w:i/>
          <w:color w:val="5B9BD5" w:themeColor="accent1"/>
          <w:lang w:val="es-ES"/>
        </w:rPr>
      </w:pPr>
    </w:p>
    <w:p w14:paraId="24DD637C" w14:textId="77777777" w:rsidR="00F452F8" w:rsidRPr="0046032C" w:rsidRDefault="00F452F8" w:rsidP="006E7DC7">
      <w:pPr>
        <w:tabs>
          <w:tab w:val="left" w:pos="720"/>
        </w:tabs>
        <w:ind w:left="567"/>
        <w:jc w:val="center"/>
        <w:rPr>
          <w:rFonts w:ascii="Arial" w:hAnsi="Arial" w:cs="Arial"/>
          <w:i/>
          <w:color w:val="5B9BD5" w:themeColor="accent1"/>
          <w:lang w:val="es-ES"/>
        </w:rPr>
      </w:pPr>
    </w:p>
    <w:p w14:paraId="5E08E777" w14:textId="77777777" w:rsidR="00F452F8" w:rsidRPr="0046032C" w:rsidRDefault="00F452F8" w:rsidP="006E7DC7">
      <w:pPr>
        <w:tabs>
          <w:tab w:val="left" w:pos="720"/>
        </w:tabs>
        <w:ind w:left="567"/>
        <w:jc w:val="center"/>
        <w:rPr>
          <w:rFonts w:ascii="Arial" w:hAnsi="Arial" w:cs="Arial"/>
          <w:i/>
          <w:color w:val="5B9BD5" w:themeColor="accent1"/>
          <w:lang w:val="es-ES"/>
        </w:rPr>
      </w:pPr>
    </w:p>
    <w:p w14:paraId="48913E58" w14:textId="77777777" w:rsidR="00F452F8" w:rsidRPr="0046032C" w:rsidRDefault="00F452F8" w:rsidP="006E7DC7">
      <w:pPr>
        <w:tabs>
          <w:tab w:val="left" w:pos="720"/>
        </w:tabs>
        <w:ind w:left="567"/>
        <w:jc w:val="center"/>
        <w:rPr>
          <w:rFonts w:ascii="Arial" w:hAnsi="Arial" w:cs="Arial"/>
          <w:i/>
          <w:color w:val="5B9BD5" w:themeColor="accent1"/>
          <w:lang w:val="es-ES"/>
        </w:rPr>
      </w:pPr>
    </w:p>
    <w:p w14:paraId="455FA58C" w14:textId="77777777" w:rsidR="00F452F8" w:rsidRPr="0046032C" w:rsidRDefault="00F452F8" w:rsidP="006E7DC7">
      <w:pPr>
        <w:tabs>
          <w:tab w:val="left" w:pos="720"/>
        </w:tabs>
        <w:ind w:left="567"/>
        <w:jc w:val="center"/>
        <w:rPr>
          <w:rFonts w:ascii="Arial" w:hAnsi="Arial" w:cs="Arial"/>
          <w:i/>
          <w:color w:val="5B9BD5" w:themeColor="accent1"/>
          <w:lang w:val="es-ES"/>
        </w:rPr>
      </w:pPr>
    </w:p>
    <w:p w14:paraId="66E58B7A" w14:textId="77777777" w:rsidR="00562CED" w:rsidRDefault="00562CED" w:rsidP="006E7DC7">
      <w:pPr>
        <w:widowControl w:val="0"/>
        <w:tabs>
          <w:tab w:val="left" w:pos="720"/>
          <w:tab w:val="left" w:pos="837"/>
        </w:tabs>
        <w:autoSpaceDE w:val="0"/>
        <w:autoSpaceDN w:val="0"/>
        <w:jc w:val="both"/>
        <w:rPr>
          <w:rFonts w:ascii="Arial" w:hAnsi="Arial" w:cs="Arial"/>
          <w:color w:val="000000" w:themeColor="text1"/>
        </w:rPr>
      </w:pPr>
    </w:p>
    <w:p w14:paraId="34154153" w14:textId="70B83C13" w:rsidR="006E7DC7" w:rsidRPr="0046032C" w:rsidRDefault="009F1BA8" w:rsidP="006E7DC7">
      <w:pPr>
        <w:widowControl w:val="0"/>
        <w:tabs>
          <w:tab w:val="left" w:pos="720"/>
          <w:tab w:val="left" w:pos="837"/>
        </w:tabs>
        <w:autoSpaceDE w:val="0"/>
        <w:autoSpaceDN w:val="0"/>
        <w:jc w:val="both"/>
        <w:rPr>
          <w:rFonts w:ascii="Arial" w:hAnsi="Arial" w:cs="Arial"/>
          <w:color w:val="000000" w:themeColor="text1"/>
        </w:rPr>
      </w:pPr>
      <w:r w:rsidRPr="0046032C">
        <w:rPr>
          <w:rFonts w:ascii="Arial" w:hAnsi="Arial" w:cs="Arial"/>
          <w:color w:val="000000" w:themeColor="text1"/>
        </w:rPr>
        <w:t>De acuerdo con</w:t>
      </w:r>
      <w:r w:rsidR="006E7DC7" w:rsidRPr="0046032C">
        <w:rPr>
          <w:rFonts w:ascii="Arial" w:hAnsi="Arial" w:cs="Arial"/>
          <w:color w:val="000000" w:themeColor="text1"/>
        </w:rPr>
        <w:t xml:space="preserve"> los resultados anteriores, aunque algunas sedes mejoraron su calificación, otras tuvieron una puntuación menor al del año anterior. Para las sedes con calificación más baja, se debe priorizar las medidas de intervención de condiciones de seguridad. Estas son Ferias 48%, Marichuela 49%, Candelaria 51%, Garcés Navas 52 %, Venecia 56%.</w:t>
      </w:r>
    </w:p>
    <w:p w14:paraId="2E77D48F" w14:textId="77777777" w:rsidR="006E7DC7" w:rsidRPr="0046032C" w:rsidRDefault="006E7DC7" w:rsidP="006E7DC7">
      <w:pPr>
        <w:pStyle w:val="Prrafodelista"/>
        <w:widowControl w:val="0"/>
        <w:tabs>
          <w:tab w:val="left" w:pos="720"/>
          <w:tab w:val="left" w:pos="837"/>
        </w:tabs>
        <w:autoSpaceDE w:val="0"/>
        <w:autoSpaceDN w:val="0"/>
        <w:spacing w:after="0" w:line="240" w:lineRule="auto"/>
        <w:ind w:left="567"/>
        <w:contextualSpacing w:val="0"/>
        <w:jc w:val="both"/>
        <w:rPr>
          <w:rFonts w:ascii="Arial" w:hAnsi="Arial" w:cs="Arial"/>
          <w:color w:val="000000" w:themeColor="text1"/>
        </w:rPr>
      </w:pPr>
    </w:p>
    <w:p w14:paraId="46224FC2" w14:textId="2EC8F98F" w:rsidR="006E7DC7" w:rsidRPr="0046032C" w:rsidRDefault="006E7DC7" w:rsidP="006E7DC7">
      <w:pPr>
        <w:tabs>
          <w:tab w:val="left" w:pos="720"/>
        </w:tabs>
        <w:rPr>
          <w:rFonts w:ascii="Arial" w:hAnsi="Arial" w:cs="Arial"/>
          <w:i/>
          <w:color w:val="5B9BD5" w:themeColor="accent1"/>
          <w:sz w:val="18"/>
          <w:szCs w:val="18"/>
        </w:rPr>
      </w:pPr>
      <w:r w:rsidRPr="0046032C">
        <w:rPr>
          <w:rFonts w:ascii="Arial" w:hAnsi="Arial" w:cs="Arial"/>
          <w:i/>
          <w:color w:val="5B9BD5" w:themeColor="accent1"/>
        </w:rPr>
        <w:tab/>
      </w:r>
      <w:r w:rsidRPr="0046032C">
        <w:rPr>
          <w:rFonts w:ascii="Arial" w:hAnsi="Arial" w:cs="Arial"/>
          <w:i/>
          <w:color w:val="5B9BD5" w:themeColor="accent1"/>
        </w:rPr>
        <w:tab/>
      </w:r>
      <w:r w:rsidRPr="0046032C">
        <w:rPr>
          <w:rFonts w:ascii="Arial" w:hAnsi="Arial" w:cs="Arial"/>
          <w:i/>
          <w:color w:val="5B9BD5" w:themeColor="accent1"/>
        </w:rPr>
        <w:tab/>
      </w:r>
      <w:r w:rsidRPr="0046032C">
        <w:rPr>
          <w:rFonts w:ascii="Arial" w:hAnsi="Arial" w:cs="Arial"/>
          <w:i/>
          <w:sz w:val="18"/>
          <w:szCs w:val="18"/>
          <w:lang w:val="es-ES"/>
        </w:rPr>
        <w:t xml:space="preserve">Tabla </w:t>
      </w:r>
      <w:r w:rsidR="002F3AA3">
        <w:rPr>
          <w:rFonts w:ascii="Arial" w:hAnsi="Arial" w:cs="Arial"/>
          <w:i/>
          <w:sz w:val="18"/>
          <w:szCs w:val="18"/>
          <w:lang w:val="es-ES"/>
        </w:rPr>
        <w:t>10.</w:t>
      </w:r>
      <w:r w:rsidRPr="0046032C">
        <w:rPr>
          <w:rFonts w:ascii="Arial" w:hAnsi="Arial" w:cs="Arial"/>
          <w:i/>
          <w:sz w:val="18"/>
          <w:szCs w:val="18"/>
          <w:lang w:val="es-ES"/>
        </w:rPr>
        <w:t>. Condiciones Inseguras Frecuentes Inspecciones Planeadas 2020</w:t>
      </w:r>
    </w:p>
    <w:tbl>
      <w:tblPr>
        <w:tblStyle w:val="Tablaconcuadrcula"/>
        <w:tblpPr w:leftFromText="141" w:rightFromText="141" w:vertAnchor="text" w:horzAnchor="margin" w:tblpXSpec="center" w:tblpY="137"/>
        <w:tblW w:w="9639" w:type="dxa"/>
        <w:tblLook w:val="04A0" w:firstRow="1" w:lastRow="0" w:firstColumn="1" w:lastColumn="0" w:noHBand="0" w:noVBand="1"/>
      </w:tblPr>
      <w:tblGrid>
        <w:gridCol w:w="1538"/>
        <w:gridCol w:w="8101"/>
      </w:tblGrid>
      <w:tr w:rsidR="009F1BA8" w:rsidRPr="0046032C" w14:paraId="1E0894D1" w14:textId="77777777" w:rsidTr="009F1BA8">
        <w:trPr>
          <w:trHeight w:val="300"/>
        </w:trPr>
        <w:tc>
          <w:tcPr>
            <w:tcW w:w="1538" w:type="dxa"/>
            <w:vMerge w:val="restart"/>
            <w:noWrap/>
            <w:hideMark/>
          </w:tcPr>
          <w:p w14:paraId="1804F6E7" w14:textId="77777777" w:rsidR="009F1BA8" w:rsidRPr="0046032C" w:rsidRDefault="009F1BA8" w:rsidP="009F1BA8">
            <w:pPr>
              <w:rPr>
                <w:rFonts w:ascii="Arial" w:hAnsi="Arial" w:cs="Arial"/>
                <w:color w:val="000000"/>
                <w:sz w:val="16"/>
                <w:szCs w:val="16"/>
                <w:lang w:eastAsia="es-CO"/>
              </w:rPr>
            </w:pPr>
          </w:p>
          <w:p w14:paraId="1180BD42"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 </w:t>
            </w:r>
          </w:p>
          <w:p w14:paraId="12E94F71"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 </w:t>
            </w:r>
          </w:p>
          <w:p w14:paraId="1B9959F3"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 </w:t>
            </w:r>
          </w:p>
          <w:p w14:paraId="651C8615"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 </w:t>
            </w:r>
          </w:p>
          <w:p w14:paraId="1250C66C"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 </w:t>
            </w:r>
          </w:p>
          <w:p w14:paraId="3FD8DB33"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 </w:t>
            </w:r>
          </w:p>
          <w:p w14:paraId="7D5E15AE"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 </w:t>
            </w:r>
          </w:p>
          <w:p w14:paraId="1D72B278" w14:textId="77777777" w:rsidR="009F1BA8" w:rsidRPr="0046032C" w:rsidRDefault="009F1BA8" w:rsidP="009F1BA8">
            <w:pPr>
              <w:jc w:val="center"/>
              <w:rPr>
                <w:rFonts w:ascii="Arial" w:hAnsi="Arial" w:cs="Arial"/>
                <w:b/>
                <w:color w:val="000000"/>
                <w:sz w:val="16"/>
                <w:szCs w:val="16"/>
                <w:lang w:eastAsia="es-CO"/>
              </w:rPr>
            </w:pPr>
            <w:r w:rsidRPr="0046032C">
              <w:rPr>
                <w:rFonts w:ascii="Arial" w:hAnsi="Arial" w:cs="Arial"/>
                <w:b/>
                <w:color w:val="000000"/>
                <w:sz w:val="16"/>
                <w:szCs w:val="16"/>
                <w:lang w:eastAsia="es-CO"/>
              </w:rPr>
              <w:t>CONDICIONES INSEGURAS MÁS FRECUENTES EN ESTACIONES</w:t>
            </w:r>
          </w:p>
        </w:tc>
        <w:tc>
          <w:tcPr>
            <w:tcW w:w="8101" w:type="dxa"/>
            <w:hideMark/>
          </w:tcPr>
          <w:p w14:paraId="54355B9E"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Almacén: Espacios reducidos, apilamiento de objetos.</w:t>
            </w:r>
          </w:p>
        </w:tc>
      </w:tr>
      <w:tr w:rsidR="009F1BA8" w:rsidRPr="0046032C" w14:paraId="1354DEF1" w14:textId="77777777" w:rsidTr="009F1BA8">
        <w:trPr>
          <w:trHeight w:val="480"/>
        </w:trPr>
        <w:tc>
          <w:tcPr>
            <w:tcW w:w="1538" w:type="dxa"/>
            <w:vMerge/>
            <w:hideMark/>
          </w:tcPr>
          <w:p w14:paraId="4A41D64A" w14:textId="77777777" w:rsidR="009F1BA8" w:rsidRPr="0046032C" w:rsidRDefault="009F1BA8" w:rsidP="009F1BA8">
            <w:pPr>
              <w:rPr>
                <w:rFonts w:ascii="Arial" w:hAnsi="Arial" w:cs="Arial"/>
                <w:color w:val="000000"/>
                <w:sz w:val="16"/>
                <w:szCs w:val="16"/>
                <w:lang w:eastAsia="es-CO"/>
              </w:rPr>
            </w:pPr>
          </w:p>
        </w:tc>
        <w:tc>
          <w:tcPr>
            <w:tcW w:w="8101" w:type="dxa"/>
            <w:hideMark/>
          </w:tcPr>
          <w:p w14:paraId="5AC6AFD8"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Alojamientos: Colchones sin protección antifluido, no hay suficiente ventilación.</w:t>
            </w:r>
          </w:p>
        </w:tc>
      </w:tr>
      <w:tr w:rsidR="009F1BA8" w:rsidRPr="0046032C" w14:paraId="1BE20145" w14:textId="77777777" w:rsidTr="009F1BA8">
        <w:trPr>
          <w:trHeight w:val="480"/>
        </w:trPr>
        <w:tc>
          <w:tcPr>
            <w:tcW w:w="1538" w:type="dxa"/>
            <w:vMerge/>
            <w:hideMark/>
          </w:tcPr>
          <w:p w14:paraId="39F9857D" w14:textId="77777777" w:rsidR="009F1BA8" w:rsidRPr="0046032C" w:rsidRDefault="009F1BA8" w:rsidP="009F1BA8">
            <w:pPr>
              <w:rPr>
                <w:rFonts w:ascii="Arial" w:hAnsi="Arial" w:cs="Arial"/>
                <w:color w:val="000000"/>
                <w:sz w:val="16"/>
                <w:szCs w:val="16"/>
                <w:lang w:eastAsia="es-CO"/>
              </w:rPr>
            </w:pPr>
          </w:p>
        </w:tc>
        <w:tc>
          <w:tcPr>
            <w:tcW w:w="8101" w:type="dxa"/>
            <w:hideMark/>
          </w:tcPr>
          <w:p w14:paraId="3482E042"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Salas de Máquinas: Sin demarcación ni señalización; Tubo de descenso sin amortiguador y puerta o rejilla de seguridad.</w:t>
            </w:r>
          </w:p>
        </w:tc>
      </w:tr>
      <w:tr w:rsidR="009F1BA8" w:rsidRPr="0046032C" w14:paraId="7F92BB6D" w14:textId="77777777" w:rsidTr="009F1BA8">
        <w:trPr>
          <w:trHeight w:val="480"/>
        </w:trPr>
        <w:tc>
          <w:tcPr>
            <w:tcW w:w="1538" w:type="dxa"/>
            <w:vMerge/>
            <w:hideMark/>
          </w:tcPr>
          <w:p w14:paraId="48577DDF" w14:textId="77777777" w:rsidR="009F1BA8" w:rsidRPr="0046032C" w:rsidRDefault="009F1BA8" w:rsidP="009F1BA8">
            <w:pPr>
              <w:rPr>
                <w:rFonts w:ascii="Arial" w:hAnsi="Arial" w:cs="Arial"/>
                <w:color w:val="000000"/>
                <w:sz w:val="16"/>
                <w:szCs w:val="16"/>
                <w:lang w:eastAsia="es-CO"/>
              </w:rPr>
            </w:pPr>
          </w:p>
        </w:tc>
        <w:tc>
          <w:tcPr>
            <w:tcW w:w="8101" w:type="dxa"/>
            <w:hideMark/>
          </w:tcPr>
          <w:p w14:paraId="5F84AAA1"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Planes de Emergencia: Desactualizados, extintores vencidos, sin camillas, rutas de evacuación deterioradas.</w:t>
            </w:r>
          </w:p>
        </w:tc>
      </w:tr>
      <w:tr w:rsidR="009F1BA8" w:rsidRPr="0046032C" w14:paraId="78DA868C" w14:textId="77777777" w:rsidTr="009F1BA8">
        <w:trPr>
          <w:trHeight w:val="480"/>
        </w:trPr>
        <w:tc>
          <w:tcPr>
            <w:tcW w:w="1538" w:type="dxa"/>
            <w:vMerge/>
            <w:hideMark/>
          </w:tcPr>
          <w:p w14:paraId="3B2D35BD" w14:textId="77777777" w:rsidR="009F1BA8" w:rsidRPr="0046032C" w:rsidRDefault="009F1BA8" w:rsidP="009F1BA8">
            <w:pPr>
              <w:rPr>
                <w:rFonts w:ascii="Arial" w:hAnsi="Arial" w:cs="Arial"/>
                <w:color w:val="000000"/>
                <w:sz w:val="16"/>
                <w:szCs w:val="16"/>
                <w:lang w:eastAsia="es-CO"/>
              </w:rPr>
            </w:pPr>
          </w:p>
        </w:tc>
        <w:tc>
          <w:tcPr>
            <w:tcW w:w="8101" w:type="dxa"/>
            <w:hideMark/>
          </w:tcPr>
          <w:p w14:paraId="5073784A"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Señalización y demarcación: Escaleras sin antideslizante, sin demarcación de áreas.</w:t>
            </w:r>
          </w:p>
        </w:tc>
      </w:tr>
      <w:tr w:rsidR="009F1BA8" w:rsidRPr="0046032C" w14:paraId="6A1B3947" w14:textId="77777777" w:rsidTr="009F1BA8">
        <w:trPr>
          <w:trHeight w:val="480"/>
        </w:trPr>
        <w:tc>
          <w:tcPr>
            <w:tcW w:w="1538" w:type="dxa"/>
            <w:vMerge/>
            <w:hideMark/>
          </w:tcPr>
          <w:p w14:paraId="726896A0" w14:textId="77777777" w:rsidR="009F1BA8" w:rsidRPr="0046032C" w:rsidRDefault="009F1BA8" w:rsidP="009F1BA8">
            <w:pPr>
              <w:rPr>
                <w:rFonts w:ascii="Arial" w:hAnsi="Arial" w:cs="Arial"/>
                <w:color w:val="000000"/>
                <w:sz w:val="16"/>
                <w:szCs w:val="16"/>
                <w:lang w:eastAsia="es-CO"/>
              </w:rPr>
            </w:pPr>
          </w:p>
        </w:tc>
        <w:tc>
          <w:tcPr>
            <w:tcW w:w="8101" w:type="dxa"/>
            <w:hideMark/>
          </w:tcPr>
          <w:p w14:paraId="31677C60"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Lavandería: Lavadora y secadora en algunas estaciones se encuentran dañadas.</w:t>
            </w:r>
          </w:p>
        </w:tc>
      </w:tr>
      <w:tr w:rsidR="009F1BA8" w:rsidRPr="0046032C" w14:paraId="14F11568" w14:textId="77777777" w:rsidTr="009F1BA8">
        <w:trPr>
          <w:trHeight w:val="480"/>
        </w:trPr>
        <w:tc>
          <w:tcPr>
            <w:tcW w:w="1538" w:type="dxa"/>
            <w:vMerge/>
            <w:hideMark/>
          </w:tcPr>
          <w:p w14:paraId="317140CB" w14:textId="77777777" w:rsidR="009F1BA8" w:rsidRPr="0046032C" w:rsidRDefault="009F1BA8" w:rsidP="009F1BA8">
            <w:pPr>
              <w:rPr>
                <w:rFonts w:ascii="Arial" w:hAnsi="Arial" w:cs="Arial"/>
                <w:color w:val="000000"/>
                <w:sz w:val="16"/>
                <w:szCs w:val="16"/>
                <w:lang w:eastAsia="es-CO"/>
              </w:rPr>
            </w:pPr>
          </w:p>
        </w:tc>
        <w:tc>
          <w:tcPr>
            <w:tcW w:w="8101" w:type="dxa"/>
            <w:hideMark/>
          </w:tcPr>
          <w:p w14:paraId="60CF8A14"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Locativos: Humedad en baños, alojamientos, grietas en pisos y paredes.</w:t>
            </w:r>
          </w:p>
        </w:tc>
      </w:tr>
      <w:tr w:rsidR="009F1BA8" w:rsidRPr="0046032C" w14:paraId="43F2324C" w14:textId="77777777" w:rsidTr="009F1BA8">
        <w:trPr>
          <w:trHeight w:val="300"/>
        </w:trPr>
        <w:tc>
          <w:tcPr>
            <w:tcW w:w="1538" w:type="dxa"/>
            <w:vMerge/>
            <w:hideMark/>
          </w:tcPr>
          <w:p w14:paraId="7FCEFF15" w14:textId="77777777" w:rsidR="009F1BA8" w:rsidRPr="0046032C" w:rsidRDefault="009F1BA8" w:rsidP="009F1BA8">
            <w:pPr>
              <w:rPr>
                <w:rFonts w:ascii="Arial" w:hAnsi="Arial" w:cs="Arial"/>
                <w:color w:val="000000"/>
                <w:sz w:val="16"/>
                <w:szCs w:val="16"/>
                <w:lang w:eastAsia="es-CO"/>
              </w:rPr>
            </w:pPr>
          </w:p>
        </w:tc>
        <w:tc>
          <w:tcPr>
            <w:tcW w:w="8101" w:type="dxa"/>
            <w:hideMark/>
          </w:tcPr>
          <w:p w14:paraId="431CD3B2"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Gimnasio: Máquinas deterioradas y fuera de servicio.</w:t>
            </w:r>
          </w:p>
        </w:tc>
      </w:tr>
      <w:tr w:rsidR="009F1BA8" w:rsidRPr="0046032C" w14:paraId="3DDBF419" w14:textId="77777777" w:rsidTr="009F1BA8">
        <w:trPr>
          <w:trHeight w:val="300"/>
        </w:trPr>
        <w:tc>
          <w:tcPr>
            <w:tcW w:w="1538" w:type="dxa"/>
            <w:vMerge/>
            <w:hideMark/>
          </w:tcPr>
          <w:p w14:paraId="3D807742" w14:textId="77777777" w:rsidR="009F1BA8" w:rsidRPr="0046032C" w:rsidRDefault="009F1BA8" w:rsidP="009F1BA8">
            <w:pPr>
              <w:rPr>
                <w:rFonts w:ascii="Arial" w:hAnsi="Arial" w:cs="Arial"/>
                <w:color w:val="000000"/>
                <w:sz w:val="16"/>
                <w:szCs w:val="16"/>
                <w:lang w:eastAsia="es-CO"/>
              </w:rPr>
            </w:pPr>
          </w:p>
        </w:tc>
        <w:tc>
          <w:tcPr>
            <w:tcW w:w="8101" w:type="dxa"/>
            <w:hideMark/>
          </w:tcPr>
          <w:p w14:paraId="046BFD2A" w14:textId="77777777" w:rsidR="009F1BA8" w:rsidRPr="0046032C" w:rsidRDefault="009F1BA8" w:rsidP="009F1BA8">
            <w:pPr>
              <w:rPr>
                <w:rFonts w:ascii="Arial" w:hAnsi="Arial" w:cs="Arial"/>
                <w:color w:val="000000"/>
                <w:sz w:val="16"/>
                <w:szCs w:val="16"/>
                <w:lang w:eastAsia="es-CO"/>
              </w:rPr>
            </w:pPr>
            <w:r w:rsidRPr="0046032C">
              <w:rPr>
                <w:rFonts w:ascii="Arial" w:hAnsi="Arial" w:cs="Arial"/>
                <w:color w:val="000000"/>
                <w:sz w:val="16"/>
                <w:szCs w:val="16"/>
                <w:lang w:eastAsia="es-CO"/>
              </w:rPr>
              <w:t>Botiquín: Desactualizados, sin insumos.</w:t>
            </w:r>
          </w:p>
        </w:tc>
      </w:tr>
    </w:tbl>
    <w:p w14:paraId="4333ACCC" w14:textId="77777777" w:rsidR="006E7DC7" w:rsidRPr="0046032C" w:rsidRDefault="006E7DC7" w:rsidP="009F1BA8">
      <w:pPr>
        <w:widowControl w:val="0"/>
        <w:tabs>
          <w:tab w:val="left" w:pos="720"/>
          <w:tab w:val="left" w:pos="837"/>
        </w:tabs>
        <w:autoSpaceDE w:val="0"/>
        <w:autoSpaceDN w:val="0"/>
        <w:spacing w:after="0" w:line="240" w:lineRule="auto"/>
        <w:jc w:val="both"/>
        <w:rPr>
          <w:rFonts w:ascii="Arial" w:hAnsi="Arial" w:cs="Arial"/>
          <w:color w:val="000000" w:themeColor="text1"/>
        </w:rPr>
      </w:pPr>
    </w:p>
    <w:p w14:paraId="268A27EE" w14:textId="6ACD7F13" w:rsidR="006E7DC7" w:rsidRPr="0046032C" w:rsidRDefault="006E7DC7" w:rsidP="009F1BA8">
      <w:pPr>
        <w:widowControl w:val="0"/>
        <w:tabs>
          <w:tab w:val="left" w:pos="720"/>
          <w:tab w:val="left" w:pos="837"/>
        </w:tabs>
        <w:autoSpaceDE w:val="0"/>
        <w:autoSpaceDN w:val="0"/>
        <w:jc w:val="both"/>
        <w:rPr>
          <w:rFonts w:ascii="Arial" w:hAnsi="Arial" w:cs="Arial"/>
          <w:color w:val="000000" w:themeColor="text1"/>
        </w:rPr>
      </w:pPr>
      <w:r w:rsidRPr="0046032C">
        <w:rPr>
          <w:rFonts w:ascii="Arial" w:hAnsi="Arial" w:cs="Arial"/>
          <w:color w:val="000000" w:themeColor="text1"/>
        </w:rPr>
        <w:t>En la tabla, se resumen las condiciones inseguras más recurrentes, identificadas en las inspecciones a las sedes, ejecutadas en el mes de junio de 2020 y frente a las cuales se debe establecer un plan de intervención.</w:t>
      </w:r>
    </w:p>
    <w:p w14:paraId="0604B7A5" w14:textId="64FF0683" w:rsidR="006E7DC7" w:rsidRPr="0046032C" w:rsidRDefault="006E7DC7" w:rsidP="00F452F8">
      <w:pPr>
        <w:widowControl w:val="0"/>
        <w:tabs>
          <w:tab w:val="left" w:pos="720"/>
          <w:tab w:val="left" w:pos="837"/>
        </w:tabs>
        <w:autoSpaceDE w:val="0"/>
        <w:autoSpaceDN w:val="0"/>
        <w:jc w:val="both"/>
        <w:rPr>
          <w:rFonts w:ascii="Arial" w:hAnsi="Arial" w:cs="Arial"/>
          <w:color w:val="000000" w:themeColor="text1"/>
        </w:rPr>
      </w:pPr>
      <w:r w:rsidRPr="0046032C">
        <w:rPr>
          <w:rFonts w:ascii="Arial" w:hAnsi="Arial" w:cs="Arial"/>
          <w:color w:val="000000" w:themeColor="text1"/>
        </w:rPr>
        <w:t xml:space="preserve">Los hallazgos de las inspecciones </w:t>
      </w:r>
      <w:r w:rsidR="009F1BA8" w:rsidRPr="0046032C">
        <w:rPr>
          <w:rFonts w:ascii="Arial" w:hAnsi="Arial" w:cs="Arial"/>
          <w:color w:val="000000" w:themeColor="text1"/>
        </w:rPr>
        <w:t>planeadas</w:t>
      </w:r>
      <w:r w:rsidRPr="0046032C">
        <w:rPr>
          <w:rFonts w:ascii="Arial" w:hAnsi="Arial" w:cs="Arial"/>
          <w:color w:val="000000" w:themeColor="text1"/>
        </w:rPr>
        <w:t xml:space="preserve"> fueron comunicados a las áreas que tienen responsabilidad para subsanarlos, tales como la Subdirección de Gestión Corporativa- área de Infraestructura, </w:t>
      </w:r>
      <w:r w:rsidRPr="0046032C">
        <w:rPr>
          <w:rFonts w:ascii="Arial" w:hAnsi="Arial" w:cs="Arial"/>
          <w:color w:val="000000" w:themeColor="text1"/>
        </w:rPr>
        <w:lastRenderedPageBreak/>
        <w:t>Subdirección Operativa y Subdirección Logística. Para 2021, será importante realizar seguimiento a la intervención de las condiciones identificadas.</w:t>
      </w:r>
    </w:p>
    <w:p w14:paraId="7E05E9FD" w14:textId="77777777" w:rsidR="006E7DC7" w:rsidRPr="0046032C" w:rsidRDefault="006E7DC7" w:rsidP="0024189F">
      <w:pPr>
        <w:pStyle w:val="Ttulo1"/>
        <w:numPr>
          <w:ilvl w:val="3"/>
          <w:numId w:val="19"/>
        </w:numPr>
        <w:rPr>
          <w:rFonts w:cs="Arial"/>
          <w:bCs/>
          <w:iCs/>
        </w:rPr>
      </w:pPr>
      <w:bookmarkStart w:id="69" w:name="_Toc57652992"/>
      <w:bookmarkStart w:id="70" w:name="_Toc62846804"/>
      <w:r w:rsidRPr="0046032C">
        <w:rPr>
          <w:rFonts w:cs="Arial"/>
          <w:bCs/>
          <w:iCs/>
        </w:rPr>
        <w:t>Inspecciones a Elementos de Protección Personal</w:t>
      </w:r>
      <w:bookmarkEnd w:id="69"/>
      <w:bookmarkEnd w:id="70"/>
    </w:p>
    <w:p w14:paraId="4354D1D2" w14:textId="77777777" w:rsidR="006E7DC7" w:rsidRPr="0046032C" w:rsidRDefault="006E7DC7" w:rsidP="006E7DC7">
      <w:pPr>
        <w:pStyle w:val="Default"/>
        <w:tabs>
          <w:tab w:val="left" w:pos="720"/>
        </w:tabs>
        <w:jc w:val="both"/>
        <w:rPr>
          <w:rFonts w:ascii="Arial" w:eastAsiaTheme="minorHAnsi" w:hAnsi="Arial" w:cs="Arial"/>
          <w:color w:val="auto"/>
          <w:sz w:val="22"/>
          <w:szCs w:val="22"/>
          <w:lang w:eastAsia="en-US"/>
        </w:rPr>
      </w:pPr>
      <w:r w:rsidRPr="0046032C">
        <w:rPr>
          <w:rFonts w:ascii="Arial" w:eastAsiaTheme="minorHAnsi" w:hAnsi="Arial" w:cs="Arial"/>
          <w:color w:val="000000" w:themeColor="text1"/>
          <w:sz w:val="22"/>
          <w:szCs w:val="22"/>
          <w:lang w:eastAsia="en-US"/>
        </w:rPr>
        <w:t>Entre el 18 de agosto y el 24 de septiembre de 2020, se realizó visita en los 3 turnos en las 17 estaciones, completando 51 visitas, para un cumplimiento del cronograma del 100%.  Se verificaron las condiciones para los equipos de línea de fuego, forestales, rescate, fontanero y equipo de protección para la recolección de abejas</w:t>
      </w:r>
      <w:r w:rsidRPr="0046032C">
        <w:rPr>
          <w:rFonts w:ascii="Arial" w:eastAsiaTheme="minorHAnsi" w:hAnsi="Arial" w:cs="Arial"/>
          <w:color w:val="auto"/>
          <w:sz w:val="22"/>
          <w:szCs w:val="22"/>
          <w:lang w:eastAsia="en-US"/>
        </w:rPr>
        <w:t>.</w:t>
      </w:r>
    </w:p>
    <w:p w14:paraId="28022FB2" w14:textId="77777777" w:rsidR="006E7DC7" w:rsidRPr="0046032C" w:rsidRDefault="006E7DC7" w:rsidP="006E7DC7">
      <w:pPr>
        <w:pStyle w:val="Prrafodelista"/>
        <w:widowControl w:val="0"/>
        <w:tabs>
          <w:tab w:val="left" w:pos="720"/>
          <w:tab w:val="left" w:pos="837"/>
        </w:tabs>
        <w:autoSpaceDE w:val="0"/>
        <w:autoSpaceDN w:val="0"/>
        <w:spacing w:after="0" w:line="240" w:lineRule="auto"/>
        <w:ind w:left="567"/>
        <w:contextualSpacing w:val="0"/>
        <w:jc w:val="both"/>
        <w:rPr>
          <w:rFonts w:ascii="Arial" w:hAnsi="Arial" w:cs="Arial"/>
          <w:color w:val="000000" w:themeColor="text1"/>
        </w:rPr>
      </w:pPr>
    </w:p>
    <w:p w14:paraId="76EC814C" w14:textId="0599228D" w:rsidR="006E7DC7" w:rsidRPr="0046032C" w:rsidRDefault="006E7DC7" w:rsidP="006E7DC7">
      <w:pPr>
        <w:widowControl w:val="0"/>
        <w:tabs>
          <w:tab w:val="left" w:pos="720"/>
          <w:tab w:val="left" w:pos="837"/>
        </w:tabs>
        <w:autoSpaceDE w:val="0"/>
        <w:autoSpaceDN w:val="0"/>
        <w:jc w:val="both"/>
        <w:rPr>
          <w:rFonts w:ascii="Arial" w:hAnsi="Arial" w:cs="Arial"/>
          <w:color w:val="000000" w:themeColor="text1"/>
        </w:rPr>
      </w:pPr>
      <w:r w:rsidRPr="0046032C">
        <w:rPr>
          <w:rFonts w:ascii="Arial" w:hAnsi="Arial" w:cs="Arial"/>
          <w:color w:val="000000" w:themeColor="text1"/>
        </w:rPr>
        <w:t>Las visitas se realizaron según el siguiente cronograma</w:t>
      </w:r>
      <w:r w:rsidR="00F452F8" w:rsidRPr="0046032C">
        <w:rPr>
          <w:rFonts w:ascii="Arial" w:hAnsi="Arial" w:cs="Arial"/>
          <w:color w:val="000000" w:themeColor="text1"/>
        </w:rPr>
        <w:t>.</w:t>
      </w:r>
    </w:p>
    <w:p w14:paraId="735BAA9F" w14:textId="4632C193" w:rsidR="00867354" w:rsidRDefault="00867354" w:rsidP="006E7DC7">
      <w:pPr>
        <w:pStyle w:val="Prrafodelista"/>
        <w:widowControl w:val="0"/>
        <w:tabs>
          <w:tab w:val="left" w:pos="720"/>
          <w:tab w:val="left" w:pos="837"/>
        </w:tabs>
        <w:autoSpaceDE w:val="0"/>
        <w:autoSpaceDN w:val="0"/>
        <w:spacing w:after="0" w:line="240" w:lineRule="auto"/>
        <w:ind w:left="567"/>
        <w:contextualSpacing w:val="0"/>
        <w:jc w:val="both"/>
        <w:rPr>
          <w:rFonts w:ascii="Arial" w:hAnsi="Arial" w:cs="Arial"/>
          <w:color w:val="000000" w:themeColor="text1"/>
        </w:rPr>
      </w:pPr>
    </w:p>
    <w:p w14:paraId="4C54B58D" w14:textId="6DC6DA34" w:rsidR="006E7DC7" w:rsidRPr="0046032C" w:rsidRDefault="006E7DC7" w:rsidP="006E7DC7">
      <w:pPr>
        <w:tabs>
          <w:tab w:val="left" w:pos="720"/>
        </w:tabs>
        <w:jc w:val="center"/>
        <w:rPr>
          <w:rFonts w:ascii="Arial" w:hAnsi="Arial" w:cs="Arial"/>
          <w:i/>
          <w:sz w:val="18"/>
          <w:szCs w:val="18"/>
        </w:rPr>
      </w:pPr>
      <w:r w:rsidRPr="0046032C">
        <w:rPr>
          <w:rFonts w:ascii="Arial" w:hAnsi="Arial" w:cs="Arial"/>
          <w:i/>
          <w:sz w:val="18"/>
          <w:szCs w:val="18"/>
        </w:rPr>
        <w:t xml:space="preserve">Tabla </w:t>
      </w:r>
      <w:r w:rsidR="002F3AA3">
        <w:rPr>
          <w:rFonts w:ascii="Arial" w:hAnsi="Arial" w:cs="Arial"/>
          <w:i/>
          <w:sz w:val="18"/>
          <w:szCs w:val="18"/>
        </w:rPr>
        <w:t>11</w:t>
      </w:r>
      <w:r w:rsidRPr="0046032C">
        <w:rPr>
          <w:rFonts w:ascii="Arial" w:hAnsi="Arial" w:cs="Arial"/>
          <w:i/>
          <w:sz w:val="18"/>
          <w:szCs w:val="18"/>
        </w:rPr>
        <w:t>. Cronograma Inspecciones EPP 2020</w:t>
      </w:r>
    </w:p>
    <w:p w14:paraId="033735B9" w14:textId="77777777" w:rsidR="006E7DC7" w:rsidRPr="0046032C" w:rsidRDefault="006E7DC7" w:rsidP="006E7DC7">
      <w:pPr>
        <w:pStyle w:val="Prrafodelista"/>
        <w:widowControl w:val="0"/>
        <w:tabs>
          <w:tab w:val="left" w:pos="720"/>
          <w:tab w:val="left" w:pos="837"/>
        </w:tabs>
        <w:autoSpaceDE w:val="0"/>
        <w:autoSpaceDN w:val="0"/>
        <w:spacing w:after="0" w:line="240" w:lineRule="auto"/>
        <w:ind w:left="1134"/>
        <w:contextualSpacing w:val="0"/>
        <w:jc w:val="center"/>
        <w:rPr>
          <w:rFonts w:ascii="Arial" w:hAnsi="Arial" w:cs="Arial"/>
        </w:rPr>
      </w:pPr>
      <w:r w:rsidRPr="0046032C">
        <w:rPr>
          <w:rFonts w:ascii="Arial" w:hAnsi="Arial" w:cs="Arial"/>
          <w:noProof/>
          <w:color w:val="000000" w:themeColor="text1"/>
          <w:lang w:val="en-US"/>
        </w:rPr>
        <w:drawing>
          <wp:inline distT="0" distB="0" distL="0" distR="0" wp14:anchorId="4FD17705" wp14:editId="759835C6">
            <wp:extent cx="5022530" cy="244729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8106" cy="2454880"/>
                    </a:xfrm>
                    <a:prstGeom prst="rect">
                      <a:avLst/>
                    </a:prstGeom>
                  </pic:spPr>
                </pic:pic>
              </a:graphicData>
            </a:graphic>
          </wp:inline>
        </w:drawing>
      </w:r>
      <w:bookmarkStart w:id="71" w:name="_Toc57637057"/>
    </w:p>
    <w:p w14:paraId="7814B2DA" w14:textId="77777777" w:rsidR="006E7DC7" w:rsidRPr="0046032C" w:rsidRDefault="006E7DC7" w:rsidP="006E7DC7">
      <w:pPr>
        <w:pStyle w:val="Prrafodelista"/>
        <w:widowControl w:val="0"/>
        <w:tabs>
          <w:tab w:val="left" w:pos="720"/>
          <w:tab w:val="left" w:pos="837"/>
        </w:tabs>
        <w:autoSpaceDE w:val="0"/>
        <w:autoSpaceDN w:val="0"/>
        <w:spacing w:after="0" w:line="240" w:lineRule="auto"/>
        <w:ind w:left="1134"/>
        <w:contextualSpacing w:val="0"/>
        <w:jc w:val="both"/>
        <w:rPr>
          <w:rFonts w:ascii="Arial" w:hAnsi="Arial" w:cs="Arial"/>
        </w:rPr>
      </w:pPr>
    </w:p>
    <w:bookmarkEnd w:id="71"/>
    <w:p w14:paraId="1BD6BFBD" w14:textId="5ECF2A47" w:rsidR="006E7DC7" w:rsidRPr="0046032C" w:rsidRDefault="006E7DC7" w:rsidP="009F1BA8">
      <w:pPr>
        <w:widowControl w:val="0"/>
        <w:tabs>
          <w:tab w:val="left" w:pos="720"/>
          <w:tab w:val="left" w:pos="837"/>
        </w:tabs>
        <w:autoSpaceDE w:val="0"/>
        <w:autoSpaceDN w:val="0"/>
        <w:jc w:val="both"/>
        <w:rPr>
          <w:rFonts w:ascii="Arial" w:hAnsi="Arial" w:cs="Arial"/>
          <w:color w:val="000000" w:themeColor="text1"/>
        </w:rPr>
      </w:pPr>
      <w:r w:rsidRPr="0046032C">
        <w:rPr>
          <w:rFonts w:ascii="Arial" w:hAnsi="Arial" w:cs="Arial"/>
          <w:color w:val="000000" w:themeColor="text1"/>
        </w:rPr>
        <w:t xml:space="preserve">Por medio de observación directa, se registraron los hallazgos en el formato de inspección de EPP FOR-GTH-03-01 Inspección elementos de protección personal, en el </w:t>
      </w:r>
      <w:r w:rsidR="009F1BA8" w:rsidRPr="0046032C">
        <w:rPr>
          <w:rFonts w:ascii="Arial" w:hAnsi="Arial" w:cs="Arial"/>
          <w:color w:val="000000" w:themeColor="text1"/>
        </w:rPr>
        <w:t>cual</w:t>
      </w:r>
      <w:r w:rsidRPr="0046032C">
        <w:rPr>
          <w:rFonts w:ascii="Arial" w:hAnsi="Arial" w:cs="Arial"/>
          <w:color w:val="000000" w:themeColor="text1"/>
        </w:rPr>
        <w:t xml:space="preserve"> se da una valoración de BUENO, REGULAR o MALO.</w:t>
      </w:r>
    </w:p>
    <w:p w14:paraId="78428C76" w14:textId="2C2ADB30" w:rsidR="006E7DC7" w:rsidRDefault="006E7DC7" w:rsidP="00F452F8">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Para los Elementos de Protección Personal para línea de fuego, se validaron los aspectos relacionados a continuación</w:t>
      </w:r>
      <w:r w:rsidR="009F1BA8" w:rsidRPr="0046032C">
        <w:rPr>
          <w:rFonts w:ascii="Arial" w:hAnsi="Arial" w:cs="Arial"/>
          <w:color w:val="000000" w:themeColor="text1"/>
          <w:lang w:val="es-ES"/>
        </w:rPr>
        <w:t>.</w:t>
      </w:r>
    </w:p>
    <w:p w14:paraId="5A7BE3E2" w14:textId="0F1E8757" w:rsidR="008361C4" w:rsidRDefault="008361C4" w:rsidP="00F452F8">
      <w:pPr>
        <w:tabs>
          <w:tab w:val="left" w:pos="720"/>
        </w:tabs>
        <w:jc w:val="both"/>
        <w:rPr>
          <w:rFonts w:ascii="Arial" w:hAnsi="Arial" w:cs="Arial"/>
          <w:color w:val="000000" w:themeColor="text1"/>
          <w:lang w:val="es-ES"/>
        </w:rPr>
      </w:pPr>
    </w:p>
    <w:p w14:paraId="213AD1AD" w14:textId="688A8EBF" w:rsidR="00562CED" w:rsidRDefault="00562CED" w:rsidP="00F452F8">
      <w:pPr>
        <w:tabs>
          <w:tab w:val="left" w:pos="720"/>
        </w:tabs>
        <w:jc w:val="both"/>
        <w:rPr>
          <w:rFonts w:ascii="Arial" w:hAnsi="Arial" w:cs="Arial"/>
          <w:color w:val="000000" w:themeColor="text1"/>
          <w:lang w:val="es-ES"/>
        </w:rPr>
      </w:pPr>
    </w:p>
    <w:p w14:paraId="2693185E" w14:textId="741AA5F6" w:rsidR="00562CED" w:rsidRDefault="00562CED" w:rsidP="00F452F8">
      <w:pPr>
        <w:tabs>
          <w:tab w:val="left" w:pos="720"/>
        </w:tabs>
        <w:jc w:val="both"/>
        <w:rPr>
          <w:rFonts w:ascii="Arial" w:hAnsi="Arial" w:cs="Arial"/>
          <w:color w:val="000000" w:themeColor="text1"/>
          <w:lang w:val="es-ES"/>
        </w:rPr>
      </w:pPr>
    </w:p>
    <w:p w14:paraId="3D5DCA13" w14:textId="77777777" w:rsidR="00562CED" w:rsidRPr="0046032C" w:rsidRDefault="00562CED" w:rsidP="00F452F8">
      <w:pPr>
        <w:tabs>
          <w:tab w:val="left" w:pos="720"/>
        </w:tabs>
        <w:jc w:val="both"/>
        <w:rPr>
          <w:rFonts w:ascii="Arial" w:hAnsi="Arial" w:cs="Arial"/>
          <w:color w:val="000000" w:themeColor="text1"/>
          <w:lang w:val="es-ES"/>
        </w:rPr>
      </w:pPr>
    </w:p>
    <w:p w14:paraId="2C137AD0" w14:textId="29558733" w:rsidR="006E7DC7" w:rsidRPr="0046032C" w:rsidRDefault="006E7DC7" w:rsidP="006E7DC7">
      <w:pPr>
        <w:tabs>
          <w:tab w:val="left" w:pos="720"/>
        </w:tabs>
        <w:ind w:left="567"/>
        <w:jc w:val="center"/>
        <w:rPr>
          <w:rFonts w:ascii="Arial" w:hAnsi="Arial" w:cs="Arial"/>
          <w:i/>
          <w:sz w:val="18"/>
          <w:szCs w:val="18"/>
          <w:lang w:val="es-ES"/>
        </w:rPr>
      </w:pPr>
      <w:r w:rsidRPr="0046032C">
        <w:rPr>
          <w:rFonts w:ascii="Arial" w:hAnsi="Arial" w:cs="Arial"/>
          <w:i/>
          <w:sz w:val="18"/>
          <w:szCs w:val="18"/>
          <w:lang w:val="es-ES"/>
        </w:rPr>
        <w:lastRenderedPageBreak/>
        <w:t xml:space="preserve">Tabla </w:t>
      </w:r>
      <w:r w:rsidR="002F3AA3">
        <w:rPr>
          <w:rFonts w:ascii="Arial" w:hAnsi="Arial" w:cs="Arial"/>
          <w:i/>
          <w:sz w:val="18"/>
          <w:szCs w:val="18"/>
          <w:lang w:val="es-ES"/>
        </w:rPr>
        <w:t>12</w:t>
      </w:r>
      <w:r w:rsidRPr="0046032C">
        <w:rPr>
          <w:rFonts w:ascii="Arial" w:hAnsi="Arial" w:cs="Arial"/>
          <w:i/>
          <w:sz w:val="18"/>
          <w:szCs w:val="18"/>
          <w:lang w:val="es-ES"/>
        </w:rPr>
        <w:t>. Elementos verificados para EPP LINEA FUEGO 2020</w:t>
      </w:r>
    </w:p>
    <w:p w14:paraId="41AC9415" w14:textId="06D5C34A" w:rsidR="009F1BA8" w:rsidRPr="0046032C" w:rsidRDefault="009F1BA8" w:rsidP="006E7DC7">
      <w:pPr>
        <w:tabs>
          <w:tab w:val="left" w:pos="720"/>
        </w:tabs>
        <w:ind w:left="567"/>
        <w:jc w:val="center"/>
        <w:rPr>
          <w:rFonts w:ascii="Arial" w:hAnsi="Arial" w:cs="Arial"/>
          <w:sz w:val="18"/>
          <w:szCs w:val="18"/>
          <w:lang w:val="es-ES"/>
        </w:rPr>
      </w:pPr>
      <w:r w:rsidRPr="0046032C">
        <w:rPr>
          <w:rFonts w:ascii="Arial" w:hAnsi="Arial" w:cs="Arial"/>
          <w:noProof/>
          <w:lang w:val="en-US"/>
        </w:rPr>
        <w:drawing>
          <wp:inline distT="0" distB="0" distL="0" distR="0" wp14:anchorId="51B1AFD2" wp14:editId="6C9D4B1A">
            <wp:extent cx="3812876" cy="25765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0417" cy="2581644"/>
                    </a:xfrm>
                    <a:prstGeom prst="rect">
                      <a:avLst/>
                    </a:prstGeom>
                  </pic:spPr>
                </pic:pic>
              </a:graphicData>
            </a:graphic>
          </wp:inline>
        </w:drawing>
      </w:r>
    </w:p>
    <w:p w14:paraId="7CBF3EB8" w14:textId="43076D19"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Con corte a 31 de octubre de 2020, se han verificado los Elementos de Protección Personal, para 503 uniformados de un total de 645, lo cual representa un avance del 78%. Se visitaron las 17 estaciones. La cobertura en cada una de las sedes es la relacionada en la tabla siguiente.</w:t>
      </w:r>
    </w:p>
    <w:p w14:paraId="4FD62389"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651E2100" w14:textId="491F115B" w:rsidR="006E7DC7" w:rsidRPr="0046032C" w:rsidRDefault="006E7DC7" w:rsidP="006E7DC7">
      <w:pPr>
        <w:pStyle w:val="Prrafodelista"/>
        <w:tabs>
          <w:tab w:val="left" w:pos="720"/>
        </w:tabs>
        <w:ind w:left="567"/>
        <w:jc w:val="center"/>
        <w:rPr>
          <w:rFonts w:ascii="Arial" w:hAnsi="Arial" w:cs="Arial"/>
          <w:i/>
          <w:sz w:val="18"/>
          <w:szCs w:val="18"/>
        </w:rPr>
      </w:pPr>
      <w:r w:rsidRPr="0046032C">
        <w:rPr>
          <w:rFonts w:ascii="Arial" w:hAnsi="Arial" w:cs="Arial"/>
          <w:i/>
          <w:sz w:val="18"/>
          <w:szCs w:val="18"/>
        </w:rPr>
        <w:t xml:space="preserve">Tabla </w:t>
      </w:r>
      <w:r w:rsidR="002F3AA3">
        <w:rPr>
          <w:rFonts w:ascii="Arial" w:hAnsi="Arial" w:cs="Arial"/>
          <w:i/>
          <w:sz w:val="18"/>
          <w:szCs w:val="18"/>
        </w:rPr>
        <w:t>13</w:t>
      </w:r>
      <w:r w:rsidRPr="0046032C">
        <w:rPr>
          <w:rFonts w:ascii="Arial" w:hAnsi="Arial" w:cs="Arial"/>
          <w:i/>
          <w:sz w:val="18"/>
          <w:szCs w:val="18"/>
        </w:rPr>
        <w:t>. Cobertura por sede INSPECCIÓN EPP 2020</w:t>
      </w:r>
    </w:p>
    <w:p w14:paraId="3F443AFB" w14:textId="22188FEB" w:rsidR="009F1BA8" w:rsidRPr="008F6DB1" w:rsidRDefault="009F1BA8" w:rsidP="008F6DB1">
      <w:pPr>
        <w:pStyle w:val="Prrafodelista"/>
        <w:tabs>
          <w:tab w:val="left" w:pos="720"/>
        </w:tabs>
        <w:ind w:left="567"/>
        <w:jc w:val="center"/>
        <w:rPr>
          <w:rFonts w:ascii="Arial" w:hAnsi="Arial" w:cs="Arial"/>
          <w:sz w:val="18"/>
          <w:szCs w:val="18"/>
        </w:rPr>
      </w:pPr>
      <w:r w:rsidRPr="0046032C">
        <w:rPr>
          <w:rFonts w:ascii="Arial" w:hAnsi="Arial" w:cs="Arial"/>
          <w:noProof/>
          <w:lang w:val="en-US"/>
        </w:rPr>
        <w:drawing>
          <wp:inline distT="0" distB="0" distL="0" distR="0" wp14:anchorId="56AE7F11" wp14:editId="470CF8F0">
            <wp:extent cx="4230094" cy="2855052"/>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8830" cy="2894695"/>
                    </a:xfrm>
                    <a:prstGeom prst="rect">
                      <a:avLst/>
                    </a:prstGeom>
                  </pic:spPr>
                </pic:pic>
              </a:graphicData>
            </a:graphic>
          </wp:inline>
        </w:drawing>
      </w:r>
    </w:p>
    <w:p w14:paraId="4CBB0DFB" w14:textId="36FEAD7A" w:rsidR="009F1BA8" w:rsidRDefault="009F1BA8" w:rsidP="006E7DC7">
      <w:pPr>
        <w:pStyle w:val="Prrafodelista"/>
        <w:tabs>
          <w:tab w:val="left" w:pos="720"/>
        </w:tabs>
        <w:ind w:left="1134"/>
        <w:jc w:val="both"/>
        <w:rPr>
          <w:rFonts w:ascii="Arial" w:hAnsi="Arial" w:cs="Arial"/>
          <w:color w:val="000000" w:themeColor="text1"/>
        </w:rPr>
      </w:pPr>
    </w:p>
    <w:p w14:paraId="6351EDD2" w14:textId="77777777" w:rsidR="008F6DB1" w:rsidRPr="0046032C" w:rsidRDefault="008F6DB1" w:rsidP="006E7DC7">
      <w:pPr>
        <w:pStyle w:val="Prrafodelista"/>
        <w:tabs>
          <w:tab w:val="left" w:pos="720"/>
        </w:tabs>
        <w:ind w:left="1134"/>
        <w:jc w:val="both"/>
        <w:rPr>
          <w:rFonts w:ascii="Arial" w:hAnsi="Arial" w:cs="Arial"/>
          <w:color w:val="000000" w:themeColor="text1"/>
        </w:rPr>
      </w:pPr>
    </w:p>
    <w:p w14:paraId="0269A00A" w14:textId="68AF1F2B" w:rsidR="009F1BA8" w:rsidRPr="008F6DB1" w:rsidRDefault="006E7DC7" w:rsidP="008F6DB1">
      <w:pPr>
        <w:pStyle w:val="Prrafodelista"/>
        <w:tabs>
          <w:tab w:val="left" w:pos="720"/>
        </w:tabs>
        <w:ind w:left="567"/>
        <w:jc w:val="center"/>
        <w:rPr>
          <w:rFonts w:ascii="Arial" w:hAnsi="Arial" w:cs="Arial"/>
          <w:i/>
          <w:sz w:val="18"/>
          <w:szCs w:val="18"/>
        </w:rPr>
      </w:pPr>
      <w:r w:rsidRPr="0046032C">
        <w:rPr>
          <w:rFonts w:ascii="Arial" w:hAnsi="Arial" w:cs="Arial"/>
          <w:i/>
          <w:sz w:val="18"/>
          <w:szCs w:val="18"/>
        </w:rPr>
        <w:lastRenderedPageBreak/>
        <w:t xml:space="preserve">Tabla </w:t>
      </w:r>
      <w:r w:rsidR="002F3AA3">
        <w:rPr>
          <w:rFonts w:ascii="Arial" w:hAnsi="Arial" w:cs="Arial"/>
          <w:i/>
          <w:sz w:val="18"/>
          <w:szCs w:val="18"/>
        </w:rPr>
        <w:t>14</w:t>
      </w:r>
      <w:r w:rsidRPr="0046032C">
        <w:rPr>
          <w:rFonts w:ascii="Arial" w:hAnsi="Arial" w:cs="Arial"/>
          <w:i/>
          <w:sz w:val="18"/>
          <w:szCs w:val="18"/>
        </w:rPr>
        <w:t>. Hallazgos Frecuentes INSPECCIÓN EPP 2020</w:t>
      </w:r>
    </w:p>
    <w:tbl>
      <w:tblPr>
        <w:tblpPr w:leftFromText="141" w:rightFromText="141" w:vertAnchor="text" w:horzAnchor="margin" w:tblpXSpec="center" w:tblpY="-21"/>
        <w:tblW w:w="9422" w:type="dxa"/>
        <w:tblCellMar>
          <w:left w:w="70" w:type="dxa"/>
          <w:right w:w="70" w:type="dxa"/>
        </w:tblCellMar>
        <w:tblLook w:val="04A0" w:firstRow="1" w:lastRow="0" w:firstColumn="1" w:lastColumn="0" w:noHBand="0" w:noVBand="1"/>
      </w:tblPr>
      <w:tblGrid>
        <w:gridCol w:w="1838"/>
        <w:gridCol w:w="4410"/>
        <w:gridCol w:w="3174"/>
      </w:tblGrid>
      <w:tr w:rsidR="00F452F8" w:rsidRPr="008F6DB1" w14:paraId="2367F679" w14:textId="77777777" w:rsidTr="0046032C">
        <w:trPr>
          <w:trHeight w:val="315"/>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5A257" w14:textId="77777777" w:rsidR="00F452F8" w:rsidRPr="008F6DB1" w:rsidRDefault="00F452F8" w:rsidP="0046032C">
            <w:pPr>
              <w:tabs>
                <w:tab w:val="left" w:pos="720"/>
              </w:tabs>
              <w:jc w:val="center"/>
              <w:rPr>
                <w:rFonts w:ascii="Arial" w:hAnsi="Arial" w:cs="Arial"/>
                <w:b/>
                <w:bCs/>
                <w:color w:val="000000"/>
                <w:sz w:val="20"/>
                <w:szCs w:val="20"/>
                <w:lang w:eastAsia="es-CO"/>
              </w:rPr>
            </w:pPr>
            <w:r w:rsidRPr="008F6DB1">
              <w:rPr>
                <w:rFonts w:ascii="Arial" w:hAnsi="Arial" w:cs="Arial"/>
                <w:b/>
                <w:bCs/>
                <w:color w:val="000000"/>
                <w:sz w:val="20"/>
                <w:szCs w:val="20"/>
                <w:lang w:eastAsia="es-CO"/>
              </w:rPr>
              <w:t>EQUIPO</w:t>
            </w:r>
          </w:p>
        </w:tc>
        <w:tc>
          <w:tcPr>
            <w:tcW w:w="4410" w:type="dxa"/>
            <w:tcBorders>
              <w:top w:val="single" w:sz="4" w:space="0" w:color="auto"/>
              <w:left w:val="nil"/>
              <w:bottom w:val="single" w:sz="4" w:space="0" w:color="auto"/>
              <w:right w:val="single" w:sz="4" w:space="0" w:color="auto"/>
            </w:tcBorders>
            <w:shd w:val="clear" w:color="auto" w:fill="auto"/>
            <w:noWrap/>
            <w:vAlign w:val="bottom"/>
            <w:hideMark/>
          </w:tcPr>
          <w:p w14:paraId="4481D3FF" w14:textId="77777777" w:rsidR="00F452F8" w:rsidRPr="008F6DB1" w:rsidRDefault="00F452F8" w:rsidP="0046032C">
            <w:pPr>
              <w:tabs>
                <w:tab w:val="left" w:pos="720"/>
              </w:tabs>
              <w:jc w:val="center"/>
              <w:rPr>
                <w:rFonts w:ascii="Arial" w:hAnsi="Arial" w:cs="Arial"/>
                <w:b/>
                <w:bCs/>
                <w:color w:val="000000"/>
                <w:sz w:val="20"/>
                <w:szCs w:val="20"/>
                <w:lang w:eastAsia="es-CO"/>
              </w:rPr>
            </w:pPr>
            <w:r w:rsidRPr="008F6DB1">
              <w:rPr>
                <w:rFonts w:ascii="Arial" w:hAnsi="Arial" w:cs="Arial"/>
                <w:b/>
                <w:bCs/>
                <w:color w:val="000000"/>
                <w:sz w:val="20"/>
                <w:szCs w:val="20"/>
                <w:lang w:eastAsia="es-CO"/>
              </w:rPr>
              <w:t>HALLAZGOS</w:t>
            </w:r>
          </w:p>
        </w:tc>
        <w:tc>
          <w:tcPr>
            <w:tcW w:w="3174" w:type="dxa"/>
            <w:tcBorders>
              <w:top w:val="single" w:sz="4" w:space="0" w:color="auto"/>
              <w:left w:val="nil"/>
              <w:bottom w:val="single" w:sz="4" w:space="0" w:color="auto"/>
              <w:right w:val="single" w:sz="4" w:space="0" w:color="auto"/>
            </w:tcBorders>
            <w:shd w:val="clear" w:color="auto" w:fill="auto"/>
            <w:noWrap/>
            <w:vAlign w:val="bottom"/>
            <w:hideMark/>
          </w:tcPr>
          <w:p w14:paraId="43AEC929" w14:textId="77777777" w:rsidR="00F452F8" w:rsidRPr="008F6DB1" w:rsidRDefault="00F452F8" w:rsidP="0046032C">
            <w:pPr>
              <w:tabs>
                <w:tab w:val="left" w:pos="720"/>
              </w:tabs>
              <w:jc w:val="center"/>
              <w:rPr>
                <w:rFonts w:ascii="Arial" w:hAnsi="Arial" w:cs="Arial"/>
                <w:b/>
                <w:bCs/>
                <w:color w:val="000000"/>
                <w:sz w:val="20"/>
                <w:szCs w:val="20"/>
                <w:lang w:eastAsia="es-CO"/>
              </w:rPr>
            </w:pPr>
            <w:r w:rsidRPr="008F6DB1">
              <w:rPr>
                <w:rFonts w:ascii="Arial" w:hAnsi="Arial" w:cs="Arial"/>
                <w:b/>
                <w:bCs/>
                <w:color w:val="000000"/>
                <w:sz w:val="20"/>
                <w:szCs w:val="20"/>
                <w:lang w:eastAsia="es-CO"/>
              </w:rPr>
              <w:t>REGISTRO FOTOGRAFICO</w:t>
            </w:r>
          </w:p>
        </w:tc>
      </w:tr>
      <w:tr w:rsidR="00F452F8" w:rsidRPr="008F6DB1" w14:paraId="420B16DF" w14:textId="77777777" w:rsidTr="0046032C">
        <w:trPr>
          <w:trHeight w:val="1151"/>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6674BDB" w14:textId="77777777" w:rsidR="00F452F8" w:rsidRPr="008F6DB1" w:rsidRDefault="00F452F8" w:rsidP="0046032C">
            <w:pPr>
              <w:tabs>
                <w:tab w:val="left" w:pos="720"/>
              </w:tabs>
              <w:jc w:val="center"/>
              <w:rPr>
                <w:rFonts w:ascii="Arial" w:hAnsi="Arial" w:cs="Arial"/>
                <w:b/>
                <w:bCs/>
                <w:color w:val="000000"/>
                <w:sz w:val="20"/>
                <w:szCs w:val="20"/>
                <w:lang w:eastAsia="es-CO"/>
              </w:rPr>
            </w:pPr>
            <w:r w:rsidRPr="008F6DB1">
              <w:rPr>
                <w:rFonts w:ascii="Arial" w:hAnsi="Arial" w:cs="Arial"/>
                <w:b/>
                <w:bCs/>
                <w:color w:val="000000"/>
                <w:sz w:val="20"/>
                <w:szCs w:val="20"/>
                <w:lang w:eastAsia="es-CO"/>
              </w:rPr>
              <w:t>Línea de Fuego</w:t>
            </w:r>
          </w:p>
        </w:tc>
        <w:tc>
          <w:tcPr>
            <w:tcW w:w="4410" w:type="dxa"/>
            <w:tcBorders>
              <w:top w:val="nil"/>
              <w:left w:val="nil"/>
              <w:bottom w:val="single" w:sz="4" w:space="0" w:color="auto"/>
              <w:right w:val="single" w:sz="4" w:space="0" w:color="auto"/>
            </w:tcBorders>
            <w:shd w:val="clear" w:color="auto" w:fill="auto"/>
            <w:vAlign w:val="bottom"/>
            <w:hideMark/>
          </w:tcPr>
          <w:p w14:paraId="23D610D6" w14:textId="77777777" w:rsidR="00F452F8" w:rsidRPr="008F6DB1" w:rsidRDefault="00F452F8" w:rsidP="0046032C">
            <w:pPr>
              <w:tabs>
                <w:tab w:val="left" w:pos="720"/>
              </w:tabs>
              <w:jc w:val="center"/>
              <w:rPr>
                <w:rFonts w:ascii="Arial" w:hAnsi="Arial" w:cs="Arial"/>
                <w:color w:val="000000"/>
                <w:sz w:val="20"/>
                <w:szCs w:val="20"/>
                <w:lang w:eastAsia="es-CO"/>
              </w:rPr>
            </w:pPr>
            <w:r w:rsidRPr="008F6DB1">
              <w:rPr>
                <w:rFonts w:ascii="Arial" w:hAnsi="Arial" w:cs="Arial"/>
                <w:color w:val="000000"/>
                <w:sz w:val="20"/>
                <w:szCs w:val="20"/>
                <w:lang w:eastAsia="es-CO"/>
              </w:rPr>
              <w:t>Cortes, rasgaduras, desgaste en la bota del pantalón por el roce con el piso y las botas esto debido a que algunos equipos vienen en tallas muy grandes.</w:t>
            </w:r>
          </w:p>
        </w:tc>
        <w:tc>
          <w:tcPr>
            <w:tcW w:w="3174" w:type="dxa"/>
            <w:tcBorders>
              <w:top w:val="nil"/>
              <w:left w:val="nil"/>
              <w:bottom w:val="single" w:sz="4" w:space="0" w:color="auto"/>
              <w:right w:val="single" w:sz="4" w:space="0" w:color="auto"/>
            </w:tcBorders>
            <w:shd w:val="clear" w:color="auto" w:fill="auto"/>
            <w:noWrap/>
            <w:vAlign w:val="bottom"/>
            <w:hideMark/>
          </w:tcPr>
          <w:p w14:paraId="6650BA61" w14:textId="77777777" w:rsidR="00F452F8" w:rsidRPr="008F6DB1" w:rsidRDefault="00F452F8" w:rsidP="0046032C">
            <w:pPr>
              <w:tabs>
                <w:tab w:val="left" w:pos="720"/>
              </w:tabs>
              <w:jc w:val="center"/>
              <w:rPr>
                <w:rFonts w:ascii="Arial" w:hAnsi="Arial" w:cs="Arial"/>
                <w:color w:val="000000"/>
                <w:sz w:val="20"/>
                <w:szCs w:val="20"/>
                <w:lang w:eastAsia="es-CO"/>
              </w:rPr>
            </w:pPr>
            <w:r w:rsidRPr="008F6DB1">
              <w:rPr>
                <w:rFonts w:ascii="Arial" w:hAnsi="Arial" w:cs="Arial"/>
                <w:noProof/>
                <w:color w:val="000000"/>
                <w:sz w:val="20"/>
                <w:szCs w:val="20"/>
                <w:lang w:val="en-US"/>
              </w:rPr>
              <w:drawing>
                <wp:anchor distT="0" distB="0" distL="114300" distR="114300" simplePos="0" relativeHeight="251696128" behindDoc="0" locked="0" layoutInCell="1" allowOverlap="1" wp14:anchorId="413B677A" wp14:editId="1EFD7C9A">
                  <wp:simplePos x="0" y="0"/>
                  <wp:positionH relativeFrom="column">
                    <wp:posOffset>38100</wp:posOffset>
                  </wp:positionH>
                  <wp:positionV relativeFrom="paragraph">
                    <wp:posOffset>66675</wp:posOffset>
                  </wp:positionV>
                  <wp:extent cx="857250" cy="609600"/>
                  <wp:effectExtent l="0" t="0" r="0" b="0"/>
                  <wp:wrapNone/>
                  <wp:docPr id="52" name="Imagen 52"/>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8"/>
                          <a:stretch>
                            <a:fillRect/>
                          </a:stretch>
                        </pic:blipFill>
                        <pic:spPr>
                          <a:xfrm>
                            <a:off x="0" y="0"/>
                            <a:ext cx="860277" cy="609600"/>
                          </a:xfrm>
                          <a:prstGeom prst="rect">
                            <a:avLst/>
                          </a:prstGeom>
                        </pic:spPr>
                      </pic:pic>
                    </a:graphicData>
                  </a:graphic>
                  <wp14:sizeRelH relativeFrom="page">
                    <wp14:pctWidth>0</wp14:pctWidth>
                  </wp14:sizeRelH>
                  <wp14:sizeRelV relativeFrom="page">
                    <wp14:pctHeight>0</wp14:pctHeight>
                  </wp14:sizeRelV>
                </wp:anchor>
              </w:drawing>
            </w:r>
            <w:r w:rsidRPr="008F6DB1">
              <w:rPr>
                <w:rFonts w:ascii="Arial" w:hAnsi="Arial" w:cs="Arial"/>
                <w:noProof/>
                <w:color w:val="000000"/>
                <w:sz w:val="20"/>
                <w:szCs w:val="20"/>
                <w:lang w:val="en-US"/>
              </w:rPr>
              <w:drawing>
                <wp:anchor distT="0" distB="0" distL="114300" distR="114300" simplePos="0" relativeHeight="251697152" behindDoc="0" locked="0" layoutInCell="1" allowOverlap="1" wp14:anchorId="7DA1EC25" wp14:editId="47ED3D3B">
                  <wp:simplePos x="0" y="0"/>
                  <wp:positionH relativeFrom="column">
                    <wp:posOffset>1085850</wp:posOffset>
                  </wp:positionH>
                  <wp:positionV relativeFrom="paragraph">
                    <wp:posOffset>28575</wp:posOffset>
                  </wp:positionV>
                  <wp:extent cx="647700" cy="647700"/>
                  <wp:effectExtent l="0" t="0" r="0" b="0"/>
                  <wp:wrapNone/>
                  <wp:docPr id="53" name="Imagen 17"/>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7700" cy="647699"/>
                          </a:xfrm>
                          <a:prstGeom prst="rect">
                            <a:avLst/>
                          </a:prstGeom>
                        </pic:spPr>
                      </pic:pic>
                    </a:graphicData>
                  </a:graphic>
                  <wp14:sizeRelH relativeFrom="page">
                    <wp14:pctWidth>0</wp14:pctWidth>
                  </wp14:sizeRelH>
                  <wp14:sizeRelV relativeFrom="page">
                    <wp14:pctHeight>0</wp14:pctHeight>
                  </wp14:sizeRelV>
                </wp:anchor>
              </w:drawing>
            </w:r>
          </w:p>
        </w:tc>
      </w:tr>
      <w:tr w:rsidR="00F452F8" w:rsidRPr="008F6DB1" w14:paraId="2DBCDB72" w14:textId="77777777" w:rsidTr="0046032C">
        <w:trPr>
          <w:trHeight w:val="1151"/>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E79379D" w14:textId="77777777" w:rsidR="00F452F8" w:rsidRPr="008F6DB1" w:rsidRDefault="00F452F8" w:rsidP="0046032C">
            <w:pPr>
              <w:tabs>
                <w:tab w:val="left" w:pos="720"/>
              </w:tabs>
              <w:jc w:val="center"/>
              <w:rPr>
                <w:rFonts w:ascii="Arial" w:hAnsi="Arial" w:cs="Arial"/>
                <w:b/>
                <w:bCs/>
                <w:color w:val="000000"/>
                <w:sz w:val="20"/>
                <w:szCs w:val="20"/>
                <w:lang w:eastAsia="es-CO"/>
              </w:rPr>
            </w:pPr>
            <w:r w:rsidRPr="008F6DB1">
              <w:rPr>
                <w:rFonts w:ascii="Arial" w:hAnsi="Arial" w:cs="Arial"/>
                <w:b/>
                <w:bCs/>
                <w:color w:val="000000"/>
                <w:sz w:val="20"/>
                <w:szCs w:val="20"/>
                <w:lang w:eastAsia="es-CO"/>
              </w:rPr>
              <w:t>Equipo Forestal</w:t>
            </w:r>
          </w:p>
        </w:tc>
        <w:tc>
          <w:tcPr>
            <w:tcW w:w="4410" w:type="dxa"/>
            <w:tcBorders>
              <w:top w:val="nil"/>
              <w:left w:val="nil"/>
              <w:bottom w:val="single" w:sz="4" w:space="0" w:color="auto"/>
              <w:right w:val="single" w:sz="4" w:space="0" w:color="auto"/>
            </w:tcBorders>
            <w:shd w:val="clear" w:color="auto" w:fill="auto"/>
            <w:vAlign w:val="bottom"/>
            <w:hideMark/>
          </w:tcPr>
          <w:p w14:paraId="4B574A44" w14:textId="77777777" w:rsidR="00F452F8" w:rsidRPr="008F6DB1" w:rsidRDefault="00F452F8" w:rsidP="0046032C">
            <w:pPr>
              <w:tabs>
                <w:tab w:val="left" w:pos="720"/>
              </w:tabs>
              <w:jc w:val="center"/>
              <w:rPr>
                <w:rFonts w:ascii="Arial" w:hAnsi="Arial" w:cs="Arial"/>
                <w:color w:val="000000"/>
                <w:sz w:val="20"/>
                <w:szCs w:val="20"/>
                <w:lang w:eastAsia="es-CO"/>
              </w:rPr>
            </w:pPr>
            <w:r w:rsidRPr="008F6DB1">
              <w:rPr>
                <w:rFonts w:ascii="Arial" w:hAnsi="Arial" w:cs="Arial"/>
                <w:color w:val="000000"/>
                <w:sz w:val="20"/>
                <w:szCs w:val="20"/>
                <w:lang w:eastAsia="es-CO"/>
              </w:rPr>
              <w:t xml:space="preserve">Botas y mangas quemados, presentan problemas en los velcros para el cierre y en las costuras. </w:t>
            </w:r>
          </w:p>
        </w:tc>
        <w:tc>
          <w:tcPr>
            <w:tcW w:w="3174" w:type="dxa"/>
            <w:tcBorders>
              <w:top w:val="nil"/>
              <w:left w:val="nil"/>
              <w:bottom w:val="single" w:sz="4" w:space="0" w:color="auto"/>
              <w:right w:val="single" w:sz="4" w:space="0" w:color="auto"/>
            </w:tcBorders>
            <w:shd w:val="clear" w:color="auto" w:fill="auto"/>
            <w:noWrap/>
            <w:vAlign w:val="bottom"/>
            <w:hideMark/>
          </w:tcPr>
          <w:p w14:paraId="6EC8F070" w14:textId="77777777" w:rsidR="00F452F8" w:rsidRPr="008F6DB1" w:rsidRDefault="00F452F8" w:rsidP="0046032C">
            <w:pPr>
              <w:tabs>
                <w:tab w:val="left" w:pos="720"/>
              </w:tabs>
              <w:jc w:val="center"/>
              <w:rPr>
                <w:rFonts w:ascii="Arial" w:hAnsi="Arial" w:cs="Arial"/>
                <w:color w:val="000000"/>
                <w:sz w:val="20"/>
                <w:szCs w:val="20"/>
                <w:lang w:eastAsia="es-CO"/>
              </w:rPr>
            </w:pPr>
            <w:r w:rsidRPr="008F6DB1">
              <w:rPr>
                <w:rFonts w:ascii="Arial" w:hAnsi="Arial" w:cs="Arial"/>
                <w:noProof/>
                <w:color w:val="000000"/>
                <w:sz w:val="20"/>
                <w:szCs w:val="20"/>
                <w:lang w:val="en-US"/>
              </w:rPr>
              <w:drawing>
                <wp:anchor distT="0" distB="0" distL="114300" distR="114300" simplePos="0" relativeHeight="251698176" behindDoc="0" locked="0" layoutInCell="1" allowOverlap="1" wp14:anchorId="7352C896" wp14:editId="49E61F9F">
                  <wp:simplePos x="0" y="0"/>
                  <wp:positionH relativeFrom="column">
                    <wp:posOffset>66675</wp:posOffset>
                  </wp:positionH>
                  <wp:positionV relativeFrom="paragraph">
                    <wp:posOffset>57150</wp:posOffset>
                  </wp:positionV>
                  <wp:extent cx="781050" cy="600075"/>
                  <wp:effectExtent l="166687" t="0" r="0" b="0"/>
                  <wp:wrapNone/>
                  <wp:docPr id="60" name="Imagen 16"/>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604245" cy="781050"/>
                          </a:xfrm>
                          <a:prstGeom prst="rect">
                            <a:avLst/>
                          </a:prstGeom>
                        </pic:spPr>
                      </pic:pic>
                    </a:graphicData>
                  </a:graphic>
                  <wp14:sizeRelH relativeFrom="page">
                    <wp14:pctWidth>0</wp14:pctWidth>
                  </wp14:sizeRelH>
                  <wp14:sizeRelV relativeFrom="page">
                    <wp14:pctHeight>0</wp14:pctHeight>
                  </wp14:sizeRelV>
                </wp:anchor>
              </w:drawing>
            </w:r>
            <w:r w:rsidRPr="008F6DB1">
              <w:rPr>
                <w:rFonts w:ascii="Arial" w:hAnsi="Arial" w:cs="Arial"/>
                <w:noProof/>
                <w:color w:val="000000"/>
                <w:sz w:val="20"/>
                <w:szCs w:val="20"/>
                <w:lang w:val="en-US"/>
              </w:rPr>
              <w:drawing>
                <wp:anchor distT="0" distB="0" distL="114300" distR="114300" simplePos="0" relativeHeight="251699200" behindDoc="0" locked="0" layoutInCell="1" allowOverlap="1" wp14:anchorId="1C57FDCA" wp14:editId="76AFFEDA">
                  <wp:simplePos x="0" y="0"/>
                  <wp:positionH relativeFrom="column">
                    <wp:posOffset>1066800</wp:posOffset>
                  </wp:positionH>
                  <wp:positionV relativeFrom="paragraph">
                    <wp:posOffset>38100</wp:posOffset>
                  </wp:positionV>
                  <wp:extent cx="790575" cy="638175"/>
                  <wp:effectExtent l="133350" t="0" r="0" b="0"/>
                  <wp:wrapNone/>
                  <wp:docPr id="63" name="Imagen 63"/>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638176" cy="790575"/>
                          </a:xfrm>
                          <a:prstGeom prst="rect">
                            <a:avLst/>
                          </a:prstGeom>
                        </pic:spPr>
                      </pic:pic>
                    </a:graphicData>
                  </a:graphic>
                  <wp14:sizeRelH relativeFrom="page">
                    <wp14:pctWidth>0</wp14:pctWidth>
                  </wp14:sizeRelH>
                  <wp14:sizeRelV relativeFrom="page">
                    <wp14:pctHeight>0</wp14:pctHeight>
                  </wp14:sizeRelV>
                </wp:anchor>
              </w:drawing>
            </w:r>
          </w:p>
        </w:tc>
      </w:tr>
    </w:tbl>
    <w:p w14:paraId="06F2DA79" w14:textId="77777777" w:rsidR="00F452F8" w:rsidRPr="0046032C" w:rsidRDefault="00F452F8" w:rsidP="006E7DC7">
      <w:pPr>
        <w:pStyle w:val="Prrafodelista"/>
        <w:tabs>
          <w:tab w:val="left" w:pos="720"/>
        </w:tabs>
        <w:ind w:left="567"/>
        <w:jc w:val="center"/>
        <w:rPr>
          <w:rFonts w:ascii="Arial" w:hAnsi="Arial" w:cs="Arial"/>
          <w:color w:val="000000" w:themeColor="text1"/>
        </w:rPr>
      </w:pPr>
    </w:p>
    <w:tbl>
      <w:tblPr>
        <w:tblpPr w:leftFromText="141" w:rightFromText="141" w:vertAnchor="text" w:horzAnchor="margin" w:tblpXSpec="center" w:tblpY="-21"/>
        <w:tblW w:w="9422" w:type="dxa"/>
        <w:tblCellMar>
          <w:left w:w="70" w:type="dxa"/>
          <w:right w:w="70" w:type="dxa"/>
        </w:tblCellMar>
        <w:tblLook w:val="04A0" w:firstRow="1" w:lastRow="0" w:firstColumn="1" w:lastColumn="0" w:noHBand="0" w:noVBand="1"/>
      </w:tblPr>
      <w:tblGrid>
        <w:gridCol w:w="1838"/>
        <w:gridCol w:w="4410"/>
        <w:gridCol w:w="3174"/>
      </w:tblGrid>
      <w:tr w:rsidR="009F1BA8" w:rsidRPr="00562CED" w14:paraId="4C72C63E" w14:textId="77777777" w:rsidTr="009F1BA8">
        <w:trPr>
          <w:trHeight w:val="315"/>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5D8B0" w14:textId="77777777" w:rsidR="009F1BA8" w:rsidRPr="00322996" w:rsidRDefault="009F1BA8" w:rsidP="009F1BA8">
            <w:pPr>
              <w:tabs>
                <w:tab w:val="left" w:pos="720"/>
              </w:tabs>
              <w:jc w:val="center"/>
              <w:rPr>
                <w:rFonts w:ascii="Arial" w:hAnsi="Arial" w:cs="Arial"/>
                <w:b/>
                <w:bCs/>
                <w:color w:val="000000"/>
                <w:sz w:val="20"/>
                <w:szCs w:val="20"/>
                <w:lang w:eastAsia="es-CO"/>
              </w:rPr>
            </w:pPr>
            <w:r w:rsidRPr="00322996">
              <w:rPr>
                <w:rFonts w:ascii="Arial" w:hAnsi="Arial" w:cs="Arial"/>
                <w:b/>
                <w:bCs/>
                <w:color w:val="000000"/>
                <w:sz w:val="20"/>
                <w:szCs w:val="20"/>
                <w:lang w:eastAsia="es-CO"/>
              </w:rPr>
              <w:t>EQUIPO</w:t>
            </w:r>
          </w:p>
        </w:tc>
        <w:tc>
          <w:tcPr>
            <w:tcW w:w="4410" w:type="dxa"/>
            <w:tcBorders>
              <w:top w:val="single" w:sz="4" w:space="0" w:color="auto"/>
              <w:left w:val="nil"/>
              <w:bottom w:val="single" w:sz="4" w:space="0" w:color="auto"/>
              <w:right w:val="single" w:sz="4" w:space="0" w:color="auto"/>
            </w:tcBorders>
            <w:shd w:val="clear" w:color="auto" w:fill="auto"/>
            <w:noWrap/>
            <w:vAlign w:val="bottom"/>
            <w:hideMark/>
          </w:tcPr>
          <w:p w14:paraId="68B6917B" w14:textId="77777777" w:rsidR="009F1BA8" w:rsidRPr="00322996" w:rsidRDefault="009F1BA8" w:rsidP="009F1BA8">
            <w:pPr>
              <w:tabs>
                <w:tab w:val="left" w:pos="720"/>
              </w:tabs>
              <w:jc w:val="center"/>
              <w:rPr>
                <w:rFonts w:ascii="Arial" w:hAnsi="Arial" w:cs="Arial"/>
                <w:b/>
                <w:bCs/>
                <w:color w:val="000000"/>
                <w:sz w:val="20"/>
                <w:szCs w:val="20"/>
                <w:lang w:eastAsia="es-CO"/>
              </w:rPr>
            </w:pPr>
            <w:r w:rsidRPr="00322996">
              <w:rPr>
                <w:rFonts w:ascii="Arial" w:hAnsi="Arial" w:cs="Arial"/>
                <w:b/>
                <w:bCs/>
                <w:color w:val="000000"/>
                <w:sz w:val="20"/>
                <w:szCs w:val="20"/>
                <w:lang w:eastAsia="es-CO"/>
              </w:rPr>
              <w:t>HALLAZGOS</w:t>
            </w:r>
          </w:p>
        </w:tc>
        <w:tc>
          <w:tcPr>
            <w:tcW w:w="3174" w:type="dxa"/>
            <w:tcBorders>
              <w:top w:val="single" w:sz="4" w:space="0" w:color="auto"/>
              <w:left w:val="nil"/>
              <w:bottom w:val="single" w:sz="4" w:space="0" w:color="auto"/>
              <w:right w:val="single" w:sz="4" w:space="0" w:color="auto"/>
            </w:tcBorders>
            <w:shd w:val="clear" w:color="auto" w:fill="auto"/>
            <w:noWrap/>
            <w:vAlign w:val="bottom"/>
            <w:hideMark/>
          </w:tcPr>
          <w:p w14:paraId="3EF808B4" w14:textId="77777777" w:rsidR="009F1BA8" w:rsidRPr="00322996" w:rsidRDefault="009F1BA8" w:rsidP="009F1BA8">
            <w:pPr>
              <w:tabs>
                <w:tab w:val="left" w:pos="720"/>
              </w:tabs>
              <w:jc w:val="center"/>
              <w:rPr>
                <w:rFonts w:ascii="Arial" w:hAnsi="Arial" w:cs="Arial"/>
                <w:b/>
                <w:bCs/>
                <w:color w:val="000000"/>
                <w:sz w:val="20"/>
                <w:szCs w:val="20"/>
                <w:lang w:eastAsia="es-CO"/>
              </w:rPr>
            </w:pPr>
            <w:r w:rsidRPr="00322996">
              <w:rPr>
                <w:rFonts w:ascii="Arial" w:hAnsi="Arial" w:cs="Arial"/>
                <w:b/>
                <w:bCs/>
                <w:color w:val="000000"/>
                <w:sz w:val="20"/>
                <w:szCs w:val="20"/>
                <w:lang w:eastAsia="es-CO"/>
              </w:rPr>
              <w:t>REGISTRO FOTOGRAFICO</w:t>
            </w:r>
          </w:p>
        </w:tc>
      </w:tr>
      <w:tr w:rsidR="009F1BA8" w:rsidRPr="00562CED" w14:paraId="7539D4F4" w14:textId="77777777" w:rsidTr="009F1BA8">
        <w:trPr>
          <w:trHeight w:val="2918"/>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08FE11B" w14:textId="77777777" w:rsidR="009F1BA8" w:rsidRPr="00322996" w:rsidRDefault="009F1BA8" w:rsidP="009F1BA8">
            <w:pPr>
              <w:tabs>
                <w:tab w:val="left" w:pos="720"/>
              </w:tabs>
              <w:jc w:val="center"/>
              <w:rPr>
                <w:rFonts w:ascii="Arial" w:hAnsi="Arial" w:cs="Arial"/>
                <w:b/>
                <w:bCs/>
                <w:color w:val="000000"/>
                <w:sz w:val="20"/>
                <w:szCs w:val="20"/>
                <w:lang w:eastAsia="es-CO"/>
              </w:rPr>
            </w:pPr>
            <w:r w:rsidRPr="00322996">
              <w:rPr>
                <w:rFonts w:ascii="Arial" w:hAnsi="Arial" w:cs="Arial"/>
                <w:b/>
                <w:bCs/>
                <w:color w:val="000000"/>
                <w:sz w:val="20"/>
                <w:szCs w:val="20"/>
                <w:lang w:eastAsia="es-CO"/>
              </w:rPr>
              <w:t>Equipo Rescate</w:t>
            </w:r>
          </w:p>
        </w:tc>
        <w:tc>
          <w:tcPr>
            <w:tcW w:w="4410" w:type="dxa"/>
            <w:tcBorders>
              <w:top w:val="nil"/>
              <w:left w:val="nil"/>
              <w:bottom w:val="single" w:sz="4" w:space="0" w:color="auto"/>
              <w:right w:val="single" w:sz="4" w:space="0" w:color="auto"/>
            </w:tcBorders>
            <w:shd w:val="clear" w:color="auto" w:fill="auto"/>
            <w:vAlign w:val="center"/>
            <w:hideMark/>
          </w:tcPr>
          <w:p w14:paraId="0ABBB8C1" w14:textId="04C4A33E" w:rsidR="009F1BA8" w:rsidRPr="00322996" w:rsidRDefault="009F1BA8" w:rsidP="009F1BA8">
            <w:pPr>
              <w:tabs>
                <w:tab w:val="left" w:pos="720"/>
              </w:tabs>
              <w:jc w:val="center"/>
              <w:rPr>
                <w:rFonts w:ascii="Arial" w:hAnsi="Arial" w:cs="Arial"/>
                <w:color w:val="000000"/>
                <w:sz w:val="20"/>
                <w:szCs w:val="20"/>
                <w:lang w:eastAsia="es-CO"/>
              </w:rPr>
            </w:pPr>
            <w:r w:rsidRPr="00322996">
              <w:rPr>
                <w:rFonts w:ascii="Arial" w:hAnsi="Arial" w:cs="Arial"/>
                <w:color w:val="000000"/>
                <w:sz w:val="20"/>
                <w:szCs w:val="20"/>
                <w:lang w:eastAsia="es-CO"/>
              </w:rPr>
              <w:t>Los cascos de rescate presentan daño o imperfección en la corona, araña y barbuquejo, pues se desarman o sueltan constantemente.</w:t>
            </w:r>
            <w:r w:rsidRPr="00322996">
              <w:rPr>
                <w:rFonts w:ascii="Arial" w:hAnsi="Arial" w:cs="Arial"/>
                <w:color w:val="000000"/>
                <w:sz w:val="20"/>
                <w:szCs w:val="20"/>
                <w:lang w:eastAsia="es-CO"/>
              </w:rPr>
              <w:br/>
              <w:t xml:space="preserve">Los guantes de rescate han tenido deficiencias en las costuras, rotos e impidiendo el uso de </w:t>
            </w:r>
            <w:r w:rsidR="00F452F8" w:rsidRPr="00322996">
              <w:rPr>
                <w:rFonts w:ascii="Arial" w:hAnsi="Arial" w:cs="Arial"/>
                <w:color w:val="000000"/>
                <w:sz w:val="20"/>
                <w:szCs w:val="20"/>
                <w:lang w:eastAsia="es-CO"/>
              </w:rPr>
              <w:t>estos</w:t>
            </w:r>
            <w:r w:rsidRPr="00322996">
              <w:rPr>
                <w:rFonts w:ascii="Arial" w:hAnsi="Arial" w:cs="Arial"/>
                <w:color w:val="000000"/>
                <w:sz w:val="20"/>
                <w:szCs w:val="20"/>
                <w:lang w:eastAsia="es-CO"/>
              </w:rPr>
              <w:t>.</w:t>
            </w:r>
          </w:p>
        </w:tc>
        <w:tc>
          <w:tcPr>
            <w:tcW w:w="3174" w:type="dxa"/>
            <w:tcBorders>
              <w:top w:val="nil"/>
              <w:left w:val="nil"/>
              <w:bottom w:val="single" w:sz="4" w:space="0" w:color="auto"/>
              <w:right w:val="single" w:sz="4" w:space="0" w:color="auto"/>
            </w:tcBorders>
            <w:shd w:val="clear" w:color="auto" w:fill="auto"/>
            <w:noWrap/>
            <w:vAlign w:val="bottom"/>
            <w:hideMark/>
          </w:tcPr>
          <w:p w14:paraId="5EAB85D3" w14:textId="77777777" w:rsidR="009F1BA8" w:rsidRPr="00322996" w:rsidRDefault="009F1BA8" w:rsidP="009F1BA8">
            <w:pPr>
              <w:tabs>
                <w:tab w:val="left" w:pos="720"/>
              </w:tabs>
              <w:jc w:val="center"/>
              <w:rPr>
                <w:rFonts w:ascii="Arial" w:hAnsi="Arial" w:cs="Arial"/>
                <w:color w:val="000000"/>
                <w:sz w:val="20"/>
                <w:szCs w:val="20"/>
                <w:lang w:eastAsia="es-CO"/>
              </w:rPr>
            </w:pPr>
            <w:r w:rsidRPr="00322996">
              <w:rPr>
                <w:rFonts w:ascii="Arial" w:hAnsi="Arial" w:cs="Arial"/>
                <w:noProof/>
                <w:color w:val="000000"/>
                <w:sz w:val="20"/>
                <w:szCs w:val="20"/>
                <w:lang w:val="en-US"/>
              </w:rPr>
              <w:drawing>
                <wp:anchor distT="0" distB="0" distL="114300" distR="114300" simplePos="0" relativeHeight="251681792" behindDoc="0" locked="0" layoutInCell="1" allowOverlap="1" wp14:anchorId="69BD83B6" wp14:editId="2672C3D9">
                  <wp:simplePos x="0" y="0"/>
                  <wp:positionH relativeFrom="column">
                    <wp:posOffset>76200</wp:posOffset>
                  </wp:positionH>
                  <wp:positionV relativeFrom="paragraph">
                    <wp:posOffset>38100</wp:posOffset>
                  </wp:positionV>
                  <wp:extent cx="781050" cy="800100"/>
                  <wp:effectExtent l="0" t="9525" r="0" b="0"/>
                  <wp:wrapNone/>
                  <wp:docPr id="5" name="Imagen 5"/>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42" cstate="print">
                            <a:extLst>
                              <a:ext uri="{28A0092B-C50C-407E-A947-70E740481C1C}">
                                <a14:useLocalDpi xmlns:a14="http://schemas.microsoft.com/office/drawing/2010/main" val="0"/>
                              </a:ext>
                            </a:extLst>
                          </a:blip>
                          <a:srcRect l="10749"/>
                          <a:stretch/>
                        </pic:blipFill>
                        <pic:spPr>
                          <a:xfrm rot="5400000">
                            <a:off x="0" y="0"/>
                            <a:ext cx="800099" cy="781051"/>
                          </a:xfrm>
                          <a:prstGeom prst="rect">
                            <a:avLst/>
                          </a:prstGeom>
                        </pic:spPr>
                      </pic:pic>
                    </a:graphicData>
                  </a:graphic>
                  <wp14:sizeRelH relativeFrom="page">
                    <wp14:pctWidth>0</wp14:pctWidth>
                  </wp14:sizeRelH>
                  <wp14:sizeRelV relativeFrom="page">
                    <wp14:pctHeight>0</wp14:pctHeight>
                  </wp14:sizeRelV>
                </wp:anchor>
              </w:drawing>
            </w:r>
            <w:r w:rsidRPr="00322996">
              <w:rPr>
                <w:rFonts w:ascii="Arial" w:hAnsi="Arial" w:cs="Arial"/>
                <w:noProof/>
                <w:color w:val="000000"/>
                <w:sz w:val="20"/>
                <w:szCs w:val="20"/>
                <w:lang w:val="en-US"/>
              </w:rPr>
              <w:drawing>
                <wp:anchor distT="0" distB="0" distL="114300" distR="114300" simplePos="0" relativeHeight="251682816" behindDoc="0" locked="0" layoutInCell="1" allowOverlap="1" wp14:anchorId="1BD0106F" wp14:editId="1813396F">
                  <wp:simplePos x="0" y="0"/>
                  <wp:positionH relativeFrom="column">
                    <wp:posOffset>504825</wp:posOffset>
                  </wp:positionH>
                  <wp:positionV relativeFrom="paragraph">
                    <wp:posOffset>923925</wp:posOffset>
                  </wp:positionV>
                  <wp:extent cx="866775" cy="828675"/>
                  <wp:effectExtent l="3810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43" cstate="print">
                            <a:extLst>
                              <a:ext uri="{28A0092B-C50C-407E-A947-70E740481C1C}">
                                <a14:useLocalDpi xmlns:a14="http://schemas.microsoft.com/office/drawing/2010/main" val="0"/>
                              </a:ext>
                            </a:extLst>
                          </a:blip>
                          <a:srcRect l="11608" r="12939"/>
                          <a:stretch/>
                        </pic:blipFill>
                        <pic:spPr>
                          <a:xfrm rot="5400000">
                            <a:off x="0" y="0"/>
                            <a:ext cx="828675" cy="866775"/>
                          </a:xfrm>
                          <a:prstGeom prst="rect">
                            <a:avLst/>
                          </a:prstGeom>
                        </pic:spPr>
                      </pic:pic>
                    </a:graphicData>
                  </a:graphic>
                  <wp14:sizeRelH relativeFrom="page">
                    <wp14:pctWidth>0</wp14:pctWidth>
                  </wp14:sizeRelH>
                  <wp14:sizeRelV relativeFrom="page">
                    <wp14:pctHeight>0</wp14:pctHeight>
                  </wp14:sizeRelV>
                </wp:anchor>
              </w:drawing>
            </w:r>
            <w:r w:rsidRPr="00322996">
              <w:rPr>
                <w:rFonts w:ascii="Arial" w:hAnsi="Arial" w:cs="Arial"/>
                <w:noProof/>
                <w:color w:val="000000"/>
                <w:sz w:val="20"/>
                <w:szCs w:val="20"/>
                <w:lang w:val="en-US"/>
              </w:rPr>
              <w:drawing>
                <wp:anchor distT="0" distB="0" distL="114300" distR="114300" simplePos="0" relativeHeight="251683840" behindDoc="0" locked="0" layoutInCell="1" allowOverlap="1" wp14:anchorId="348F1943" wp14:editId="70C8F32F">
                  <wp:simplePos x="0" y="0"/>
                  <wp:positionH relativeFrom="column">
                    <wp:posOffset>1057275</wp:posOffset>
                  </wp:positionH>
                  <wp:positionV relativeFrom="paragraph">
                    <wp:posOffset>19050</wp:posOffset>
                  </wp:positionV>
                  <wp:extent cx="819150" cy="857250"/>
                  <wp:effectExtent l="0" t="0" r="0" b="0"/>
                  <wp:wrapNone/>
                  <wp:docPr id="38" name="Imagen 9"/>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9151" cy="857248"/>
                          </a:xfrm>
                          <a:prstGeom prst="rect">
                            <a:avLst/>
                          </a:prstGeom>
                        </pic:spPr>
                      </pic:pic>
                    </a:graphicData>
                  </a:graphic>
                  <wp14:sizeRelH relativeFrom="page">
                    <wp14:pctWidth>0</wp14:pctWidth>
                  </wp14:sizeRelH>
                  <wp14:sizeRelV relativeFrom="page">
                    <wp14:pctHeight>0</wp14:pctHeight>
                  </wp14:sizeRelV>
                </wp:anchor>
              </w:drawing>
            </w:r>
          </w:p>
        </w:tc>
      </w:tr>
      <w:tr w:rsidR="009F1BA8" w:rsidRPr="00562CED" w14:paraId="37BAA1EA" w14:textId="77777777" w:rsidTr="009F1BA8">
        <w:trPr>
          <w:trHeight w:val="1451"/>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6AB84A9" w14:textId="77777777" w:rsidR="009F1BA8" w:rsidRPr="00322996" w:rsidRDefault="009F1BA8" w:rsidP="009F1BA8">
            <w:pPr>
              <w:tabs>
                <w:tab w:val="left" w:pos="720"/>
              </w:tabs>
              <w:jc w:val="center"/>
              <w:rPr>
                <w:rFonts w:ascii="Arial" w:hAnsi="Arial" w:cs="Arial"/>
                <w:b/>
                <w:bCs/>
                <w:color w:val="000000"/>
                <w:sz w:val="20"/>
                <w:szCs w:val="20"/>
                <w:lang w:eastAsia="es-CO"/>
              </w:rPr>
            </w:pPr>
            <w:r w:rsidRPr="00322996">
              <w:rPr>
                <w:rFonts w:ascii="Arial" w:hAnsi="Arial" w:cs="Arial"/>
                <w:b/>
                <w:bCs/>
                <w:color w:val="000000"/>
                <w:sz w:val="20"/>
                <w:szCs w:val="20"/>
                <w:lang w:eastAsia="es-CO"/>
              </w:rPr>
              <w:t>Equipo Fontanero</w:t>
            </w:r>
          </w:p>
        </w:tc>
        <w:tc>
          <w:tcPr>
            <w:tcW w:w="4410" w:type="dxa"/>
            <w:tcBorders>
              <w:top w:val="nil"/>
              <w:left w:val="nil"/>
              <w:bottom w:val="single" w:sz="4" w:space="0" w:color="auto"/>
              <w:right w:val="single" w:sz="4" w:space="0" w:color="auto"/>
            </w:tcBorders>
            <w:shd w:val="clear" w:color="auto" w:fill="auto"/>
            <w:vAlign w:val="bottom"/>
            <w:hideMark/>
          </w:tcPr>
          <w:p w14:paraId="3D0D1027" w14:textId="77777777" w:rsidR="009F1BA8" w:rsidRPr="00322996" w:rsidRDefault="009F1BA8" w:rsidP="009F1BA8">
            <w:pPr>
              <w:tabs>
                <w:tab w:val="left" w:pos="720"/>
              </w:tabs>
              <w:jc w:val="center"/>
              <w:rPr>
                <w:rFonts w:ascii="Arial" w:hAnsi="Arial" w:cs="Arial"/>
                <w:color w:val="000000"/>
                <w:sz w:val="20"/>
                <w:szCs w:val="20"/>
                <w:lang w:eastAsia="es-CO"/>
              </w:rPr>
            </w:pPr>
            <w:r w:rsidRPr="00322996">
              <w:rPr>
                <w:rFonts w:ascii="Arial" w:hAnsi="Arial" w:cs="Arial"/>
                <w:color w:val="000000"/>
                <w:sz w:val="20"/>
                <w:szCs w:val="20"/>
                <w:lang w:eastAsia="es-CO"/>
              </w:rPr>
              <w:t>Es de buena calidad sin embargo, cuenta con un fundillo cerca de la entre pierna que permite el paso del agua a cierta altura, por lo cual se recomienda que venga completamente sellado</w:t>
            </w:r>
          </w:p>
        </w:tc>
        <w:tc>
          <w:tcPr>
            <w:tcW w:w="3174" w:type="dxa"/>
            <w:tcBorders>
              <w:top w:val="nil"/>
              <w:left w:val="nil"/>
              <w:bottom w:val="single" w:sz="4" w:space="0" w:color="auto"/>
              <w:right w:val="single" w:sz="4" w:space="0" w:color="auto"/>
            </w:tcBorders>
            <w:shd w:val="clear" w:color="auto" w:fill="auto"/>
            <w:noWrap/>
            <w:vAlign w:val="bottom"/>
            <w:hideMark/>
          </w:tcPr>
          <w:p w14:paraId="393169F5" w14:textId="77777777" w:rsidR="009F1BA8" w:rsidRPr="00322996" w:rsidRDefault="009F1BA8" w:rsidP="009F1BA8">
            <w:pPr>
              <w:tabs>
                <w:tab w:val="left" w:pos="720"/>
              </w:tabs>
              <w:rPr>
                <w:rFonts w:ascii="Arial" w:hAnsi="Arial" w:cs="Arial"/>
                <w:color w:val="000000"/>
                <w:sz w:val="20"/>
                <w:szCs w:val="20"/>
                <w:lang w:eastAsia="es-CO"/>
              </w:rPr>
            </w:pPr>
            <w:r w:rsidRPr="00322996">
              <w:rPr>
                <w:rFonts w:ascii="Arial" w:hAnsi="Arial" w:cs="Arial"/>
                <w:noProof/>
                <w:color w:val="000000"/>
                <w:sz w:val="20"/>
                <w:szCs w:val="20"/>
                <w:lang w:val="en-US"/>
              </w:rPr>
              <w:drawing>
                <wp:anchor distT="0" distB="0" distL="114300" distR="114300" simplePos="0" relativeHeight="251684864" behindDoc="0" locked="0" layoutInCell="1" allowOverlap="1" wp14:anchorId="682635BA" wp14:editId="1CE810E4">
                  <wp:simplePos x="0" y="0"/>
                  <wp:positionH relativeFrom="column">
                    <wp:posOffset>492760</wp:posOffset>
                  </wp:positionH>
                  <wp:positionV relativeFrom="paragraph">
                    <wp:posOffset>-806450</wp:posOffset>
                  </wp:positionV>
                  <wp:extent cx="871220" cy="684530"/>
                  <wp:effectExtent l="0" t="1905" r="3175" b="3175"/>
                  <wp:wrapNone/>
                  <wp:docPr id="39" name="Imagen 4"/>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45" cstate="print">
                            <a:extLst>
                              <a:ext uri="{28A0092B-C50C-407E-A947-70E740481C1C}">
                                <a14:useLocalDpi xmlns:a14="http://schemas.microsoft.com/office/drawing/2010/main" val="0"/>
                              </a:ext>
                            </a:extLst>
                          </a:blip>
                          <a:srcRect l="31342"/>
                          <a:stretch/>
                        </pic:blipFill>
                        <pic:spPr>
                          <a:xfrm rot="5400000">
                            <a:off x="0" y="0"/>
                            <a:ext cx="871220" cy="684530"/>
                          </a:xfrm>
                          <a:prstGeom prst="rect">
                            <a:avLst/>
                          </a:prstGeom>
                        </pic:spPr>
                      </pic:pic>
                    </a:graphicData>
                  </a:graphic>
                  <wp14:sizeRelH relativeFrom="page">
                    <wp14:pctWidth>0</wp14:pctWidth>
                  </wp14:sizeRelH>
                  <wp14:sizeRelV relativeFrom="page">
                    <wp14:pctHeight>0</wp14:pctHeight>
                  </wp14:sizeRelV>
                </wp:anchor>
              </w:drawing>
            </w:r>
          </w:p>
        </w:tc>
      </w:tr>
      <w:tr w:rsidR="009F1BA8" w:rsidRPr="00562CED" w14:paraId="42CCE3E4" w14:textId="77777777" w:rsidTr="009F1BA8">
        <w:trPr>
          <w:trHeight w:val="1482"/>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DE2538B" w14:textId="77777777" w:rsidR="009F1BA8" w:rsidRPr="00322996" w:rsidRDefault="009F1BA8" w:rsidP="009F1BA8">
            <w:pPr>
              <w:tabs>
                <w:tab w:val="left" w:pos="720"/>
              </w:tabs>
              <w:jc w:val="center"/>
              <w:rPr>
                <w:rFonts w:ascii="Arial" w:hAnsi="Arial" w:cs="Arial"/>
                <w:b/>
                <w:bCs/>
                <w:color w:val="000000"/>
                <w:sz w:val="20"/>
                <w:szCs w:val="20"/>
                <w:lang w:eastAsia="es-CO"/>
              </w:rPr>
            </w:pPr>
            <w:r w:rsidRPr="00322996">
              <w:rPr>
                <w:rFonts w:ascii="Arial" w:hAnsi="Arial" w:cs="Arial"/>
                <w:b/>
                <w:bCs/>
                <w:color w:val="000000"/>
                <w:sz w:val="20"/>
                <w:szCs w:val="20"/>
                <w:lang w:eastAsia="es-CO"/>
              </w:rPr>
              <w:t>Equipo de Abejas</w:t>
            </w:r>
          </w:p>
        </w:tc>
        <w:tc>
          <w:tcPr>
            <w:tcW w:w="4410" w:type="dxa"/>
            <w:tcBorders>
              <w:top w:val="nil"/>
              <w:left w:val="nil"/>
              <w:bottom w:val="single" w:sz="4" w:space="0" w:color="auto"/>
              <w:right w:val="single" w:sz="4" w:space="0" w:color="auto"/>
            </w:tcBorders>
            <w:shd w:val="clear" w:color="auto" w:fill="auto"/>
            <w:vAlign w:val="bottom"/>
            <w:hideMark/>
          </w:tcPr>
          <w:p w14:paraId="3EABC48D" w14:textId="77777777" w:rsidR="009F1BA8" w:rsidRPr="00322996" w:rsidRDefault="009F1BA8" w:rsidP="009F1BA8">
            <w:pPr>
              <w:tabs>
                <w:tab w:val="left" w:pos="720"/>
              </w:tabs>
              <w:rPr>
                <w:rFonts w:ascii="Arial" w:hAnsi="Arial" w:cs="Arial"/>
                <w:color w:val="000000"/>
                <w:sz w:val="20"/>
                <w:szCs w:val="20"/>
                <w:lang w:eastAsia="es-CO"/>
              </w:rPr>
            </w:pPr>
            <w:r w:rsidRPr="00322996">
              <w:rPr>
                <w:rFonts w:ascii="Arial" w:hAnsi="Arial" w:cs="Arial"/>
                <w:color w:val="000000"/>
                <w:sz w:val="20"/>
                <w:szCs w:val="20"/>
                <w:lang w:eastAsia="es-CO"/>
              </w:rPr>
              <w:t>se encuentran en buena calidad teniendo en cuenta que son dotación reciente.</w:t>
            </w:r>
          </w:p>
        </w:tc>
        <w:tc>
          <w:tcPr>
            <w:tcW w:w="3174" w:type="dxa"/>
            <w:tcBorders>
              <w:top w:val="nil"/>
              <w:left w:val="nil"/>
              <w:bottom w:val="single" w:sz="4" w:space="0" w:color="auto"/>
              <w:right w:val="single" w:sz="4" w:space="0" w:color="auto"/>
            </w:tcBorders>
            <w:shd w:val="clear" w:color="auto" w:fill="auto"/>
            <w:noWrap/>
            <w:vAlign w:val="bottom"/>
            <w:hideMark/>
          </w:tcPr>
          <w:p w14:paraId="5EA032E2" w14:textId="77777777" w:rsidR="009F1BA8" w:rsidRPr="00322996" w:rsidRDefault="009F1BA8" w:rsidP="009F1BA8">
            <w:pPr>
              <w:tabs>
                <w:tab w:val="left" w:pos="720"/>
              </w:tabs>
              <w:rPr>
                <w:rFonts w:ascii="Arial" w:hAnsi="Arial" w:cs="Arial"/>
                <w:color w:val="000000"/>
                <w:sz w:val="20"/>
                <w:szCs w:val="20"/>
                <w:lang w:eastAsia="es-CO"/>
              </w:rPr>
            </w:pPr>
            <w:r w:rsidRPr="00322996">
              <w:rPr>
                <w:rFonts w:ascii="Arial" w:hAnsi="Arial" w:cs="Arial"/>
                <w:noProof/>
                <w:color w:val="000000"/>
                <w:sz w:val="20"/>
                <w:szCs w:val="20"/>
                <w:lang w:val="en-US"/>
              </w:rPr>
              <w:drawing>
                <wp:anchor distT="0" distB="0" distL="114300" distR="114300" simplePos="0" relativeHeight="251685888" behindDoc="0" locked="0" layoutInCell="1" allowOverlap="1" wp14:anchorId="0DDCB906" wp14:editId="67B2C583">
                  <wp:simplePos x="0" y="0"/>
                  <wp:positionH relativeFrom="column">
                    <wp:posOffset>638175</wp:posOffset>
                  </wp:positionH>
                  <wp:positionV relativeFrom="paragraph">
                    <wp:posOffset>19050</wp:posOffset>
                  </wp:positionV>
                  <wp:extent cx="771525" cy="847725"/>
                  <wp:effectExtent l="0" t="76200" r="0" b="0"/>
                  <wp:wrapNone/>
                  <wp:docPr id="40" name="Imagen 3"/>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46" cstate="print">
                            <a:extLst>
                              <a:ext uri="{28A0092B-C50C-407E-A947-70E740481C1C}">
                                <a14:useLocalDpi xmlns:a14="http://schemas.microsoft.com/office/drawing/2010/main" val="0"/>
                              </a:ext>
                            </a:extLst>
                          </a:blip>
                          <a:srcRect l="12890" b="13829"/>
                          <a:stretch/>
                        </pic:blipFill>
                        <pic:spPr>
                          <a:xfrm rot="5400000">
                            <a:off x="0" y="0"/>
                            <a:ext cx="847725" cy="771525"/>
                          </a:xfrm>
                          <a:prstGeom prst="rect">
                            <a:avLst/>
                          </a:prstGeom>
                        </pic:spPr>
                      </pic:pic>
                    </a:graphicData>
                  </a:graphic>
                  <wp14:sizeRelH relativeFrom="page">
                    <wp14:pctWidth>0</wp14:pctWidth>
                  </wp14:sizeRelH>
                  <wp14:sizeRelV relativeFrom="page">
                    <wp14:pctHeight>0</wp14:pctHeight>
                  </wp14:sizeRelV>
                </wp:anchor>
              </w:drawing>
            </w:r>
          </w:p>
        </w:tc>
      </w:tr>
    </w:tbl>
    <w:p w14:paraId="54EC4136"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068E9D72" w14:textId="77777777"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De acuerdo con la consolidación de los datos obtenidos en las inspecciones realizadas a Elementos de Protección Personal (EPP), con corte a noviembre de 2020, los resultados generales se muestran en las gráficas siguientes:</w:t>
      </w:r>
    </w:p>
    <w:p w14:paraId="743C81DE" w14:textId="06B73501"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lastRenderedPageBreak/>
        <w:t xml:space="preserve">En primer </w:t>
      </w:r>
      <w:r w:rsidR="00B21C4E" w:rsidRPr="0046032C">
        <w:rPr>
          <w:rFonts w:ascii="Arial" w:hAnsi="Arial" w:cs="Arial"/>
          <w:color w:val="000000" w:themeColor="text1"/>
          <w:lang w:val="es-ES"/>
        </w:rPr>
        <w:t>lugar,</w:t>
      </w:r>
      <w:r w:rsidRPr="0046032C">
        <w:rPr>
          <w:rFonts w:ascii="Arial" w:hAnsi="Arial" w:cs="Arial"/>
          <w:color w:val="000000" w:themeColor="text1"/>
          <w:lang w:val="es-ES"/>
        </w:rPr>
        <w:t xml:space="preserve"> se relaciona la cantidad de personal operativo que en el momento no cuenta con EPP, del total evaluado a la fecha. </w:t>
      </w:r>
    </w:p>
    <w:p w14:paraId="3D7912AC" w14:textId="68CE29DF" w:rsidR="00F452F8" w:rsidRPr="0046032C" w:rsidRDefault="00F452F8" w:rsidP="006E7DC7">
      <w:pPr>
        <w:tabs>
          <w:tab w:val="left" w:pos="720"/>
        </w:tabs>
        <w:jc w:val="both"/>
        <w:rPr>
          <w:rFonts w:ascii="Arial" w:hAnsi="Arial" w:cs="Arial"/>
          <w:color w:val="000000" w:themeColor="text1"/>
          <w:lang w:val="es-ES"/>
        </w:rPr>
      </w:pPr>
    </w:p>
    <w:p w14:paraId="504F1470" w14:textId="214B90C9"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t>Figura 1</w:t>
      </w:r>
      <w:r w:rsidR="00CB5ECE">
        <w:rPr>
          <w:rFonts w:ascii="Arial" w:hAnsi="Arial" w:cs="Arial"/>
          <w:i/>
          <w:sz w:val="18"/>
          <w:szCs w:val="18"/>
          <w:lang w:val="es-ES"/>
        </w:rPr>
        <w:t>6</w:t>
      </w:r>
      <w:r w:rsidRPr="0046032C">
        <w:rPr>
          <w:rFonts w:ascii="Arial" w:hAnsi="Arial" w:cs="Arial"/>
          <w:i/>
          <w:sz w:val="18"/>
          <w:szCs w:val="18"/>
          <w:lang w:val="es-ES"/>
        </w:rPr>
        <w:t>. Personal Operativo con y sin EPP</w:t>
      </w:r>
    </w:p>
    <w:p w14:paraId="7C6B19D2" w14:textId="6C3CB49A" w:rsidR="009F1BA8" w:rsidRPr="0046032C" w:rsidRDefault="009F1BA8" w:rsidP="006E7DC7">
      <w:pPr>
        <w:tabs>
          <w:tab w:val="left" w:pos="720"/>
        </w:tabs>
        <w:jc w:val="center"/>
        <w:rPr>
          <w:rFonts w:ascii="Arial" w:hAnsi="Arial" w:cs="Arial"/>
          <w:i/>
          <w:sz w:val="18"/>
          <w:szCs w:val="18"/>
          <w:lang w:val="es-ES"/>
        </w:rPr>
      </w:pPr>
      <w:r w:rsidRPr="0046032C">
        <w:rPr>
          <w:rFonts w:ascii="Arial" w:hAnsi="Arial" w:cs="Arial"/>
          <w:noProof/>
          <w:color w:val="000000" w:themeColor="text1"/>
          <w:lang w:val="en-US"/>
        </w:rPr>
        <w:drawing>
          <wp:inline distT="0" distB="0" distL="0" distR="0" wp14:anchorId="6FE977D8" wp14:editId="0B39CC78">
            <wp:extent cx="3658844" cy="22553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4619" cy="2271256"/>
                    </a:xfrm>
                    <a:prstGeom prst="rect">
                      <a:avLst/>
                    </a:prstGeom>
                    <a:noFill/>
                  </pic:spPr>
                </pic:pic>
              </a:graphicData>
            </a:graphic>
          </wp:inline>
        </w:drawing>
      </w:r>
    </w:p>
    <w:p w14:paraId="58073FFB" w14:textId="77777777" w:rsidR="00562CED" w:rsidRDefault="00562CED" w:rsidP="006E7DC7">
      <w:pPr>
        <w:tabs>
          <w:tab w:val="left" w:pos="720"/>
        </w:tabs>
        <w:jc w:val="both"/>
        <w:rPr>
          <w:rFonts w:ascii="Arial" w:hAnsi="Arial" w:cs="Arial"/>
          <w:color w:val="000000" w:themeColor="text1"/>
          <w:lang w:val="es-ES"/>
        </w:rPr>
      </w:pPr>
    </w:p>
    <w:p w14:paraId="7D57109F" w14:textId="1BCB0EE6"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De otro lado, se muestra para cada línea de EPP evaluado, el estado de los mismos</w:t>
      </w:r>
    </w:p>
    <w:p w14:paraId="0DCE1AF7" w14:textId="6AFE3287"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color w:val="5B9BD5" w:themeColor="accent1"/>
          <w:lang w:val="es-ES"/>
        </w:rPr>
        <w:tab/>
      </w:r>
      <w:r w:rsidRPr="0046032C">
        <w:rPr>
          <w:rFonts w:ascii="Arial" w:hAnsi="Arial" w:cs="Arial"/>
          <w:i/>
          <w:sz w:val="18"/>
          <w:szCs w:val="18"/>
          <w:lang w:val="es-ES"/>
        </w:rPr>
        <w:t xml:space="preserve">Figura </w:t>
      </w:r>
      <w:r w:rsidR="00CB5ECE">
        <w:rPr>
          <w:rFonts w:ascii="Arial" w:hAnsi="Arial" w:cs="Arial"/>
          <w:i/>
          <w:sz w:val="18"/>
          <w:szCs w:val="18"/>
          <w:lang w:val="es-ES"/>
        </w:rPr>
        <w:t>17</w:t>
      </w:r>
      <w:r w:rsidRPr="0046032C">
        <w:rPr>
          <w:rFonts w:ascii="Arial" w:hAnsi="Arial" w:cs="Arial"/>
          <w:i/>
          <w:sz w:val="18"/>
          <w:szCs w:val="18"/>
          <w:lang w:val="es-ES"/>
        </w:rPr>
        <w:t>. Estado de los EPP Personal Operativo evaluados 2020</w:t>
      </w:r>
    </w:p>
    <w:p w14:paraId="36ED30ED" w14:textId="31277184" w:rsidR="006E7DC7" w:rsidRPr="0046032C" w:rsidRDefault="009F1BA8" w:rsidP="009F1BA8">
      <w:pPr>
        <w:tabs>
          <w:tab w:val="left" w:pos="720"/>
        </w:tabs>
        <w:jc w:val="center"/>
        <w:rPr>
          <w:rFonts w:ascii="Arial" w:hAnsi="Arial" w:cs="Arial"/>
          <w:i/>
          <w:sz w:val="18"/>
          <w:szCs w:val="18"/>
          <w:lang w:val="es-ES"/>
        </w:rPr>
      </w:pPr>
      <w:r w:rsidRPr="0046032C">
        <w:rPr>
          <w:rFonts w:ascii="Arial" w:hAnsi="Arial" w:cs="Arial"/>
          <w:noProof/>
          <w:color w:val="000000" w:themeColor="text1"/>
          <w:lang w:val="en-US"/>
        </w:rPr>
        <w:drawing>
          <wp:inline distT="0" distB="0" distL="0" distR="0" wp14:anchorId="2EB45CAB" wp14:editId="2D9B2BD7">
            <wp:extent cx="3693581" cy="22161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0755" cy="2232454"/>
                    </a:xfrm>
                    <a:prstGeom prst="rect">
                      <a:avLst/>
                    </a:prstGeom>
                    <a:noFill/>
                  </pic:spPr>
                </pic:pic>
              </a:graphicData>
            </a:graphic>
          </wp:inline>
        </w:drawing>
      </w:r>
    </w:p>
    <w:p w14:paraId="645F2E12" w14:textId="292E6364" w:rsidR="006E7DC7" w:rsidRDefault="006E7DC7" w:rsidP="006E7DC7">
      <w:pPr>
        <w:rPr>
          <w:rFonts w:ascii="Arial" w:hAnsi="Arial" w:cs="Arial"/>
          <w:b/>
          <w:bCs/>
          <w:color w:val="000000" w:themeColor="text1"/>
          <w:lang w:val="es-ES"/>
        </w:rPr>
      </w:pPr>
      <w:bookmarkStart w:id="72" w:name="_Toc57637058"/>
      <w:bookmarkStart w:id="73" w:name="_Toc57639419"/>
    </w:p>
    <w:p w14:paraId="73A7B9AF" w14:textId="77777777" w:rsidR="00562CED" w:rsidRPr="0046032C" w:rsidRDefault="00562CED" w:rsidP="006E7DC7">
      <w:pPr>
        <w:rPr>
          <w:rFonts w:ascii="Arial" w:hAnsi="Arial" w:cs="Arial"/>
          <w:b/>
          <w:bCs/>
          <w:color w:val="000000" w:themeColor="text1"/>
          <w:lang w:val="es-ES"/>
        </w:rPr>
      </w:pPr>
    </w:p>
    <w:p w14:paraId="327750C4" w14:textId="77777777" w:rsidR="006E7DC7" w:rsidRPr="0046032C" w:rsidRDefault="006E7DC7" w:rsidP="006E7DC7">
      <w:pPr>
        <w:rPr>
          <w:rFonts w:ascii="Arial" w:hAnsi="Arial" w:cs="Arial"/>
          <w:color w:val="000000" w:themeColor="text1"/>
          <w:lang w:val="es-ES"/>
        </w:rPr>
      </w:pPr>
      <w:r w:rsidRPr="0046032C">
        <w:rPr>
          <w:rFonts w:ascii="Arial" w:hAnsi="Arial" w:cs="Arial"/>
          <w:color w:val="000000" w:themeColor="text1"/>
          <w:lang w:val="es-ES"/>
        </w:rPr>
        <w:lastRenderedPageBreak/>
        <w:t>CONCLUSIONES Y RECOMENDACIONES FRENTE A LAS INSPECCIONES DE EPP</w:t>
      </w:r>
      <w:bookmarkEnd w:id="72"/>
      <w:bookmarkEnd w:id="73"/>
    </w:p>
    <w:p w14:paraId="398C766D" w14:textId="3724B920" w:rsidR="006E7DC7" w:rsidRPr="0046032C" w:rsidRDefault="006E7DC7" w:rsidP="009F1BA8">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Esta actividad se realizó con personal del área de seguridad y salud en el trabajo de la SGH, con apoyo de personal operativo y representantes COPASST por parte de los trabajadores, lo que permitió contar con un equipo de trabajo idóneo.</w:t>
      </w:r>
    </w:p>
    <w:p w14:paraId="5CA80DBC" w14:textId="77777777" w:rsidR="006E7DC7" w:rsidRPr="0046032C" w:rsidRDefault="006E7DC7" w:rsidP="009F1BA8">
      <w:pPr>
        <w:tabs>
          <w:tab w:val="left" w:pos="720"/>
        </w:tabs>
        <w:jc w:val="both"/>
        <w:rPr>
          <w:rFonts w:ascii="Arial" w:hAnsi="Arial" w:cs="Arial"/>
          <w:color w:val="000000" w:themeColor="text1"/>
        </w:rPr>
      </w:pPr>
      <w:r w:rsidRPr="0046032C">
        <w:rPr>
          <w:rFonts w:ascii="Arial" w:hAnsi="Arial" w:cs="Arial"/>
          <w:color w:val="000000" w:themeColor="text1"/>
        </w:rPr>
        <w:t>En términos generales como aspectos a considerar para el Plan 2021 se pueden relacionar los siguientes:</w:t>
      </w:r>
    </w:p>
    <w:p w14:paraId="3623D2D8" w14:textId="7AB86F05" w:rsidR="006E7DC7" w:rsidRPr="0046032C" w:rsidRDefault="009F1BA8" w:rsidP="0024189F">
      <w:pPr>
        <w:pStyle w:val="Prrafodelista"/>
        <w:numPr>
          <w:ilvl w:val="0"/>
          <w:numId w:val="18"/>
        </w:numPr>
        <w:spacing w:after="0" w:line="240" w:lineRule="auto"/>
        <w:ind w:left="851"/>
        <w:jc w:val="both"/>
        <w:rPr>
          <w:rFonts w:ascii="Arial" w:hAnsi="Arial" w:cs="Arial"/>
        </w:rPr>
      </w:pPr>
      <w:bookmarkStart w:id="74" w:name="_Toc57630494"/>
      <w:bookmarkStart w:id="75" w:name="_Toc57634395"/>
      <w:bookmarkStart w:id="76" w:name="_Toc57637059"/>
      <w:bookmarkStart w:id="77" w:name="_Toc57639420"/>
      <w:r w:rsidRPr="0046032C">
        <w:rPr>
          <w:rFonts w:ascii="Arial" w:hAnsi="Arial" w:cs="Arial"/>
        </w:rPr>
        <w:t>De acuerdo con</w:t>
      </w:r>
      <w:r w:rsidR="006E7DC7" w:rsidRPr="0046032C">
        <w:rPr>
          <w:rFonts w:ascii="Arial" w:hAnsi="Arial" w:cs="Arial"/>
        </w:rPr>
        <w:t xml:space="preserve"> lo anterior se observan una imperiosa necesidad de reposición de EPP, para aquellos equipos que se evaluaron en estado REGULAR o MALO, ya que podría representar una condición insegura para las labores, máxime tomando en cuenta las actividades de alto riesgo que desarrolla el personal operativo.</w:t>
      </w:r>
      <w:bookmarkEnd w:id="74"/>
      <w:bookmarkEnd w:id="75"/>
      <w:bookmarkEnd w:id="76"/>
      <w:bookmarkEnd w:id="77"/>
    </w:p>
    <w:p w14:paraId="50763F99" w14:textId="77777777" w:rsidR="006E7DC7" w:rsidRPr="0046032C" w:rsidRDefault="006E7DC7" w:rsidP="0024189F">
      <w:pPr>
        <w:pStyle w:val="Prrafodelista"/>
        <w:numPr>
          <w:ilvl w:val="0"/>
          <w:numId w:val="18"/>
        </w:numPr>
        <w:spacing w:after="0" w:line="240" w:lineRule="auto"/>
        <w:ind w:left="851"/>
        <w:jc w:val="both"/>
        <w:rPr>
          <w:rFonts w:ascii="Arial" w:hAnsi="Arial" w:cs="Arial"/>
        </w:rPr>
      </w:pPr>
      <w:bookmarkStart w:id="78" w:name="_Toc57630495"/>
      <w:bookmarkStart w:id="79" w:name="_Toc57634396"/>
      <w:bookmarkStart w:id="80" w:name="_Toc57637060"/>
      <w:bookmarkStart w:id="81" w:name="_Toc57639421"/>
      <w:r w:rsidRPr="0046032C">
        <w:rPr>
          <w:rFonts w:ascii="Arial" w:hAnsi="Arial" w:cs="Arial"/>
        </w:rPr>
        <w:t>Como aspecto positivo se encontró la reciente dotación de trajes para el procedimiento de Control y Recolección de Abejas.</w:t>
      </w:r>
      <w:bookmarkEnd w:id="78"/>
      <w:bookmarkEnd w:id="79"/>
      <w:bookmarkEnd w:id="80"/>
      <w:bookmarkEnd w:id="81"/>
    </w:p>
    <w:p w14:paraId="4287B151" w14:textId="77777777" w:rsidR="006E7DC7" w:rsidRPr="0046032C" w:rsidRDefault="006E7DC7" w:rsidP="0024189F">
      <w:pPr>
        <w:pStyle w:val="Prrafodelista"/>
        <w:numPr>
          <w:ilvl w:val="0"/>
          <w:numId w:val="18"/>
        </w:numPr>
        <w:spacing w:after="0" w:line="240" w:lineRule="auto"/>
        <w:ind w:left="851"/>
        <w:jc w:val="both"/>
        <w:rPr>
          <w:rFonts w:ascii="Arial" w:hAnsi="Arial" w:cs="Arial"/>
        </w:rPr>
      </w:pPr>
      <w:bookmarkStart w:id="82" w:name="_Toc57630496"/>
      <w:bookmarkStart w:id="83" w:name="_Toc57634397"/>
      <w:bookmarkStart w:id="84" w:name="_Toc57637061"/>
      <w:bookmarkStart w:id="85" w:name="_Toc57639422"/>
      <w:r w:rsidRPr="0046032C">
        <w:rPr>
          <w:rFonts w:ascii="Arial" w:hAnsi="Arial" w:cs="Arial"/>
        </w:rPr>
        <w:t>Es importante tomar en consideración la opinión de los trabajadores frente al uso de los EPP, ya que, como usuarios finales, sus aportes podrían mejorar futuros procesos de adquisición.</w:t>
      </w:r>
      <w:bookmarkEnd w:id="82"/>
      <w:bookmarkEnd w:id="83"/>
      <w:bookmarkEnd w:id="84"/>
      <w:bookmarkEnd w:id="85"/>
    </w:p>
    <w:p w14:paraId="241D8B4A" w14:textId="77777777" w:rsidR="006E7DC7" w:rsidRPr="0046032C" w:rsidRDefault="006E7DC7" w:rsidP="0024189F">
      <w:pPr>
        <w:pStyle w:val="Prrafodelista"/>
        <w:numPr>
          <w:ilvl w:val="0"/>
          <w:numId w:val="18"/>
        </w:numPr>
        <w:spacing w:after="0" w:line="240" w:lineRule="auto"/>
        <w:ind w:left="851"/>
        <w:jc w:val="both"/>
        <w:rPr>
          <w:rFonts w:ascii="Arial" w:hAnsi="Arial" w:cs="Arial"/>
        </w:rPr>
      </w:pPr>
      <w:bookmarkStart w:id="86" w:name="_Toc57639423"/>
      <w:r w:rsidRPr="0046032C">
        <w:rPr>
          <w:rFonts w:ascii="Arial" w:hAnsi="Arial" w:cs="Arial"/>
        </w:rPr>
        <w:t>Establecer mecanismos eficientes para el reporte de daños</w:t>
      </w:r>
      <w:bookmarkEnd w:id="86"/>
    </w:p>
    <w:p w14:paraId="3A8AFE1D" w14:textId="3AC2E0C8" w:rsidR="000F47A4" w:rsidRPr="0046032C" w:rsidRDefault="006E7DC7" w:rsidP="0024189F">
      <w:pPr>
        <w:pStyle w:val="Prrafodelista"/>
        <w:numPr>
          <w:ilvl w:val="0"/>
          <w:numId w:val="18"/>
        </w:numPr>
        <w:spacing w:after="0" w:line="240" w:lineRule="auto"/>
        <w:ind w:left="851"/>
        <w:jc w:val="both"/>
        <w:rPr>
          <w:rFonts w:ascii="Arial" w:hAnsi="Arial" w:cs="Arial"/>
        </w:rPr>
      </w:pPr>
      <w:r w:rsidRPr="0046032C">
        <w:rPr>
          <w:rFonts w:ascii="Arial" w:hAnsi="Arial" w:cs="Arial"/>
        </w:rPr>
        <w:t>Capacitar a los trabajadores en el uso, mantenimiento, aseso y desinfección de EPP.</w:t>
      </w:r>
    </w:p>
    <w:p w14:paraId="474359CF" w14:textId="77777777" w:rsidR="006E7DC7" w:rsidRPr="0046032C" w:rsidRDefault="006E7DC7" w:rsidP="0024189F">
      <w:pPr>
        <w:pStyle w:val="Ttulo1"/>
        <w:numPr>
          <w:ilvl w:val="2"/>
          <w:numId w:val="19"/>
        </w:numPr>
        <w:rPr>
          <w:rFonts w:cs="Arial"/>
          <w:bCs/>
          <w:iCs/>
        </w:rPr>
      </w:pPr>
      <w:bookmarkStart w:id="87" w:name="_Toc57652993"/>
      <w:bookmarkStart w:id="88" w:name="_Toc62846805"/>
      <w:r w:rsidRPr="0046032C">
        <w:rPr>
          <w:rFonts w:cs="Arial"/>
          <w:bCs/>
          <w:iCs/>
        </w:rPr>
        <w:t>Análisis de la Accidentalidad y la Enfermedad Laboral</w:t>
      </w:r>
      <w:bookmarkEnd w:id="87"/>
      <w:bookmarkEnd w:id="88"/>
    </w:p>
    <w:p w14:paraId="35D6FE1F" w14:textId="5F19F856"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 xml:space="preserve">Como información para la definición de los programas de prevención como parte del Plan de Trabajo Anual en SST, el seguimiento a la ocurrencia de </w:t>
      </w:r>
      <w:r w:rsidR="00360D63" w:rsidRPr="0046032C">
        <w:rPr>
          <w:rFonts w:ascii="Arial" w:hAnsi="Arial" w:cs="Arial"/>
          <w:color w:val="000000" w:themeColor="text1"/>
        </w:rPr>
        <w:t>accidentes y la enfermedad laborales</w:t>
      </w:r>
      <w:r w:rsidRPr="0046032C">
        <w:rPr>
          <w:rFonts w:ascii="Arial" w:hAnsi="Arial" w:cs="Arial"/>
          <w:color w:val="000000" w:themeColor="text1"/>
        </w:rPr>
        <w:t xml:space="preserve"> es un componente importante. En el presente numeral, se presenta el análisis de la estadística que lleva el área de SST de la SGH y que permitirá ver la efectividad de los programas del año en curso y los aspectos a priorizar en la siguiente vigencia.</w:t>
      </w:r>
    </w:p>
    <w:p w14:paraId="13DFABDA"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En primer lugar, conviene conocer el comportamiento histórico de la accidentalidad, medida en número de eventos por año, tal como se ilustra en la gráfica siguiente.</w:t>
      </w:r>
    </w:p>
    <w:p w14:paraId="4E3A6AB4" w14:textId="77777777" w:rsidR="009F1BA8" w:rsidRPr="0046032C" w:rsidRDefault="009F1BA8" w:rsidP="006E7DC7">
      <w:pPr>
        <w:pStyle w:val="Prrafodelista"/>
        <w:tabs>
          <w:tab w:val="left" w:pos="720"/>
        </w:tabs>
        <w:ind w:left="567"/>
        <w:jc w:val="both"/>
        <w:rPr>
          <w:rFonts w:ascii="Arial" w:hAnsi="Arial" w:cs="Arial"/>
          <w:color w:val="000000" w:themeColor="text1"/>
        </w:rPr>
      </w:pPr>
    </w:p>
    <w:p w14:paraId="6080D0C6" w14:textId="34E55822" w:rsidR="006E7DC7" w:rsidRPr="0046032C" w:rsidRDefault="006E7DC7" w:rsidP="006E7DC7">
      <w:pPr>
        <w:pStyle w:val="Prrafodelista"/>
        <w:tabs>
          <w:tab w:val="left" w:pos="720"/>
        </w:tabs>
        <w:ind w:left="567"/>
        <w:jc w:val="center"/>
        <w:rPr>
          <w:rFonts w:ascii="Arial" w:hAnsi="Arial" w:cs="Arial"/>
          <w:i/>
          <w:sz w:val="18"/>
          <w:szCs w:val="18"/>
        </w:rPr>
      </w:pPr>
      <w:r w:rsidRPr="0046032C">
        <w:rPr>
          <w:rFonts w:ascii="Arial" w:hAnsi="Arial" w:cs="Arial"/>
          <w:i/>
          <w:sz w:val="18"/>
          <w:szCs w:val="18"/>
        </w:rPr>
        <w:t>Figura 1</w:t>
      </w:r>
      <w:r w:rsidR="00CB5ECE">
        <w:rPr>
          <w:rFonts w:ascii="Arial" w:hAnsi="Arial" w:cs="Arial"/>
          <w:i/>
          <w:sz w:val="18"/>
          <w:szCs w:val="18"/>
        </w:rPr>
        <w:t>8</w:t>
      </w:r>
      <w:r w:rsidRPr="0046032C">
        <w:rPr>
          <w:rFonts w:ascii="Arial" w:hAnsi="Arial" w:cs="Arial"/>
          <w:i/>
          <w:sz w:val="18"/>
          <w:szCs w:val="18"/>
        </w:rPr>
        <w:t>. Número de AT por año 2015 – 2020</w:t>
      </w:r>
    </w:p>
    <w:p w14:paraId="73577CC8" w14:textId="4073372E" w:rsidR="009F1BA8" w:rsidRPr="0046032C" w:rsidRDefault="009F1BA8" w:rsidP="006E7DC7">
      <w:pPr>
        <w:pStyle w:val="Prrafodelista"/>
        <w:tabs>
          <w:tab w:val="left" w:pos="720"/>
        </w:tabs>
        <w:ind w:left="567"/>
        <w:jc w:val="center"/>
        <w:rPr>
          <w:rFonts w:ascii="Arial" w:hAnsi="Arial" w:cs="Arial"/>
          <w:i/>
          <w:sz w:val="18"/>
          <w:szCs w:val="18"/>
        </w:rPr>
      </w:pPr>
      <w:r w:rsidRPr="0046032C">
        <w:rPr>
          <w:rFonts w:ascii="Arial" w:hAnsi="Arial" w:cs="Arial"/>
          <w:noProof/>
          <w:lang w:val="en-US"/>
        </w:rPr>
        <w:drawing>
          <wp:inline distT="0" distB="0" distL="0" distR="0" wp14:anchorId="11D24D00" wp14:editId="427D500C">
            <wp:extent cx="3493698" cy="18385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35762" cy="1860694"/>
                    </a:xfrm>
                    <a:prstGeom prst="rect">
                      <a:avLst/>
                    </a:prstGeom>
                  </pic:spPr>
                </pic:pic>
              </a:graphicData>
            </a:graphic>
          </wp:inline>
        </w:drawing>
      </w:r>
    </w:p>
    <w:p w14:paraId="1F18B415" w14:textId="426E1BE0" w:rsidR="009F1BA8" w:rsidRPr="0046032C" w:rsidRDefault="009F1BA8" w:rsidP="006E7DC7">
      <w:pPr>
        <w:pStyle w:val="Prrafodelista"/>
        <w:tabs>
          <w:tab w:val="left" w:pos="720"/>
        </w:tabs>
        <w:ind w:left="567"/>
        <w:jc w:val="center"/>
        <w:rPr>
          <w:rFonts w:ascii="Arial" w:hAnsi="Arial" w:cs="Arial"/>
          <w:i/>
          <w:sz w:val="18"/>
          <w:szCs w:val="18"/>
        </w:rPr>
      </w:pPr>
      <w:r w:rsidRPr="0046032C">
        <w:rPr>
          <w:rFonts w:ascii="Arial" w:hAnsi="Arial" w:cs="Arial"/>
          <w:i/>
          <w:sz w:val="16"/>
          <w:szCs w:val="18"/>
        </w:rPr>
        <w:t>Fuente:  Base de datos registro accidentalidad UAE CUERPO OFICIAL DE BOMBEROS</w:t>
      </w:r>
    </w:p>
    <w:p w14:paraId="48D62B93" w14:textId="77777777" w:rsidR="006E7DC7" w:rsidRPr="0046032C" w:rsidRDefault="006E7DC7" w:rsidP="006E7DC7">
      <w:pPr>
        <w:pStyle w:val="Prrafodelista"/>
        <w:tabs>
          <w:tab w:val="left" w:pos="720"/>
        </w:tabs>
        <w:ind w:left="567"/>
        <w:jc w:val="center"/>
        <w:rPr>
          <w:rFonts w:ascii="Arial" w:hAnsi="Arial" w:cs="Arial"/>
          <w:sz w:val="18"/>
          <w:szCs w:val="18"/>
        </w:rPr>
      </w:pPr>
    </w:p>
    <w:p w14:paraId="55D327E8"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lastRenderedPageBreak/>
        <w:t>Se observa a partir del año 2017 una tendencia a la baja, con un salto considerable en 2010. Aunque para 2020 la información está consolidada con corte al 31 de octubre, se espera que, para terminar el año, la cifra se mantenga muy cercana a los 120 accidentes.</w:t>
      </w:r>
    </w:p>
    <w:p w14:paraId="78F556BA" w14:textId="5D72EA30" w:rsidR="00CB5ECE" w:rsidRPr="0046032C" w:rsidRDefault="00CB5ECE" w:rsidP="00DF42AC">
      <w:pPr>
        <w:pStyle w:val="Prrafodelista"/>
        <w:tabs>
          <w:tab w:val="left" w:pos="3368"/>
        </w:tabs>
        <w:ind w:left="567"/>
        <w:jc w:val="both"/>
        <w:rPr>
          <w:rFonts w:ascii="Arial" w:hAnsi="Arial" w:cs="Arial"/>
          <w:color w:val="000000" w:themeColor="text1"/>
        </w:rPr>
      </w:pPr>
      <w:r>
        <w:rPr>
          <w:rFonts w:ascii="Arial" w:hAnsi="Arial" w:cs="Arial"/>
          <w:color w:val="000000" w:themeColor="text1"/>
        </w:rPr>
        <w:tab/>
      </w:r>
    </w:p>
    <w:p w14:paraId="6E60652B" w14:textId="1C8F2B7A" w:rsidR="006E7DC7" w:rsidRPr="0046032C" w:rsidRDefault="006E7DC7" w:rsidP="006E7DC7">
      <w:pPr>
        <w:pStyle w:val="Prrafodelista"/>
        <w:tabs>
          <w:tab w:val="left" w:pos="720"/>
        </w:tabs>
        <w:ind w:left="567"/>
        <w:jc w:val="center"/>
        <w:rPr>
          <w:rFonts w:ascii="Arial" w:hAnsi="Arial" w:cs="Arial"/>
          <w:i/>
          <w:sz w:val="18"/>
          <w:szCs w:val="18"/>
        </w:rPr>
      </w:pPr>
      <w:r w:rsidRPr="0046032C">
        <w:rPr>
          <w:rFonts w:ascii="Arial" w:hAnsi="Arial" w:cs="Arial"/>
          <w:i/>
          <w:sz w:val="18"/>
          <w:szCs w:val="18"/>
        </w:rPr>
        <w:t xml:space="preserve">Figura </w:t>
      </w:r>
      <w:r w:rsidR="00CB5ECE">
        <w:rPr>
          <w:rFonts w:ascii="Arial" w:hAnsi="Arial" w:cs="Arial"/>
          <w:i/>
          <w:sz w:val="18"/>
          <w:szCs w:val="18"/>
        </w:rPr>
        <w:t>19</w:t>
      </w:r>
      <w:r w:rsidRPr="0046032C">
        <w:rPr>
          <w:rFonts w:ascii="Arial" w:hAnsi="Arial" w:cs="Arial"/>
          <w:i/>
          <w:sz w:val="18"/>
          <w:szCs w:val="18"/>
        </w:rPr>
        <w:t>. Número de accidentes por mes año 2020</w:t>
      </w:r>
    </w:p>
    <w:p w14:paraId="20D96985" w14:textId="4FB1D6AD" w:rsidR="009F1BA8" w:rsidRPr="0046032C" w:rsidRDefault="009F1BA8" w:rsidP="006E7DC7">
      <w:pPr>
        <w:pStyle w:val="Prrafodelista"/>
        <w:tabs>
          <w:tab w:val="left" w:pos="720"/>
        </w:tabs>
        <w:ind w:left="567"/>
        <w:jc w:val="center"/>
        <w:rPr>
          <w:rFonts w:ascii="Arial" w:hAnsi="Arial" w:cs="Arial"/>
          <w:i/>
          <w:sz w:val="18"/>
          <w:szCs w:val="18"/>
        </w:rPr>
      </w:pPr>
      <w:r w:rsidRPr="0046032C">
        <w:rPr>
          <w:rFonts w:ascii="Arial" w:hAnsi="Arial" w:cs="Arial"/>
          <w:noProof/>
          <w:lang w:val="en-US"/>
        </w:rPr>
        <w:drawing>
          <wp:inline distT="0" distB="0" distL="0" distR="0" wp14:anchorId="74858FFF" wp14:editId="3829903D">
            <wp:extent cx="5995299" cy="2032000"/>
            <wp:effectExtent l="0" t="0" r="571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32076" cy="2044465"/>
                    </a:xfrm>
                    <a:prstGeom prst="rect">
                      <a:avLst/>
                    </a:prstGeom>
                  </pic:spPr>
                </pic:pic>
              </a:graphicData>
            </a:graphic>
          </wp:inline>
        </w:drawing>
      </w:r>
    </w:p>
    <w:p w14:paraId="031625F9"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41856B1F"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La figura anterior muestra el impacto de la accidentalidad en cada mes, observando una tendencia a la baja para finalizar el año.</w:t>
      </w:r>
      <w:bookmarkStart w:id="89" w:name="OLE_LINK7"/>
    </w:p>
    <w:p w14:paraId="088F9B8B" w14:textId="3B839A59" w:rsidR="006E7DC7" w:rsidRPr="0046032C" w:rsidRDefault="006E7DC7" w:rsidP="006E7DC7">
      <w:pPr>
        <w:pStyle w:val="Prrafodelista"/>
        <w:tabs>
          <w:tab w:val="left" w:pos="720"/>
        </w:tabs>
        <w:ind w:left="567"/>
        <w:jc w:val="center"/>
        <w:rPr>
          <w:rFonts w:ascii="Arial" w:hAnsi="Arial" w:cs="Arial"/>
          <w:i/>
          <w:sz w:val="18"/>
          <w:szCs w:val="18"/>
        </w:rPr>
      </w:pPr>
      <w:r w:rsidRPr="0046032C">
        <w:rPr>
          <w:rFonts w:ascii="Arial" w:hAnsi="Arial" w:cs="Arial"/>
          <w:i/>
          <w:sz w:val="18"/>
          <w:szCs w:val="18"/>
        </w:rPr>
        <w:t xml:space="preserve">Figura </w:t>
      </w:r>
      <w:r w:rsidR="00CB1DC5">
        <w:rPr>
          <w:rFonts w:ascii="Arial" w:hAnsi="Arial" w:cs="Arial"/>
          <w:i/>
          <w:sz w:val="18"/>
          <w:szCs w:val="18"/>
        </w:rPr>
        <w:t>20</w:t>
      </w:r>
      <w:r w:rsidRPr="0046032C">
        <w:rPr>
          <w:rFonts w:ascii="Arial" w:hAnsi="Arial" w:cs="Arial"/>
          <w:i/>
          <w:sz w:val="18"/>
          <w:szCs w:val="18"/>
        </w:rPr>
        <w:t>. Personal Accidentado por cargo 2020</w:t>
      </w:r>
    </w:p>
    <w:p w14:paraId="19BDDF3B" w14:textId="24299E3F" w:rsidR="00360D63" w:rsidRPr="0046032C" w:rsidRDefault="00360D63" w:rsidP="006E7DC7">
      <w:pPr>
        <w:pStyle w:val="Prrafodelista"/>
        <w:tabs>
          <w:tab w:val="left" w:pos="720"/>
        </w:tabs>
        <w:ind w:left="567"/>
        <w:jc w:val="center"/>
        <w:rPr>
          <w:rFonts w:ascii="Arial" w:hAnsi="Arial" w:cs="Arial"/>
          <w:i/>
          <w:sz w:val="18"/>
          <w:szCs w:val="18"/>
        </w:rPr>
      </w:pPr>
      <w:r w:rsidRPr="0046032C">
        <w:rPr>
          <w:rFonts w:ascii="Arial" w:hAnsi="Arial" w:cs="Arial"/>
          <w:noProof/>
          <w:lang w:val="en-US"/>
        </w:rPr>
        <w:drawing>
          <wp:inline distT="0" distB="0" distL="0" distR="0" wp14:anchorId="6BA8991F" wp14:editId="3544C903">
            <wp:extent cx="3460750" cy="20447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35697" cy="2088981"/>
                    </a:xfrm>
                    <a:prstGeom prst="rect">
                      <a:avLst/>
                    </a:prstGeom>
                  </pic:spPr>
                </pic:pic>
              </a:graphicData>
            </a:graphic>
          </wp:inline>
        </w:drawing>
      </w:r>
    </w:p>
    <w:bookmarkEnd w:id="89"/>
    <w:p w14:paraId="074F12FF" w14:textId="77777777" w:rsidR="00360D63" w:rsidRPr="0046032C" w:rsidRDefault="00360D63" w:rsidP="00360D63">
      <w:pPr>
        <w:tabs>
          <w:tab w:val="left" w:pos="720"/>
        </w:tabs>
        <w:jc w:val="both"/>
        <w:rPr>
          <w:rFonts w:ascii="Arial" w:hAnsi="Arial" w:cs="Arial"/>
          <w:color w:val="000000" w:themeColor="text1"/>
        </w:rPr>
      </w:pPr>
    </w:p>
    <w:p w14:paraId="5F4407F3" w14:textId="284201E2" w:rsidR="006E7DC7" w:rsidRPr="0046032C" w:rsidRDefault="006E7DC7" w:rsidP="00360D63">
      <w:pPr>
        <w:tabs>
          <w:tab w:val="left" w:pos="720"/>
        </w:tabs>
        <w:jc w:val="both"/>
        <w:rPr>
          <w:rFonts w:ascii="Arial" w:hAnsi="Arial" w:cs="Arial"/>
          <w:color w:val="000000" w:themeColor="text1"/>
        </w:rPr>
      </w:pPr>
      <w:r w:rsidRPr="0046032C">
        <w:rPr>
          <w:rFonts w:ascii="Arial" w:hAnsi="Arial" w:cs="Arial"/>
          <w:color w:val="000000" w:themeColor="text1"/>
        </w:rPr>
        <w:t>En lo relacionado con los cargos afectados por los eventos, se observa que el cargo BOMBERO agrupa la quinta parte de la accidentalidad, seguido del personal en cago CABO con 14%. Esta información es importante para fortalecer los procedimientos para la seguridad en las operaciones. Aunque el cargo TENIENTE muestra una cifra representativa, esto se explica por los eventos COVID-19.</w:t>
      </w:r>
    </w:p>
    <w:p w14:paraId="4FF1D124" w14:textId="5C74AE68" w:rsidR="006E7DC7"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lastRenderedPageBreak/>
        <w:t xml:space="preserve">Otra cifra que se </w:t>
      </w:r>
      <w:r w:rsidR="00360D63" w:rsidRPr="0046032C">
        <w:rPr>
          <w:rFonts w:ascii="Arial" w:hAnsi="Arial" w:cs="Arial"/>
          <w:color w:val="000000" w:themeColor="text1"/>
        </w:rPr>
        <w:t>analiza</w:t>
      </w:r>
      <w:r w:rsidRPr="0046032C">
        <w:rPr>
          <w:rFonts w:ascii="Arial" w:hAnsi="Arial" w:cs="Arial"/>
          <w:color w:val="000000" w:themeColor="text1"/>
        </w:rPr>
        <w:t xml:space="preserve"> es la edad del personal que se accidenta, donde se observa que para el grupo de 33 a 40 años se encuentra la mayor frecuencia.</w:t>
      </w:r>
    </w:p>
    <w:p w14:paraId="0AF12015"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5F687C7A" w14:textId="61C8B707" w:rsidR="006E7DC7" w:rsidRPr="0046032C" w:rsidRDefault="006E7DC7" w:rsidP="006E7DC7">
      <w:pPr>
        <w:pStyle w:val="Prrafodelista"/>
        <w:tabs>
          <w:tab w:val="left" w:pos="720"/>
        </w:tabs>
        <w:ind w:left="567"/>
        <w:jc w:val="center"/>
        <w:rPr>
          <w:rFonts w:ascii="Arial" w:hAnsi="Arial" w:cs="Arial"/>
          <w:i/>
          <w:sz w:val="18"/>
          <w:szCs w:val="18"/>
        </w:rPr>
      </w:pPr>
      <w:r w:rsidRPr="0046032C">
        <w:rPr>
          <w:rFonts w:ascii="Arial" w:hAnsi="Arial" w:cs="Arial"/>
          <w:i/>
          <w:sz w:val="18"/>
          <w:szCs w:val="18"/>
        </w:rPr>
        <w:t xml:space="preserve">Figura </w:t>
      </w:r>
      <w:r w:rsidR="00CB1DC5">
        <w:rPr>
          <w:rFonts w:ascii="Arial" w:hAnsi="Arial" w:cs="Arial"/>
          <w:i/>
          <w:sz w:val="18"/>
          <w:szCs w:val="18"/>
        </w:rPr>
        <w:t>21</w:t>
      </w:r>
      <w:r w:rsidRPr="0046032C">
        <w:rPr>
          <w:rFonts w:ascii="Arial" w:hAnsi="Arial" w:cs="Arial"/>
          <w:i/>
          <w:sz w:val="18"/>
          <w:szCs w:val="18"/>
        </w:rPr>
        <w:t>. Personal Accidentado por Edad 2020</w:t>
      </w:r>
    </w:p>
    <w:p w14:paraId="42087699" w14:textId="0B6AB6EE" w:rsidR="00360D63" w:rsidRPr="0046032C" w:rsidRDefault="00360D63" w:rsidP="006E7DC7">
      <w:pPr>
        <w:pStyle w:val="Prrafodelista"/>
        <w:tabs>
          <w:tab w:val="left" w:pos="720"/>
        </w:tabs>
        <w:ind w:left="567"/>
        <w:jc w:val="center"/>
        <w:rPr>
          <w:rFonts w:ascii="Arial" w:hAnsi="Arial" w:cs="Arial"/>
          <w:i/>
          <w:sz w:val="18"/>
          <w:szCs w:val="18"/>
        </w:rPr>
      </w:pPr>
      <w:r w:rsidRPr="0046032C">
        <w:rPr>
          <w:rFonts w:ascii="Arial" w:hAnsi="Arial" w:cs="Arial"/>
          <w:noProof/>
          <w:lang w:val="en-US"/>
        </w:rPr>
        <w:drawing>
          <wp:inline distT="0" distB="0" distL="0" distR="0" wp14:anchorId="17F86E87" wp14:editId="67FBEB22">
            <wp:extent cx="3593785" cy="2032000"/>
            <wp:effectExtent l="0" t="0" r="698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0591" cy="2047157"/>
                    </a:xfrm>
                    <a:prstGeom prst="rect">
                      <a:avLst/>
                    </a:prstGeom>
                  </pic:spPr>
                </pic:pic>
              </a:graphicData>
            </a:graphic>
          </wp:inline>
        </w:drawing>
      </w:r>
    </w:p>
    <w:p w14:paraId="467C2CA9"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707EE658"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Estas cifras tienen mucho sentido, ya que en el análisis sociodemográfico se mostró que cerca del 32% del total de la población se encuentra en el grupo de edad de 36 a 40 años. Sin embargo, resulta importante a la hora de definir las actividades de educación en prevención, como aquellas orientadas a la toma de toma conciencia.</w:t>
      </w:r>
    </w:p>
    <w:p w14:paraId="2AEB8559" w14:textId="11C42F99" w:rsidR="006E7DC7" w:rsidRDefault="006E7DC7" w:rsidP="00360D63">
      <w:pPr>
        <w:tabs>
          <w:tab w:val="left" w:pos="720"/>
        </w:tabs>
        <w:jc w:val="both"/>
        <w:rPr>
          <w:rFonts w:ascii="Arial" w:hAnsi="Arial" w:cs="Arial"/>
          <w:color w:val="000000" w:themeColor="text1"/>
        </w:rPr>
      </w:pPr>
      <w:r w:rsidRPr="0046032C">
        <w:rPr>
          <w:rFonts w:ascii="Arial" w:hAnsi="Arial" w:cs="Arial"/>
          <w:color w:val="000000" w:themeColor="text1"/>
        </w:rPr>
        <w:t xml:space="preserve">Un aspecto que se debe considerar para fortalecer el entrenamiento y reentrenamiento del personal operativo para el desarrollo de actividades de alto </w:t>
      </w:r>
      <w:r w:rsidR="00360D63" w:rsidRPr="0046032C">
        <w:rPr>
          <w:rFonts w:ascii="Arial" w:hAnsi="Arial" w:cs="Arial"/>
          <w:color w:val="000000" w:themeColor="text1"/>
        </w:rPr>
        <w:t>riesgo</w:t>
      </w:r>
      <w:r w:rsidRPr="0046032C">
        <w:rPr>
          <w:rFonts w:ascii="Arial" w:hAnsi="Arial" w:cs="Arial"/>
          <w:color w:val="000000" w:themeColor="text1"/>
        </w:rPr>
        <w:t xml:space="preserve"> se presenta a continuación.</w:t>
      </w:r>
    </w:p>
    <w:p w14:paraId="2E62CAD6" w14:textId="77777777" w:rsidR="007A3665" w:rsidRPr="0046032C" w:rsidRDefault="007A3665" w:rsidP="00360D63">
      <w:pPr>
        <w:tabs>
          <w:tab w:val="left" w:pos="720"/>
        </w:tabs>
        <w:jc w:val="both"/>
        <w:rPr>
          <w:rFonts w:ascii="Arial" w:hAnsi="Arial" w:cs="Arial"/>
          <w:color w:val="000000" w:themeColor="text1"/>
        </w:rPr>
      </w:pPr>
    </w:p>
    <w:p w14:paraId="28678046" w14:textId="6C22826C" w:rsidR="006E7DC7" w:rsidRPr="0046032C" w:rsidRDefault="006E7DC7" w:rsidP="006E7DC7">
      <w:pPr>
        <w:pStyle w:val="Prrafodelista"/>
        <w:tabs>
          <w:tab w:val="left" w:pos="720"/>
        </w:tabs>
        <w:ind w:left="567"/>
        <w:jc w:val="center"/>
        <w:rPr>
          <w:rFonts w:ascii="Arial" w:hAnsi="Arial" w:cs="Arial"/>
          <w:i/>
          <w:sz w:val="18"/>
          <w:szCs w:val="18"/>
        </w:rPr>
      </w:pPr>
      <w:r w:rsidRPr="0046032C">
        <w:rPr>
          <w:rFonts w:ascii="Arial" w:hAnsi="Arial" w:cs="Arial"/>
          <w:i/>
          <w:sz w:val="18"/>
          <w:szCs w:val="18"/>
        </w:rPr>
        <w:t xml:space="preserve">Figura </w:t>
      </w:r>
      <w:r w:rsidR="00CB1DC5">
        <w:rPr>
          <w:rFonts w:ascii="Arial" w:hAnsi="Arial" w:cs="Arial"/>
          <w:i/>
          <w:sz w:val="18"/>
          <w:szCs w:val="18"/>
        </w:rPr>
        <w:t>22</w:t>
      </w:r>
      <w:r w:rsidRPr="0046032C">
        <w:rPr>
          <w:rFonts w:ascii="Arial" w:hAnsi="Arial" w:cs="Arial"/>
          <w:i/>
          <w:sz w:val="18"/>
          <w:szCs w:val="18"/>
        </w:rPr>
        <w:t>. Personal Accidentado 2020 por Fecha de Ingreso a la Entidad</w:t>
      </w:r>
    </w:p>
    <w:p w14:paraId="41B50252" w14:textId="7B7B5166" w:rsidR="00360D63" w:rsidRPr="0046032C" w:rsidRDefault="00360D63" w:rsidP="006E7DC7">
      <w:pPr>
        <w:pStyle w:val="Prrafodelista"/>
        <w:tabs>
          <w:tab w:val="left" w:pos="720"/>
        </w:tabs>
        <w:ind w:left="567"/>
        <w:jc w:val="center"/>
        <w:rPr>
          <w:rFonts w:ascii="Arial" w:hAnsi="Arial" w:cs="Arial"/>
          <w:i/>
          <w:sz w:val="18"/>
          <w:szCs w:val="18"/>
        </w:rPr>
      </w:pPr>
      <w:r w:rsidRPr="0046032C">
        <w:rPr>
          <w:rFonts w:ascii="Arial" w:hAnsi="Arial" w:cs="Arial"/>
          <w:noProof/>
          <w:lang w:val="en-US"/>
        </w:rPr>
        <w:drawing>
          <wp:inline distT="0" distB="0" distL="0" distR="0" wp14:anchorId="44EEB270" wp14:editId="54EABECB">
            <wp:extent cx="5124450" cy="1809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52333" cy="1819597"/>
                    </a:xfrm>
                    <a:prstGeom prst="rect">
                      <a:avLst/>
                    </a:prstGeom>
                  </pic:spPr>
                </pic:pic>
              </a:graphicData>
            </a:graphic>
          </wp:inline>
        </w:drawing>
      </w:r>
    </w:p>
    <w:p w14:paraId="4DC35F31"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 xml:space="preserve">Llama la atención que, del total de accidentes presentados en 2020, 67 (que representan el 62,6%) ocurrieron para personal que ingresó a la UAE CUPERPO OFICIAL DE BOMBEROS recientemente (2 </w:t>
      </w:r>
      <w:r w:rsidRPr="0046032C">
        <w:rPr>
          <w:rFonts w:ascii="Arial" w:hAnsi="Arial" w:cs="Arial"/>
          <w:color w:val="000000" w:themeColor="text1"/>
        </w:rPr>
        <w:lastRenderedPageBreak/>
        <w:t xml:space="preserve">años). Se deben fortalecer las habilidades de los oficiales al mando de las operaciones, tales como el rol de oficial de seguridad y endurecer los procesos de capacitación para el personal operativo, verificando su competencia para la participación en labores operativas.  </w:t>
      </w:r>
    </w:p>
    <w:p w14:paraId="5B27B7DC" w14:textId="77777777" w:rsidR="006E7DC7" w:rsidRPr="0046032C" w:rsidRDefault="006E7DC7" w:rsidP="006E7DC7">
      <w:pPr>
        <w:pStyle w:val="Prrafodelista"/>
        <w:tabs>
          <w:tab w:val="left" w:pos="720"/>
        </w:tabs>
        <w:ind w:left="567"/>
        <w:jc w:val="both"/>
        <w:rPr>
          <w:rFonts w:ascii="Arial" w:hAnsi="Arial" w:cs="Arial"/>
          <w:i/>
          <w:sz w:val="18"/>
          <w:szCs w:val="18"/>
        </w:rPr>
      </w:pPr>
    </w:p>
    <w:p w14:paraId="1DC563B1" w14:textId="02F2653F" w:rsidR="006E7DC7" w:rsidRPr="0046032C" w:rsidRDefault="006E7DC7" w:rsidP="006E7DC7">
      <w:pPr>
        <w:pStyle w:val="Prrafodelista"/>
        <w:tabs>
          <w:tab w:val="left" w:pos="720"/>
        </w:tabs>
        <w:ind w:left="567"/>
        <w:jc w:val="center"/>
        <w:rPr>
          <w:rFonts w:ascii="Arial" w:hAnsi="Arial" w:cs="Arial"/>
          <w:i/>
          <w:sz w:val="18"/>
          <w:szCs w:val="18"/>
        </w:rPr>
      </w:pPr>
      <w:r w:rsidRPr="0046032C">
        <w:rPr>
          <w:rFonts w:ascii="Arial" w:hAnsi="Arial" w:cs="Arial"/>
          <w:i/>
          <w:sz w:val="18"/>
          <w:szCs w:val="18"/>
        </w:rPr>
        <w:t xml:space="preserve">Figura </w:t>
      </w:r>
      <w:r w:rsidR="00CB1DC5">
        <w:rPr>
          <w:rFonts w:ascii="Arial" w:hAnsi="Arial" w:cs="Arial"/>
          <w:i/>
          <w:sz w:val="18"/>
          <w:szCs w:val="18"/>
        </w:rPr>
        <w:t>23</w:t>
      </w:r>
      <w:r w:rsidRPr="0046032C">
        <w:rPr>
          <w:rFonts w:ascii="Arial" w:hAnsi="Arial" w:cs="Arial"/>
          <w:i/>
          <w:sz w:val="18"/>
          <w:szCs w:val="18"/>
        </w:rPr>
        <w:t>. Personal Accidentado 2020 por hora del accidente</w:t>
      </w:r>
    </w:p>
    <w:p w14:paraId="3904239D" w14:textId="01341487" w:rsidR="00360D63" w:rsidRPr="0046032C" w:rsidRDefault="00360D63" w:rsidP="006E7DC7">
      <w:pPr>
        <w:pStyle w:val="Prrafodelista"/>
        <w:tabs>
          <w:tab w:val="left" w:pos="720"/>
        </w:tabs>
        <w:ind w:left="567"/>
        <w:jc w:val="center"/>
        <w:rPr>
          <w:rFonts w:ascii="Arial" w:hAnsi="Arial" w:cs="Arial"/>
          <w:color w:val="000000" w:themeColor="text1"/>
        </w:rPr>
      </w:pPr>
      <w:r w:rsidRPr="0046032C">
        <w:rPr>
          <w:rFonts w:ascii="Arial" w:hAnsi="Arial" w:cs="Arial"/>
          <w:noProof/>
          <w:lang w:val="en-US"/>
        </w:rPr>
        <w:drawing>
          <wp:inline distT="0" distB="0" distL="0" distR="0" wp14:anchorId="46042C73" wp14:editId="3A27727F">
            <wp:extent cx="3463047" cy="1702981"/>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63047" cy="1702981"/>
                    </a:xfrm>
                    <a:prstGeom prst="rect">
                      <a:avLst/>
                    </a:prstGeom>
                  </pic:spPr>
                </pic:pic>
              </a:graphicData>
            </a:graphic>
          </wp:inline>
        </w:drawing>
      </w:r>
    </w:p>
    <w:p w14:paraId="4692A68D" w14:textId="77777777" w:rsidR="006E7DC7" w:rsidRPr="0046032C" w:rsidRDefault="006E7DC7" w:rsidP="006E7DC7">
      <w:pPr>
        <w:pStyle w:val="Default"/>
        <w:tabs>
          <w:tab w:val="left" w:pos="720"/>
        </w:tabs>
        <w:jc w:val="both"/>
        <w:rPr>
          <w:rFonts w:ascii="Arial" w:eastAsiaTheme="minorHAnsi" w:hAnsi="Arial" w:cs="Arial"/>
          <w:color w:val="000000" w:themeColor="text1"/>
          <w:sz w:val="22"/>
          <w:szCs w:val="22"/>
          <w:lang w:eastAsia="en-US"/>
        </w:rPr>
      </w:pPr>
      <w:r w:rsidRPr="0046032C">
        <w:rPr>
          <w:rFonts w:ascii="Arial" w:eastAsiaTheme="minorHAnsi" w:hAnsi="Arial" w:cs="Arial"/>
          <w:color w:val="000000" w:themeColor="text1"/>
          <w:sz w:val="22"/>
          <w:szCs w:val="22"/>
          <w:lang w:eastAsia="en-US"/>
        </w:rPr>
        <w:t>La mayor parte de la accidentalidad ocurre en los periodos donde podría considerarse que el personal está en total estado de alerta (durante el día), entre las 8 am y las 6 pm; cerca de una tercera parte (34%) ocurre entre la noche y la madrugada.</w:t>
      </w:r>
    </w:p>
    <w:p w14:paraId="0364015F" w14:textId="77777777" w:rsidR="006E7DC7" w:rsidRPr="0046032C" w:rsidRDefault="006E7DC7" w:rsidP="006E7DC7">
      <w:pPr>
        <w:pStyle w:val="Default"/>
        <w:tabs>
          <w:tab w:val="left" w:pos="720"/>
        </w:tabs>
        <w:ind w:left="567"/>
        <w:jc w:val="both"/>
        <w:rPr>
          <w:rFonts w:ascii="Arial" w:hAnsi="Arial" w:cs="Arial"/>
          <w:i/>
          <w:color w:val="5B9BD5" w:themeColor="accent1"/>
          <w:sz w:val="22"/>
          <w:szCs w:val="22"/>
        </w:rPr>
      </w:pPr>
    </w:p>
    <w:p w14:paraId="3099E7D6" w14:textId="592CBBCE" w:rsidR="006E7DC7" w:rsidRPr="00DF42AC" w:rsidRDefault="002F3AA3" w:rsidP="006E7DC7">
      <w:pPr>
        <w:pStyle w:val="Prrafodelista"/>
        <w:tabs>
          <w:tab w:val="left" w:pos="720"/>
        </w:tabs>
        <w:ind w:left="567"/>
        <w:jc w:val="center"/>
        <w:rPr>
          <w:rFonts w:ascii="Arial" w:hAnsi="Arial" w:cs="Arial"/>
          <w:i/>
          <w:color w:val="00B0F0"/>
          <w:sz w:val="18"/>
          <w:szCs w:val="18"/>
        </w:rPr>
      </w:pPr>
      <w:r w:rsidRPr="00DF42AC">
        <w:rPr>
          <w:rFonts w:ascii="Arial" w:hAnsi="Arial" w:cs="Arial"/>
          <w:i/>
          <w:sz w:val="18"/>
          <w:szCs w:val="18"/>
        </w:rPr>
        <w:t>Tabla</w:t>
      </w:r>
      <w:r w:rsidRPr="002F3AA3">
        <w:rPr>
          <w:rFonts w:ascii="Arial" w:hAnsi="Arial" w:cs="Arial"/>
          <w:i/>
          <w:sz w:val="18"/>
          <w:szCs w:val="18"/>
        </w:rPr>
        <w:t xml:space="preserve"> </w:t>
      </w:r>
      <w:r w:rsidRPr="00DF42AC">
        <w:rPr>
          <w:rFonts w:ascii="Arial" w:hAnsi="Arial" w:cs="Arial"/>
          <w:i/>
          <w:sz w:val="18"/>
          <w:szCs w:val="18"/>
        </w:rPr>
        <w:t>1</w:t>
      </w:r>
      <w:r w:rsidR="006E7DC7" w:rsidRPr="002F3AA3">
        <w:rPr>
          <w:rFonts w:ascii="Arial" w:hAnsi="Arial" w:cs="Arial"/>
          <w:i/>
          <w:sz w:val="18"/>
          <w:szCs w:val="18"/>
        </w:rPr>
        <w:t>5. Número de accidentes 2020 por procedimiento</w:t>
      </w:r>
      <w:r w:rsidR="00582B08" w:rsidRPr="002F3AA3">
        <w:rPr>
          <w:rFonts w:ascii="Arial" w:hAnsi="Arial" w:cs="Arial"/>
          <w:i/>
          <w:sz w:val="18"/>
          <w:szCs w:val="18"/>
        </w:rPr>
        <w:t xml:space="preserve">  </w:t>
      </w:r>
    </w:p>
    <w:tbl>
      <w:tblPr>
        <w:tblW w:w="6759" w:type="dxa"/>
        <w:jc w:val="center"/>
        <w:tblCellMar>
          <w:left w:w="70" w:type="dxa"/>
          <w:right w:w="70" w:type="dxa"/>
        </w:tblCellMar>
        <w:tblLook w:val="04A0" w:firstRow="1" w:lastRow="0" w:firstColumn="1" w:lastColumn="0" w:noHBand="0" w:noVBand="1"/>
      </w:tblPr>
      <w:tblGrid>
        <w:gridCol w:w="4369"/>
        <w:gridCol w:w="1088"/>
        <w:gridCol w:w="1302"/>
      </w:tblGrid>
      <w:tr w:rsidR="00582B08" w:rsidRPr="00582B08" w14:paraId="21A645F3" w14:textId="77777777" w:rsidTr="00DF42AC">
        <w:trPr>
          <w:trHeight w:val="461"/>
          <w:jc w:val="center"/>
        </w:trPr>
        <w:tc>
          <w:tcPr>
            <w:tcW w:w="436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F7B551" w14:textId="77777777" w:rsidR="00582B08" w:rsidRPr="00DF42AC" w:rsidRDefault="00582B08" w:rsidP="00582B08">
            <w:pPr>
              <w:spacing w:after="0" w:line="240" w:lineRule="auto"/>
              <w:jc w:val="center"/>
              <w:rPr>
                <w:rFonts w:ascii="Calibri" w:eastAsia="Times New Roman" w:hAnsi="Calibri" w:cs="Calibri"/>
                <w:b/>
                <w:bCs/>
                <w:color w:val="000000"/>
                <w:sz w:val="18"/>
                <w:lang w:eastAsia="es-CO"/>
              </w:rPr>
            </w:pPr>
            <w:r w:rsidRPr="00DF42AC">
              <w:rPr>
                <w:rFonts w:ascii="Calibri" w:eastAsia="Times New Roman" w:hAnsi="Calibri" w:cs="Calibri"/>
                <w:b/>
                <w:bCs/>
                <w:color w:val="000000"/>
                <w:sz w:val="18"/>
                <w:lang w:eastAsia="es-CO"/>
              </w:rPr>
              <w:t>CLASIFICACIÓN MECANISMO DE LESIÓN</w:t>
            </w:r>
          </w:p>
        </w:tc>
        <w:tc>
          <w:tcPr>
            <w:tcW w:w="1088" w:type="dxa"/>
            <w:tcBorders>
              <w:top w:val="single" w:sz="4" w:space="0" w:color="auto"/>
              <w:left w:val="nil"/>
              <w:bottom w:val="single" w:sz="4" w:space="0" w:color="auto"/>
              <w:right w:val="single" w:sz="4" w:space="0" w:color="auto"/>
            </w:tcBorders>
            <w:shd w:val="clear" w:color="000000" w:fill="F2F2F2"/>
            <w:vAlign w:val="center"/>
            <w:hideMark/>
          </w:tcPr>
          <w:p w14:paraId="47F3D1AC" w14:textId="77777777" w:rsidR="00582B08" w:rsidRPr="00DF42AC" w:rsidRDefault="00582B08" w:rsidP="00582B08">
            <w:pPr>
              <w:spacing w:after="0" w:line="240" w:lineRule="auto"/>
              <w:jc w:val="center"/>
              <w:rPr>
                <w:rFonts w:ascii="Calibri" w:eastAsia="Times New Roman" w:hAnsi="Calibri" w:cs="Calibri"/>
                <w:b/>
                <w:bCs/>
                <w:color w:val="000000"/>
                <w:sz w:val="18"/>
                <w:lang w:eastAsia="es-CO"/>
              </w:rPr>
            </w:pPr>
            <w:r w:rsidRPr="00DF42AC">
              <w:rPr>
                <w:rFonts w:ascii="Calibri" w:eastAsia="Times New Roman" w:hAnsi="Calibri" w:cs="Calibri"/>
                <w:b/>
                <w:bCs/>
                <w:color w:val="000000"/>
                <w:sz w:val="18"/>
                <w:lang w:eastAsia="es-CO"/>
              </w:rPr>
              <w:t>N° ACCIDENTES</w:t>
            </w:r>
          </w:p>
        </w:tc>
        <w:tc>
          <w:tcPr>
            <w:tcW w:w="1302" w:type="dxa"/>
            <w:tcBorders>
              <w:top w:val="single" w:sz="4" w:space="0" w:color="auto"/>
              <w:left w:val="nil"/>
              <w:bottom w:val="single" w:sz="4" w:space="0" w:color="auto"/>
              <w:right w:val="single" w:sz="4" w:space="0" w:color="auto"/>
            </w:tcBorders>
            <w:shd w:val="clear" w:color="000000" w:fill="F2F2F2"/>
            <w:vAlign w:val="center"/>
            <w:hideMark/>
          </w:tcPr>
          <w:p w14:paraId="6FBF86E1" w14:textId="77777777" w:rsidR="00582B08" w:rsidRPr="00DF42AC" w:rsidRDefault="00582B08" w:rsidP="00582B08">
            <w:pPr>
              <w:spacing w:after="0" w:line="240" w:lineRule="auto"/>
              <w:jc w:val="center"/>
              <w:rPr>
                <w:rFonts w:ascii="Calibri" w:eastAsia="Times New Roman" w:hAnsi="Calibri" w:cs="Calibri"/>
                <w:b/>
                <w:bCs/>
                <w:color w:val="000000"/>
                <w:sz w:val="18"/>
                <w:lang w:eastAsia="es-CO"/>
              </w:rPr>
            </w:pPr>
            <w:r w:rsidRPr="00DF42AC">
              <w:rPr>
                <w:rFonts w:ascii="Calibri" w:eastAsia="Times New Roman" w:hAnsi="Calibri" w:cs="Calibri"/>
                <w:b/>
                <w:bCs/>
                <w:color w:val="000000"/>
                <w:sz w:val="18"/>
                <w:lang w:eastAsia="es-CO"/>
              </w:rPr>
              <w:t>PORCENTAJE DEL TOTAL</w:t>
            </w:r>
          </w:p>
        </w:tc>
      </w:tr>
      <w:tr w:rsidR="00582B08" w:rsidRPr="00582B08" w14:paraId="4C8A5BE5"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02D63773"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91. OTRAS FORMAS DE ACCIDENTE NO CLASIFICADAS</w:t>
            </w:r>
          </w:p>
        </w:tc>
        <w:tc>
          <w:tcPr>
            <w:tcW w:w="1088" w:type="dxa"/>
            <w:tcBorders>
              <w:top w:val="nil"/>
              <w:left w:val="nil"/>
              <w:bottom w:val="single" w:sz="4" w:space="0" w:color="auto"/>
              <w:right w:val="single" w:sz="4" w:space="0" w:color="auto"/>
            </w:tcBorders>
            <w:shd w:val="clear" w:color="auto" w:fill="auto"/>
            <w:noWrap/>
            <w:vAlign w:val="bottom"/>
            <w:hideMark/>
          </w:tcPr>
          <w:p w14:paraId="6F19E4C8"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39</w:t>
            </w:r>
          </w:p>
        </w:tc>
        <w:tc>
          <w:tcPr>
            <w:tcW w:w="1302" w:type="dxa"/>
            <w:tcBorders>
              <w:top w:val="nil"/>
              <w:left w:val="nil"/>
              <w:bottom w:val="single" w:sz="4" w:space="0" w:color="auto"/>
              <w:right w:val="single" w:sz="4" w:space="0" w:color="auto"/>
            </w:tcBorders>
            <w:shd w:val="clear" w:color="auto" w:fill="auto"/>
            <w:noWrap/>
            <w:vAlign w:val="bottom"/>
            <w:hideMark/>
          </w:tcPr>
          <w:p w14:paraId="4F6ABABA"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41,1%</w:t>
            </w:r>
          </w:p>
        </w:tc>
      </w:tr>
      <w:tr w:rsidR="00582B08" w:rsidRPr="00582B08" w14:paraId="6D6F1378"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72F4305D"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0. PICADURA DE ABEJA - OTROS</w:t>
            </w:r>
          </w:p>
        </w:tc>
        <w:tc>
          <w:tcPr>
            <w:tcW w:w="1088" w:type="dxa"/>
            <w:tcBorders>
              <w:top w:val="nil"/>
              <w:left w:val="nil"/>
              <w:bottom w:val="single" w:sz="4" w:space="0" w:color="auto"/>
              <w:right w:val="single" w:sz="4" w:space="0" w:color="auto"/>
            </w:tcBorders>
            <w:shd w:val="clear" w:color="auto" w:fill="auto"/>
            <w:noWrap/>
            <w:vAlign w:val="bottom"/>
            <w:hideMark/>
          </w:tcPr>
          <w:p w14:paraId="1CF04743"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18</w:t>
            </w:r>
          </w:p>
        </w:tc>
        <w:tc>
          <w:tcPr>
            <w:tcW w:w="1302" w:type="dxa"/>
            <w:tcBorders>
              <w:top w:val="nil"/>
              <w:left w:val="nil"/>
              <w:bottom w:val="single" w:sz="4" w:space="0" w:color="auto"/>
              <w:right w:val="single" w:sz="4" w:space="0" w:color="auto"/>
            </w:tcBorders>
            <w:shd w:val="clear" w:color="auto" w:fill="auto"/>
            <w:noWrap/>
            <w:vAlign w:val="bottom"/>
            <w:hideMark/>
          </w:tcPr>
          <w:p w14:paraId="48EAA956"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18,9%</w:t>
            </w:r>
          </w:p>
        </w:tc>
      </w:tr>
      <w:tr w:rsidR="00582B08" w:rsidRPr="00582B08" w14:paraId="55A7F1C7"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594ACA85"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12. CAÍDA DE PERSONAS AL MISMO NIVEL</w:t>
            </w:r>
          </w:p>
        </w:tc>
        <w:tc>
          <w:tcPr>
            <w:tcW w:w="1088" w:type="dxa"/>
            <w:tcBorders>
              <w:top w:val="nil"/>
              <w:left w:val="nil"/>
              <w:bottom w:val="single" w:sz="4" w:space="0" w:color="auto"/>
              <w:right w:val="single" w:sz="4" w:space="0" w:color="auto"/>
            </w:tcBorders>
            <w:shd w:val="clear" w:color="auto" w:fill="auto"/>
            <w:noWrap/>
            <w:vAlign w:val="bottom"/>
            <w:hideMark/>
          </w:tcPr>
          <w:p w14:paraId="254827C2"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12</w:t>
            </w:r>
          </w:p>
        </w:tc>
        <w:tc>
          <w:tcPr>
            <w:tcW w:w="1302" w:type="dxa"/>
            <w:tcBorders>
              <w:top w:val="nil"/>
              <w:left w:val="nil"/>
              <w:bottom w:val="single" w:sz="4" w:space="0" w:color="auto"/>
              <w:right w:val="single" w:sz="4" w:space="0" w:color="auto"/>
            </w:tcBorders>
            <w:shd w:val="clear" w:color="auto" w:fill="auto"/>
            <w:noWrap/>
            <w:vAlign w:val="bottom"/>
            <w:hideMark/>
          </w:tcPr>
          <w:p w14:paraId="5C2A1657"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12,6%</w:t>
            </w:r>
          </w:p>
        </w:tc>
      </w:tr>
      <w:tr w:rsidR="00582B08" w:rsidRPr="00582B08" w14:paraId="564FA135"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26F347E5"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32. CHOQUES CONTRA OBJETOS INMÓVILES</w:t>
            </w:r>
          </w:p>
        </w:tc>
        <w:tc>
          <w:tcPr>
            <w:tcW w:w="1088" w:type="dxa"/>
            <w:tcBorders>
              <w:top w:val="nil"/>
              <w:left w:val="nil"/>
              <w:bottom w:val="single" w:sz="4" w:space="0" w:color="auto"/>
              <w:right w:val="single" w:sz="4" w:space="0" w:color="auto"/>
            </w:tcBorders>
            <w:shd w:val="clear" w:color="auto" w:fill="auto"/>
            <w:noWrap/>
            <w:vAlign w:val="bottom"/>
            <w:hideMark/>
          </w:tcPr>
          <w:p w14:paraId="5E19E58B"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6</w:t>
            </w:r>
          </w:p>
        </w:tc>
        <w:tc>
          <w:tcPr>
            <w:tcW w:w="1302" w:type="dxa"/>
            <w:tcBorders>
              <w:top w:val="nil"/>
              <w:left w:val="nil"/>
              <w:bottom w:val="single" w:sz="4" w:space="0" w:color="auto"/>
              <w:right w:val="single" w:sz="4" w:space="0" w:color="auto"/>
            </w:tcBorders>
            <w:shd w:val="clear" w:color="auto" w:fill="auto"/>
            <w:noWrap/>
            <w:vAlign w:val="bottom"/>
            <w:hideMark/>
          </w:tcPr>
          <w:p w14:paraId="2287FF08"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6,3%</w:t>
            </w:r>
          </w:p>
        </w:tc>
      </w:tr>
      <w:tr w:rsidR="00582B08" w:rsidRPr="00582B08" w14:paraId="60956D0B"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47E85D26"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54. FALSOS MOVIMIENTOS</w:t>
            </w:r>
          </w:p>
        </w:tc>
        <w:tc>
          <w:tcPr>
            <w:tcW w:w="1088" w:type="dxa"/>
            <w:tcBorders>
              <w:top w:val="nil"/>
              <w:left w:val="nil"/>
              <w:bottom w:val="single" w:sz="4" w:space="0" w:color="auto"/>
              <w:right w:val="single" w:sz="4" w:space="0" w:color="auto"/>
            </w:tcBorders>
            <w:shd w:val="clear" w:color="auto" w:fill="auto"/>
            <w:noWrap/>
            <w:vAlign w:val="bottom"/>
            <w:hideMark/>
          </w:tcPr>
          <w:p w14:paraId="384A4E0D"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4</w:t>
            </w:r>
          </w:p>
        </w:tc>
        <w:tc>
          <w:tcPr>
            <w:tcW w:w="1302" w:type="dxa"/>
            <w:tcBorders>
              <w:top w:val="nil"/>
              <w:left w:val="nil"/>
              <w:bottom w:val="single" w:sz="4" w:space="0" w:color="auto"/>
              <w:right w:val="single" w:sz="4" w:space="0" w:color="auto"/>
            </w:tcBorders>
            <w:shd w:val="clear" w:color="auto" w:fill="auto"/>
            <w:noWrap/>
            <w:vAlign w:val="bottom"/>
            <w:hideMark/>
          </w:tcPr>
          <w:p w14:paraId="15A11AFF"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4,2%</w:t>
            </w:r>
          </w:p>
        </w:tc>
      </w:tr>
      <w:tr w:rsidR="00582B08" w:rsidRPr="00582B08" w14:paraId="36724EC4"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5F8538FA"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33. CHOQUE CONTRA OBJETOS MÓVILES</w:t>
            </w:r>
          </w:p>
        </w:tc>
        <w:tc>
          <w:tcPr>
            <w:tcW w:w="1088" w:type="dxa"/>
            <w:tcBorders>
              <w:top w:val="nil"/>
              <w:left w:val="nil"/>
              <w:bottom w:val="single" w:sz="4" w:space="0" w:color="auto"/>
              <w:right w:val="single" w:sz="4" w:space="0" w:color="auto"/>
            </w:tcBorders>
            <w:shd w:val="clear" w:color="auto" w:fill="auto"/>
            <w:noWrap/>
            <w:vAlign w:val="bottom"/>
            <w:hideMark/>
          </w:tcPr>
          <w:p w14:paraId="14E7C3F0"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3</w:t>
            </w:r>
          </w:p>
        </w:tc>
        <w:tc>
          <w:tcPr>
            <w:tcW w:w="1302" w:type="dxa"/>
            <w:tcBorders>
              <w:top w:val="nil"/>
              <w:left w:val="nil"/>
              <w:bottom w:val="single" w:sz="4" w:space="0" w:color="auto"/>
              <w:right w:val="single" w:sz="4" w:space="0" w:color="auto"/>
            </w:tcBorders>
            <w:shd w:val="clear" w:color="auto" w:fill="auto"/>
            <w:noWrap/>
            <w:vAlign w:val="bottom"/>
            <w:hideMark/>
          </w:tcPr>
          <w:p w14:paraId="1A547DFF"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3,2%</w:t>
            </w:r>
          </w:p>
        </w:tc>
      </w:tr>
      <w:tr w:rsidR="00582B08" w:rsidRPr="00582B08" w14:paraId="3CCA08F9"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5A4498B5"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22. DESPLOME - CAÍDA DE OBJETOS (ESTRUCTURAS)</w:t>
            </w:r>
          </w:p>
        </w:tc>
        <w:tc>
          <w:tcPr>
            <w:tcW w:w="1088" w:type="dxa"/>
            <w:tcBorders>
              <w:top w:val="nil"/>
              <w:left w:val="nil"/>
              <w:bottom w:val="single" w:sz="4" w:space="0" w:color="auto"/>
              <w:right w:val="single" w:sz="4" w:space="0" w:color="auto"/>
            </w:tcBorders>
            <w:shd w:val="clear" w:color="auto" w:fill="auto"/>
            <w:noWrap/>
            <w:vAlign w:val="bottom"/>
            <w:hideMark/>
          </w:tcPr>
          <w:p w14:paraId="14A339FD"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2</w:t>
            </w:r>
          </w:p>
        </w:tc>
        <w:tc>
          <w:tcPr>
            <w:tcW w:w="1302" w:type="dxa"/>
            <w:tcBorders>
              <w:top w:val="nil"/>
              <w:left w:val="nil"/>
              <w:bottom w:val="single" w:sz="4" w:space="0" w:color="auto"/>
              <w:right w:val="single" w:sz="4" w:space="0" w:color="auto"/>
            </w:tcBorders>
            <w:shd w:val="clear" w:color="auto" w:fill="auto"/>
            <w:noWrap/>
            <w:vAlign w:val="bottom"/>
            <w:hideMark/>
          </w:tcPr>
          <w:p w14:paraId="54F45768"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2,1%</w:t>
            </w:r>
          </w:p>
        </w:tc>
      </w:tr>
      <w:tr w:rsidR="00582B08" w:rsidRPr="00582B08" w14:paraId="051A7164"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2DC70A48"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41. ATRAPADA POR UN OBJETO</w:t>
            </w:r>
          </w:p>
        </w:tc>
        <w:tc>
          <w:tcPr>
            <w:tcW w:w="1088" w:type="dxa"/>
            <w:tcBorders>
              <w:top w:val="nil"/>
              <w:left w:val="nil"/>
              <w:bottom w:val="single" w:sz="4" w:space="0" w:color="auto"/>
              <w:right w:val="single" w:sz="4" w:space="0" w:color="auto"/>
            </w:tcBorders>
            <w:shd w:val="clear" w:color="auto" w:fill="auto"/>
            <w:noWrap/>
            <w:vAlign w:val="bottom"/>
            <w:hideMark/>
          </w:tcPr>
          <w:p w14:paraId="47E22D1E"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2</w:t>
            </w:r>
          </w:p>
        </w:tc>
        <w:tc>
          <w:tcPr>
            <w:tcW w:w="1302" w:type="dxa"/>
            <w:tcBorders>
              <w:top w:val="nil"/>
              <w:left w:val="nil"/>
              <w:bottom w:val="single" w:sz="4" w:space="0" w:color="auto"/>
              <w:right w:val="single" w:sz="4" w:space="0" w:color="auto"/>
            </w:tcBorders>
            <w:shd w:val="clear" w:color="auto" w:fill="auto"/>
            <w:noWrap/>
            <w:vAlign w:val="bottom"/>
            <w:hideMark/>
          </w:tcPr>
          <w:p w14:paraId="4AE9C43F"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2,1%</w:t>
            </w:r>
          </w:p>
        </w:tc>
      </w:tr>
      <w:tr w:rsidR="00582B08" w:rsidRPr="00582B08" w14:paraId="7C5CDADD"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627CCE43"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83. EXPOSICIÓN A OTRAS RADIACIONES</w:t>
            </w:r>
          </w:p>
        </w:tc>
        <w:tc>
          <w:tcPr>
            <w:tcW w:w="1088" w:type="dxa"/>
            <w:tcBorders>
              <w:top w:val="nil"/>
              <w:left w:val="nil"/>
              <w:bottom w:val="single" w:sz="4" w:space="0" w:color="auto"/>
              <w:right w:val="single" w:sz="4" w:space="0" w:color="auto"/>
            </w:tcBorders>
            <w:shd w:val="clear" w:color="auto" w:fill="auto"/>
            <w:noWrap/>
            <w:vAlign w:val="bottom"/>
            <w:hideMark/>
          </w:tcPr>
          <w:p w14:paraId="6901BE5F"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2</w:t>
            </w:r>
          </w:p>
        </w:tc>
        <w:tc>
          <w:tcPr>
            <w:tcW w:w="1302" w:type="dxa"/>
            <w:tcBorders>
              <w:top w:val="nil"/>
              <w:left w:val="nil"/>
              <w:bottom w:val="single" w:sz="4" w:space="0" w:color="auto"/>
              <w:right w:val="single" w:sz="4" w:space="0" w:color="auto"/>
            </w:tcBorders>
            <w:shd w:val="clear" w:color="auto" w:fill="auto"/>
            <w:noWrap/>
            <w:vAlign w:val="bottom"/>
            <w:hideMark/>
          </w:tcPr>
          <w:p w14:paraId="02F14125"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2,1%</w:t>
            </w:r>
          </w:p>
        </w:tc>
      </w:tr>
      <w:tr w:rsidR="00582B08" w:rsidRPr="00582B08" w14:paraId="4F6B05B6"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114559DC"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11. CAÍDA DE PERSONAS CON DESNIVELACIÓN</w:t>
            </w:r>
          </w:p>
        </w:tc>
        <w:tc>
          <w:tcPr>
            <w:tcW w:w="1088" w:type="dxa"/>
            <w:tcBorders>
              <w:top w:val="nil"/>
              <w:left w:val="nil"/>
              <w:bottom w:val="single" w:sz="4" w:space="0" w:color="auto"/>
              <w:right w:val="single" w:sz="4" w:space="0" w:color="auto"/>
            </w:tcBorders>
            <w:shd w:val="clear" w:color="auto" w:fill="auto"/>
            <w:noWrap/>
            <w:vAlign w:val="bottom"/>
            <w:hideMark/>
          </w:tcPr>
          <w:p w14:paraId="2C9503FF"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w:t>
            </w:r>
          </w:p>
        </w:tc>
        <w:tc>
          <w:tcPr>
            <w:tcW w:w="1302" w:type="dxa"/>
            <w:tcBorders>
              <w:top w:val="nil"/>
              <w:left w:val="nil"/>
              <w:bottom w:val="single" w:sz="4" w:space="0" w:color="auto"/>
              <w:right w:val="single" w:sz="4" w:space="0" w:color="auto"/>
            </w:tcBorders>
            <w:shd w:val="clear" w:color="auto" w:fill="auto"/>
            <w:noWrap/>
            <w:vAlign w:val="bottom"/>
            <w:hideMark/>
          </w:tcPr>
          <w:p w14:paraId="6BC71484"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1,1%</w:t>
            </w:r>
          </w:p>
        </w:tc>
      </w:tr>
      <w:tr w:rsidR="00582B08" w:rsidRPr="00582B08" w14:paraId="2AE149D3"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57C6F766"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21. DERRUMBE - CAÍDA DE OBJETOS (MASAS)</w:t>
            </w:r>
          </w:p>
        </w:tc>
        <w:tc>
          <w:tcPr>
            <w:tcW w:w="1088" w:type="dxa"/>
            <w:tcBorders>
              <w:top w:val="nil"/>
              <w:left w:val="nil"/>
              <w:bottom w:val="single" w:sz="4" w:space="0" w:color="auto"/>
              <w:right w:val="single" w:sz="4" w:space="0" w:color="auto"/>
            </w:tcBorders>
            <w:shd w:val="clear" w:color="auto" w:fill="auto"/>
            <w:noWrap/>
            <w:vAlign w:val="bottom"/>
            <w:hideMark/>
          </w:tcPr>
          <w:p w14:paraId="070DED8F"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w:t>
            </w:r>
          </w:p>
        </w:tc>
        <w:tc>
          <w:tcPr>
            <w:tcW w:w="1302" w:type="dxa"/>
            <w:tcBorders>
              <w:top w:val="nil"/>
              <w:left w:val="nil"/>
              <w:bottom w:val="single" w:sz="4" w:space="0" w:color="auto"/>
              <w:right w:val="single" w:sz="4" w:space="0" w:color="auto"/>
            </w:tcBorders>
            <w:shd w:val="clear" w:color="auto" w:fill="auto"/>
            <w:noWrap/>
            <w:vAlign w:val="bottom"/>
            <w:hideMark/>
          </w:tcPr>
          <w:p w14:paraId="3C5F30D6"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1,1%</w:t>
            </w:r>
          </w:p>
        </w:tc>
      </w:tr>
      <w:tr w:rsidR="00582B08" w:rsidRPr="00582B08" w14:paraId="6061A3E4"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1FD9F374"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31. PISADAS SOBRE OBJETOS</w:t>
            </w:r>
          </w:p>
        </w:tc>
        <w:tc>
          <w:tcPr>
            <w:tcW w:w="1088" w:type="dxa"/>
            <w:tcBorders>
              <w:top w:val="nil"/>
              <w:left w:val="nil"/>
              <w:bottom w:val="single" w:sz="4" w:space="0" w:color="auto"/>
              <w:right w:val="single" w:sz="4" w:space="0" w:color="auto"/>
            </w:tcBorders>
            <w:shd w:val="clear" w:color="auto" w:fill="auto"/>
            <w:noWrap/>
            <w:vAlign w:val="bottom"/>
            <w:hideMark/>
          </w:tcPr>
          <w:p w14:paraId="075D6DC7"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w:t>
            </w:r>
          </w:p>
        </w:tc>
        <w:tc>
          <w:tcPr>
            <w:tcW w:w="1302" w:type="dxa"/>
            <w:tcBorders>
              <w:top w:val="nil"/>
              <w:left w:val="nil"/>
              <w:bottom w:val="single" w:sz="4" w:space="0" w:color="auto"/>
              <w:right w:val="single" w:sz="4" w:space="0" w:color="auto"/>
            </w:tcBorders>
            <w:shd w:val="clear" w:color="auto" w:fill="auto"/>
            <w:noWrap/>
            <w:vAlign w:val="bottom"/>
            <w:hideMark/>
          </w:tcPr>
          <w:p w14:paraId="26492D75"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1,1%</w:t>
            </w:r>
          </w:p>
        </w:tc>
      </w:tr>
      <w:tr w:rsidR="00582B08" w:rsidRPr="00582B08" w14:paraId="5ED7570B"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1CD9391F"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34. GOLPES POR OBJETOS MÓVILES</w:t>
            </w:r>
          </w:p>
        </w:tc>
        <w:tc>
          <w:tcPr>
            <w:tcW w:w="1088" w:type="dxa"/>
            <w:tcBorders>
              <w:top w:val="nil"/>
              <w:left w:val="nil"/>
              <w:bottom w:val="single" w:sz="4" w:space="0" w:color="auto"/>
              <w:right w:val="single" w:sz="4" w:space="0" w:color="auto"/>
            </w:tcBorders>
            <w:shd w:val="clear" w:color="auto" w:fill="auto"/>
            <w:noWrap/>
            <w:vAlign w:val="bottom"/>
            <w:hideMark/>
          </w:tcPr>
          <w:p w14:paraId="54712530"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w:t>
            </w:r>
          </w:p>
        </w:tc>
        <w:tc>
          <w:tcPr>
            <w:tcW w:w="1302" w:type="dxa"/>
            <w:tcBorders>
              <w:top w:val="nil"/>
              <w:left w:val="nil"/>
              <w:bottom w:val="single" w:sz="4" w:space="0" w:color="auto"/>
              <w:right w:val="single" w:sz="4" w:space="0" w:color="auto"/>
            </w:tcBorders>
            <w:shd w:val="clear" w:color="auto" w:fill="auto"/>
            <w:noWrap/>
            <w:vAlign w:val="bottom"/>
            <w:hideMark/>
          </w:tcPr>
          <w:p w14:paraId="13AC94DB"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1,1%</w:t>
            </w:r>
          </w:p>
        </w:tc>
      </w:tr>
      <w:tr w:rsidR="00582B08" w:rsidRPr="00582B08" w14:paraId="0196E020"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063337C3"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52. ESFUERZO FÍSICO EXCESIVO AL EMPUJAR O HALAR OBJETOS</w:t>
            </w:r>
          </w:p>
        </w:tc>
        <w:tc>
          <w:tcPr>
            <w:tcW w:w="1088" w:type="dxa"/>
            <w:tcBorders>
              <w:top w:val="nil"/>
              <w:left w:val="nil"/>
              <w:bottom w:val="single" w:sz="4" w:space="0" w:color="auto"/>
              <w:right w:val="single" w:sz="4" w:space="0" w:color="auto"/>
            </w:tcBorders>
            <w:shd w:val="clear" w:color="auto" w:fill="auto"/>
            <w:noWrap/>
            <w:vAlign w:val="bottom"/>
            <w:hideMark/>
          </w:tcPr>
          <w:p w14:paraId="75EEE37E"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w:t>
            </w:r>
          </w:p>
        </w:tc>
        <w:tc>
          <w:tcPr>
            <w:tcW w:w="1302" w:type="dxa"/>
            <w:tcBorders>
              <w:top w:val="nil"/>
              <w:left w:val="nil"/>
              <w:bottom w:val="single" w:sz="4" w:space="0" w:color="auto"/>
              <w:right w:val="single" w:sz="4" w:space="0" w:color="auto"/>
            </w:tcBorders>
            <w:shd w:val="clear" w:color="auto" w:fill="auto"/>
            <w:noWrap/>
            <w:vAlign w:val="bottom"/>
            <w:hideMark/>
          </w:tcPr>
          <w:p w14:paraId="689A46B1"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1,1%</w:t>
            </w:r>
          </w:p>
        </w:tc>
      </w:tr>
      <w:tr w:rsidR="00582B08" w:rsidRPr="00582B08" w14:paraId="08663AC3"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1420EDB7"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53. ESFUERZO FÍSICO EXCESIVO AL MANEJAR O LANZAR OBJETOS</w:t>
            </w:r>
          </w:p>
        </w:tc>
        <w:tc>
          <w:tcPr>
            <w:tcW w:w="1088" w:type="dxa"/>
            <w:tcBorders>
              <w:top w:val="nil"/>
              <w:left w:val="nil"/>
              <w:bottom w:val="single" w:sz="4" w:space="0" w:color="auto"/>
              <w:right w:val="single" w:sz="4" w:space="0" w:color="auto"/>
            </w:tcBorders>
            <w:shd w:val="clear" w:color="auto" w:fill="auto"/>
            <w:noWrap/>
            <w:vAlign w:val="bottom"/>
            <w:hideMark/>
          </w:tcPr>
          <w:p w14:paraId="4E4C40E6"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w:t>
            </w:r>
          </w:p>
        </w:tc>
        <w:tc>
          <w:tcPr>
            <w:tcW w:w="1302" w:type="dxa"/>
            <w:tcBorders>
              <w:top w:val="nil"/>
              <w:left w:val="nil"/>
              <w:bottom w:val="single" w:sz="4" w:space="0" w:color="auto"/>
              <w:right w:val="single" w:sz="4" w:space="0" w:color="auto"/>
            </w:tcBorders>
            <w:shd w:val="clear" w:color="auto" w:fill="auto"/>
            <w:noWrap/>
            <w:vAlign w:val="bottom"/>
            <w:hideMark/>
          </w:tcPr>
          <w:p w14:paraId="5E629E78"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1,1%</w:t>
            </w:r>
          </w:p>
        </w:tc>
      </w:tr>
      <w:tr w:rsidR="00582B08" w:rsidRPr="00582B08" w14:paraId="6F6CEAFF" w14:textId="77777777" w:rsidTr="00DF42AC">
        <w:trPr>
          <w:trHeight w:val="242"/>
          <w:jc w:val="center"/>
        </w:trPr>
        <w:tc>
          <w:tcPr>
            <w:tcW w:w="4369" w:type="dxa"/>
            <w:tcBorders>
              <w:top w:val="nil"/>
              <w:left w:val="single" w:sz="4" w:space="0" w:color="auto"/>
              <w:bottom w:val="single" w:sz="4" w:space="0" w:color="auto"/>
              <w:right w:val="single" w:sz="4" w:space="0" w:color="auto"/>
            </w:tcBorders>
            <w:shd w:val="clear" w:color="auto" w:fill="auto"/>
            <w:noWrap/>
            <w:vAlign w:val="bottom"/>
            <w:hideMark/>
          </w:tcPr>
          <w:p w14:paraId="54E90429" w14:textId="77777777" w:rsidR="00582B08" w:rsidRPr="00DF42AC" w:rsidRDefault="00582B08" w:rsidP="00582B08">
            <w:pPr>
              <w:spacing w:after="0" w:line="240" w:lineRule="auto"/>
              <w:rPr>
                <w:rFonts w:ascii="Calibri" w:eastAsia="Times New Roman" w:hAnsi="Calibri" w:cs="Calibri"/>
                <w:color w:val="000000"/>
                <w:sz w:val="18"/>
                <w:szCs w:val="20"/>
                <w:lang w:eastAsia="es-CO"/>
              </w:rPr>
            </w:pPr>
            <w:r w:rsidRPr="00DF42AC">
              <w:rPr>
                <w:rFonts w:ascii="Calibri" w:eastAsia="Times New Roman" w:hAnsi="Calibri" w:cs="Calibri"/>
                <w:color w:val="000000"/>
                <w:sz w:val="18"/>
                <w:szCs w:val="20"/>
                <w:lang w:eastAsia="es-CO"/>
              </w:rPr>
              <w:t>63. CONTACTO CON SUSTANCIAS U OBJETOS ARDIENTES</w:t>
            </w:r>
          </w:p>
        </w:tc>
        <w:tc>
          <w:tcPr>
            <w:tcW w:w="1088" w:type="dxa"/>
            <w:tcBorders>
              <w:top w:val="nil"/>
              <w:left w:val="nil"/>
              <w:bottom w:val="single" w:sz="4" w:space="0" w:color="auto"/>
              <w:right w:val="single" w:sz="4" w:space="0" w:color="auto"/>
            </w:tcBorders>
            <w:shd w:val="clear" w:color="auto" w:fill="auto"/>
            <w:noWrap/>
            <w:vAlign w:val="bottom"/>
            <w:hideMark/>
          </w:tcPr>
          <w:p w14:paraId="0A517104"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w:t>
            </w:r>
          </w:p>
        </w:tc>
        <w:tc>
          <w:tcPr>
            <w:tcW w:w="1302" w:type="dxa"/>
            <w:tcBorders>
              <w:top w:val="nil"/>
              <w:left w:val="nil"/>
              <w:bottom w:val="single" w:sz="4" w:space="0" w:color="auto"/>
              <w:right w:val="single" w:sz="4" w:space="0" w:color="auto"/>
            </w:tcBorders>
            <w:shd w:val="clear" w:color="auto" w:fill="auto"/>
            <w:noWrap/>
            <w:vAlign w:val="bottom"/>
            <w:hideMark/>
          </w:tcPr>
          <w:p w14:paraId="71694AF1" w14:textId="77777777" w:rsidR="00582B08" w:rsidRPr="00DF42AC" w:rsidRDefault="00582B08" w:rsidP="00582B08">
            <w:pPr>
              <w:spacing w:after="0" w:line="240" w:lineRule="auto"/>
              <w:jc w:val="center"/>
              <w:rPr>
                <w:rFonts w:ascii="Calibri" w:eastAsia="Times New Roman" w:hAnsi="Calibri" w:cs="Calibri"/>
                <w:color w:val="000000"/>
                <w:sz w:val="18"/>
                <w:szCs w:val="24"/>
                <w:lang w:eastAsia="es-CO"/>
              </w:rPr>
            </w:pPr>
            <w:r w:rsidRPr="00DF42AC">
              <w:rPr>
                <w:rFonts w:ascii="Calibri" w:eastAsia="Times New Roman" w:hAnsi="Calibri" w:cs="Calibri"/>
                <w:color w:val="000000"/>
                <w:sz w:val="18"/>
                <w:szCs w:val="24"/>
                <w:lang w:eastAsia="es-CO"/>
              </w:rPr>
              <w:t>1,1%</w:t>
            </w:r>
          </w:p>
        </w:tc>
      </w:tr>
    </w:tbl>
    <w:p w14:paraId="11FE3BC1" w14:textId="77777777" w:rsidR="00B273F0" w:rsidRDefault="00B273F0" w:rsidP="006E7DC7">
      <w:pPr>
        <w:pStyle w:val="Default"/>
        <w:tabs>
          <w:tab w:val="left" w:pos="720"/>
        </w:tabs>
        <w:jc w:val="both"/>
        <w:rPr>
          <w:rFonts w:ascii="Arial" w:eastAsiaTheme="minorHAnsi" w:hAnsi="Arial" w:cs="Arial"/>
          <w:color w:val="000000" w:themeColor="text1"/>
          <w:sz w:val="22"/>
          <w:szCs w:val="22"/>
          <w:lang w:eastAsia="en-US"/>
        </w:rPr>
      </w:pPr>
    </w:p>
    <w:p w14:paraId="109F9214" w14:textId="075CE65D" w:rsidR="006E7DC7" w:rsidRPr="0046032C" w:rsidRDefault="006E7DC7" w:rsidP="006E7DC7">
      <w:pPr>
        <w:pStyle w:val="Default"/>
        <w:tabs>
          <w:tab w:val="left" w:pos="720"/>
        </w:tabs>
        <w:jc w:val="both"/>
        <w:rPr>
          <w:rFonts w:ascii="Arial" w:eastAsiaTheme="minorHAnsi" w:hAnsi="Arial" w:cs="Arial"/>
          <w:color w:val="000000" w:themeColor="text1"/>
          <w:sz w:val="22"/>
          <w:szCs w:val="22"/>
          <w:lang w:eastAsia="en-US"/>
        </w:rPr>
      </w:pPr>
      <w:r w:rsidRPr="0046032C">
        <w:rPr>
          <w:rFonts w:ascii="Arial" w:eastAsiaTheme="minorHAnsi" w:hAnsi="Arial" w:cs="Arial"/>
          <w:color w:val="000000" w:themeColor="text1"/>
          <w:sz w:val="22"/>
          <w:szCs w:val="22"/>
          <w:lang w:eastAsia="en-US"/>
        </w:rPr>
        <w:lastRenderedPageBreak/>
        <w:t xml:space="preserve">El 40,7% de los eventos ocurrieron bajo la clasificación OTROS NO ESPECIFICADOS. Esta categoría agrupa eventos no clasificados dentro de los procedimientos documentados, tales como los eventos por </w:t>
      </w:r>
      <w:r w:rsidR="00606C74" w:rsidRPr="0046032C">
        <w:rPr>
          <w:rFonts w:ascii="Arial" w:eastAsiaTheme="minorHAnsi" w:hAnsi="Arial" w:cs="Arial"/>
          <w:color w:val="000000" w:themeColor="text1"/>
          <w:sz w:val="22"/>
          <w:szCs w:val="22"/>
          <w:lang w:eastAsia="en-US"/>
        </w:rPr>
        <w:t>C</w:t>
      </w:r>
      <w:r w:rsidRPr="0046032C">
        <w:rPr>
          <w:rFonts w:ascii="Arial" w:eastAsiaTheme="minorHAnsi" w:hAnsi="Arial" w:cs="Arial"/>
          <w:color w:val="000000" w:themeColor="text1"/>
          <w:sz w:val="22"/>
          <w:szCs w:val="22"/>
          <w:lang w:eastAsia="en-US"/>
        </w:rPr>
        <w:t>ovid</w:t>
      </w:r>
      <w:r w:rsidR="00606C74" w:rsidRPr="0046032C">
        <w:rPr>
          <w:rFonts w:ascii="Arial" w:eastAsiaTheme="minorHAnsi" w:hAnsi="Arial" w:cs="Arial"/>
          <w:color w:val="000000" w:themeColor="text1"/>
          <w:sz w:val="22"/>
          <w:szCs w:val="22"/>
          <w:lang w:eastAsia="en-US"/>
        </w:rPr>
        <w:t xml:space="preserve"> </w:t>
      </w:r>
      <w:r w:rsidRPr="0046032C">
        <w:rPr>
          <w:rFonts w:ascii="Arial" w:eastAsiaTheme="minorHAnsi" w:hAnsi="Arial" w:cs="Arial"/>
          <w:color w:val="000000" w:themeColor="text1"/>
          <w:sz w:val="22"/>
          <w:szCs w:val="22"/>
          <w:lang w:eastAsia="en-US"/>
        </w:rPr>
        <w:t xml:space="preserve">19. El 16% ocurrió en el procedimiento de control y recolección de abejas, este procedimiento continúa siendo de especial atención por su aporte a la accidentalidad. </w:t>
      </w:r>
    </w:p>
    <w:p w14:paraId="54B3B579" w14:textId="77777777" w:rsidR="006E7DC7" w:rsidRPr="0046032C" w:rsidRDefault="006E7DC7" w:rsidP="006E7DC7">
      <w:pPr>
        <w:pStyle w:val="Default"/>
        <w:tabs>
          <w:tab w:val="left" w:pos="720"/>
        </w:tabs>
        <w:ind w:left="567"/>
        <w:jc w:val="both"/>
        <w:rPr>
          <w:rFonts w:ascii="Arial" w:eastAsiaTheme="minorHAnsi" w:hAnsi="Arial" w:cs="Arial"/>
          <w:color w:val="000000" w:themeColor="text1"/>
          <w:sz w:val="22"/>
          <w:szCs w:val="22"/>
          <w:lang w:eastAsia="en-US"/>
        </w:rPr>
      </w:pPr>
    </w:p>
    <w:p w14:paraId="0D45C33E" w14:textId="32939418" w:rsidR="006E7DC7" w:rsidRPr="0046032C" w:rsidRDefault="006E7DC7" w:rsidP="006E7DC7">
      <w:pPr>
        <w:pStyle w:val="Default"/>
        <w:tabs>
          <w:tab w:val="left" w:pos="720"/>
        </w:tabs>
        <w:jc w:val="both"/>
        <w:rPr>
          <w:rFonts w:ascii="Arial" w:eastAsiaTheme="minorHAnsi" w:hAnsi="Arial" w:cs="Arial"/>
          <w:color w:val="000000" w:themeColor="text1"/>
          <w:sz w:val="22"/>
          <w:szCs w:val="22"/>
          <w:lang w:eastAsia="en-US"/>
        </w:rPr>
      </w:pPr>
      <w:r w:rsidRPr="0046032C">
        <w:rPr>
          <w:rFonts w:ascii="Arial" w:eastAsiaTheme="minorHAnsi" w:hAnsi="Arial" w:cs="Arial"/>
          <w:color w:val="000000" w:themeColor="text1"/>
          <w:sz w:val="22"/>
          <w:szCs w:val="22"/>
          <w:lang w:eastAsia="en-US"/>
        </w:rPr>
        <w:t>En la tabla siguiente se anotan los procedimientos que cuentan con las mayores cifras de accidentalidad para 2020. Esta información, debe ser tomada en consideración a la hora de establecer los planes de capacitación y reentrenamiento para la vigencia 2021.</w:t>
      </w:r>
    </w:p>
    <w:p w14:paraId="485FE4A9" w14:textId="77777777" w:rsidR="006E7DC7" w:rsidRPr="0046032C" w:rsidRDefault="006E7DC7" w:rsidP="006E7DC7">
      <w:pPr>
        <w:pStyle w:val="Default"/>
        <w:tabs>
          <w:tab w:val="left" w:pos="720"/>
        </w:tabs>
        <w:ind w:left="567"/>
        <w:jc w:val="both"/>
        <w:rPr>
          <w:rFonts w:ascii="Arial" w:eastAsiaTheme="minorHAnsi" w:hAnsi="Arial" w:cs="Arial"/>
          <w:color w:val="000000" w:themeColor="text1"/>
          <w:sz w:val="22"/>
          <w:szCs w:val="22"/>
          <w:lang w:eastAsia="en-US"/>
        </w:rPr>
      </w:pPr>
    </w:p>
    <w:p w14:paraId="21D3F7A5" w14:textId="7310EAF4" w:rsidR="006E7DC7" w:rsidRPr="0046032C" w:rsidRDefault="006E7DC7" w:rsidP="006E7DC7">
      <w:pPr>
        <w:pStyle w:val="Default"/>
        <w:tabs>
          <w:tab w:val="left" w:pos="720"/>
        </w:tabs>
        <w:ind w:left="567"/>
        <w:jc w:val="center"/>
        <w:rPr>
          <w:rFonts w:ascii="Arial" w:hAnsi="Arial" w:cs="Arial"/>
          <w:i/>
          <w:color w:val="auto"/>
          <w:sz w:val="18"/>
          <w:szCs w:val="18"/>
        </w:rPr>
      </w:pPr>
      <w:r w:rsidRPr="0046032C">
        <w:rPr>
          <w:rFonts w:ascii="Arial" w:hAnsi="Arial" w:cs="Arial"/>
          <w:i/>
          <w:color w:val="auto"/>
          <w:sz w:val="18"/>
          <w:szCs w:val="18"/>
        </w:rPr>
        <w:t xml:space="preserve">Tabla </w:t>
      </w:r>
      <w:r w:rsidR="002F3AA3">
        <w:rPr>
          <w:rFonts w:ascii="Arial" w:hAnsi="Arial" w:cs="Arial"/>
          <w:i/>
          <w:color w:val="auto"/>
          <w:sz w:val="18"/>
          <w:szCs w:val="18"/>
        </w:rPr>
        <w:t>16</w:t>
      </w:r>
      <w:r w:rsidRPr="0046032C">
        <w:rPr>
          <w:rFonts w:ascii="Arial" w:hAnsi="Arial" w:cs="Arial"/>
          <w:i/>
          <w:color w:val="auto"/>
          <w:sz w:val="18"/>
          <w:szCs w:val="18"/>
        </w:rPr>
        <w:t>. Porcentaje por procedimiento</w:t>
      </w:r>
    </w:p>
    <w:p w14:paraId="4DE1D900" w14:textId="6C4EADA3" w:rsidR="00360D63" w:rsidRPr="0046032C" w:rsidRDefault="00360D63" w:rsidP="006E7DC7">
      <w:pPr>
        <w:pStyle w:val="Default"/>
        <w:tabs>
          <w:tab w:val="left" w:pos="720"/>
        </w:tabs>
        <w:ind w:left="567"/>
        <w:jc w:val="center"/>
        <w:rPr>
          <w:rFonts w:ascii="Arial" w:hAnsi="Arial" w:cs="Arial"/>
          <w:i/>
          <w:color w:val="auto"/>
          <w:sz w:val="18"/>
          <w:szCs w:val="18"/>
        </w:rPr>
      </w:pPr>
      <w:r w:rsidRPr="0046032C">
        <w:rPr>
          <w:rFonts w:ascii="Arial" w:eastAsiaTheme="minorHAnsi" w:hAnsi="Arial" w:cs="Arial"/>
          <w:noProof/>
          <w:color w:val="000000" w:themeColor="text1"/>
          <w:sz w:val="22"/>
          <w:szCs w:val="22"/>
          <w:lang w:val="en-US" w:eastAsia="en-US"/>
        </w:rPr>
        <w:drawing>
          <wp:inline distT="0" distB="0" distL="0" distR="0" wp14:anchorId="216841D9" wp14:editId="37B2F095">
            <wp:extent cx="3988340" cy="1965195"/>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98236" cy="1970071"/>
                    </a:xfrm>
                    <a:prstGeom prst="rect">
                      <a:avLst/>
                    </a:prstGeom>
                  </pic:spPr>
                </pic:pic>
              </a:graphicData>
            </a:graphic>
          </wp:inline>
        </w:drawing>
      </w:r>
    </w:p>
    <w:p w14:paraId="1BF3B2C4" w14:textId="77777777" w:rsidR="000F47A4" w:rsidRPr="0046032C" w:rsidRDefault="000F47A4" w:rsidP="006E7DC7">
      <w:pPr>
        <w:tabs>
          <w:tab w:val="left" w:pos="720"/>
        </w:tabs>
        <w:jc w:val="both"/>
        <w:rPr>
          <w:rFonts w:ascii="Arial" w:hAnsi="Arial" w:cs="Arial"/>
          <w:color w:val="000000" w:themeColor="text1"/>
          <w:lang w:val="es-ES"/>
        </w:rPr>
      </w:pPr>
    </w:p>
    <w:p w14:paraId="3F2FB587" w14:textId="1A7880D9" w:rsidR="006E7DC7" w:rsidRPr="0046032C" w:rsidRDefault="006E7DC7" w:rsidP="006E7DC7">
      <w:pPr>
        <w:tabs>
          <w:tab w:val="left" w:pos="720"/>
        </w:tabs>
        <w:jc w:val="both"/>
        <w:rPr>
          <w:rFonts w:ascii="Arial" w:hAnsi="Arial" w:cs="Arial"/>
          <w:color w:val="000000" w:themeColor="text1"/>
          <w:lang w:val="es-ES"/>
        </w:rPr>
      </w:pPr>
      <w:r w:rsidRPr="0046032C">
        <w:rPr>
          <w:rFonts w:ascii="Arial" w:hAnsi="Arial" w:cs="Arial"/>
          <w:color w:val="000000" w:themeColor="text1"/>
          <w:lang w:val="es-ES"/>
        </w:rPr>
        <w:t>En lo relativo a los tipos de lesiones que generaron en el personal los accidentes en 2020, se presenta la estadística según la naturaleza de la lesión, en la cual se observa como datos relevantes los agrupados en la categoría EFECTOS DEL TIEMPO y los TRAUMATISMOS SUPERFICIALES.</w:t>
      </w:r>
    </w:p>
    <w:p w14:paraId="35CC76D1" w14:textId="77777777" w:rsidR="00337DD5" w:rsidRDefault="00337DD5" w:rsidP="006E7DC7">
      <w:pPr>
        <w:tabs>
          <w:tab w:val="left" w:pos="720"/>
        </w:tabs>
        <w:ind w:left="567"/>
        <w:jc w:val="center"/>
        <w:rPr>
          <w:rFonts w:ascii="Arial" w:hAnsi="Arial" w:cs="Arial"/>
          <w:i/>
          <w:sz w:val="18"/>
          <w:szCs w:val="18"/>
          <w:lang w:val="es-ES"/>
        </w:rPr>
      </w:pPr>
    </w:p>
    <w:p w14:paraId="18D3450A" w14:textId="04A39482" w:rsidR="006E7DC7" w:rsidRPr="0046032C" w:rsidRDefault="00CB1DC5" w:rsidP="006E7DC7">
      <w:pPr>
        <w:tabs>
          <w:tab w:val="left" w:pos="720"/>
        </w:tabs>
        <w:ind w:left="567"/>
        <w:jc w:val="center"/>
        <w:rPr>
          <w:rFonts w:ascii="Arial" w:hAnsi="Arial" w:cs="Arial"/>
          <w:i/>
          <w:sz w:val="18"/>
          <w:szCs w:val="18"/>
          <w:lang w:val="es-ES"/>
        </w:rPr>
      </w:pPr>
      <w:r>
        <w:rPr>
          <w:rFonts w:ascii="Arial" w:hAnsi="Arial" w:cs="Arial"/>
          <w:i/>
          <w:sz w:val="18"/>
          <w:szCs w:val="18"/>
          <w:lang w:val="es-ES"/>
        </w:rPr>
        <w:t>Figura</w:t>
      </w:r>
      <w:r w:rsidRPr="0046032C">
        <w:rPr>
          <w:rFonts w:ascii="Arial" w:hAnsi="Arial" w:cs="Arial"/>
          <w:i/>
          <w:sz w:val="18"/>
          <w:szCs w:val="18"/>
          <w:lang w:val="es-ES"/>
        </w:rPr>
        <w:t xml:space="preserve"> </w:t>
      </w:r>
      <w:r>
        <w:rPr>
          <w:rFonts w:ascii="Arial" w:hAnsi="Arial" w:cs="Arial"/>
          <w:i/>
          <w:sz w:val="18"/>
          <w:szCs w:val="18"/>
          <w:lang w:val="es-ES"/>
        </w:rPr>
        <w:t>2</w:t>
      </w:r>
      <w:r w:rsidR="006E7DC7" w:rsidRPr="0046032C">
        <w:rPr>
          <w:rFonts w:ascii="Arial" w:hAnsi="Arial" w:cs="Arial"/>
          <w:i/>
          <w:sz w:val="18"/>
          <w:szCs w:val="18"/>
          <w:lang w:val="es-ES"/>
        </w:rPr>
        <w:t>4. Naturaleza de la lesión 2020</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1"/>
      </w:tblGrid>
      <w:tr w:rsidR="006E7DC7" w:rsidRPr="0046032C" w14:paraId="34120C7D" w14:textId="77777777" w:rsidTr="00360D63">
        <w:trPr>
          <w:trHeight w:val="3063"/>
          <w:jc w:val="center"/>
        </w:trPr>
        <w:tc>
          <w:tcPr>
            <w:tcW w:w="7291" w:type="dxa"/>
          </w:tcPr>
          <w:p w14:paraId="7FB73FA8" w14:textId="77777777" w:rsidR="006E7DC7" w:rsidRPr="0046032C" w:rsidRDefault="006E7DC7" w:rsidP="006E7DC7">
            <w:pPr>
              <w:tabs>
                <w:tab w:val="left" w:pos="720"/>
              </w:tabs>
              <w:ind w:left="312"/>
              <w:jc w:val="both"/>
              <w:rPr>
                <w:rFonts w:ascii="Arial" w:hAnsi="Arial" w:cs="Arial"/>
                <w:color w:val="000000" w:themeColor="text1"/>
                <w:lang w:val="es-ES"/>
              </w:rPr>
            </w:pPr>
            <w:r w:rsidRPr="0046032C">
              <w:rPr>
                <w:rFonts w:ascii="Arial" w:hAnsi="Arial" w:cs="Arial"/>
                <w:noProof/>
                <w:lang w:val="en-US"/>
              </w:rPr>
              <w:drawing>
                <wp:inline distT="0" distB="0" distL="0" distR="0" wp14:anchorId="6DCD1004" wp14:editId="68B737FE">
                  <wp:extent cx="4109424" cy="2035834"/>
                  <wp:effectExtent l="0" t="0" r="571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38510" cy="2050244"/>
                          </a:xfrm>
                          <a:prstGeom prst="rect">
                            <a:avLst/>
                          </a:prstGeom>
                        </pic:spPr>
                      </pic:pic>
                    </a:graphicData>
                  </a:graphic>
                </wp:inline>
              </w:drawing>
            </w:r>
          </w:p>
        </w:tc>
      </w:tr>
    </w:tbl>
    <w:p w14:paraId="3375E603" w14:textId="77777777" w:rsidR="006E7DC7" w:rsidRPr="0046032C" w:rsidRDefault="006E7DC7" w:rsidP="006E7DC7">
      <w:pPr>
        <w:tabs>
          <w:tab w:val="left" w:pos="720"/>
        </w:tabs>
        <w:ind w:left="1134"/>
        <w:jc w:val="both"/>
        <w:rPr>
          <w:rFonts w:ascii="Arial" w:hAnsi="Arial" w:cs="Arial"/>
          <w:color w:val="000000" w:themeColor="text1"/>
          <w:lang w:val="es-ES"/>
        </w:rPr>
      </w:pPr>
    </w:p>
    <w:p w14:paraId="4D05C952" w14:textId="614716E8" w:rsidR="006E7DC7" w:rsidRDefault="006E7DC7" w:rsidP="006E7DC7">
      <w:pPr>
        <w:pStyle w:val="Default"/>
        <w:tabs>
          <w:tab w:val="left" w:pos="720"/>
        </w:tabs>
        <w:jc w:val="both"/>
        <w:rPr>
          <w:rFonts w:ascii="Arial" w:eastAsiaTheme="minorHAnsi" w:hAnsi="Arial" w:cs="Arial"/>
          <w:color w:val="000000" w:themeColor="text1"/>
          <w:sz w:val="22"/>
          <w:szCs w:val="22"/>
          <w:lang w:eastAsia="en-US"/>
        </w:rPr>
      </w:pPr>
      <w:r w:rsidRPr="0046032C">
        <w:rPr>
          <w:rFonts w:ascii="Arial" w:eastAsiaTheme="minorHAnsi" w:hAnsi="Arial" w:cs="Arial"/>
          <w:color w:val="000000" w:themeColor="text1"/>
          <w:sz w:val="22"/>
          <w:szCs w:val="22"/>
          <w:lang w:eastAsia="en-US"/>
        </w:rPr>
        <w:lastRenderedPageBreak/>
        <w:t xml:space="preserve">Como parte del análisis de la accidentalidad están los indicadores obligatorios establecidos por la Resolución 312 de 2019. Esta información se presenta a corte del tercer trimestre de 2020 y se calcula tomando según las variables para el indicador: (Número de días de incapacidad por accidente de trabajo en el mes </w:t>
      </w:r>
      <w:r w:rsidR="00360D63" w:rsidRPr="0046032C">
        <w:rPr>
          <w:rFonts w:ascii="Arial" w:eastAsiaTheme="minorHAnsi" w:hAnsi="Arial" w:cs="Arial"/>
          <w:color w:val="000000" w:themeColor="text1"/>
          <w:sz w:val="22"/>
          <w:szCs w:val="22"/>
          <w:lang w:eastAsia="en-US"/>
        </w:rPr>
        <w:t>(</w:t>
      </w:r>
      <w:r w:rsidRPr="0046032C">
        <w:rPr>
          <w:rFonts w:ascii="Arial" w:eastAsiaTheme="minorHAnsi" w:hAnsi="Arial" w:cs="Arial"/>
          <w:color w:val="000000" w:themeColor="text1"/>
          <w:sz w:val="22"/>
          <w:szCs w:val="22"/>
          <w:lang w:eastAsia="en-US"/>
        </w:rPr>
        <w:t>número de días cargados en el mes / Número de trabajadores en el mes) * 100.</w:t>
      </w:r>
    </w:p>
    <w:p w14:paraId="7F469A2B" w14:textId="77777777" w:rsidR="00B273F0" w:rsidRPr="0046032C" w:rsidRDefault="00B273F0" w:rsidP="006E7DC7">
      <w:pPr>
        <w:pStyle w:val="Default"/>
        <w:tabs>
          <w:tab w:val="left" w:pos="720"/>
        </w:tabs>
        <w:jc w:val="both"/>
        <w:rPr>
          <w:rFonts w:ascii="Arial" w:eastAsiaTheme="minorHAnsi" w:hAnsi="Arial" w:cs="Arial"/>
          <w:color w:val="000000" w:themeColor="text1"/>
          <w:sz w:val="22"/>
          <w:szCs w:val="22"/>
          <w:lang w:eastAsia="en-US"/>
        </w:rPr>
      </w:pPr>
    </w:p>
    <w:p w14:paraId="64FDF36F" w14:textId="77777777" w:rsidR="006E7DC7" w:rsidRPr="0046032C" w:rsidRDefault="006E7DC7" w:rsidP="006E7DC7">
      <w:pPr>
        <w:pStyle w:val="Default"/>
        <w:tabs>
          <w:tab w:val="left" w:pos="720"/>
        </w:tabs>
        <w:jc w:val="both"/>
        <w:rPr>
          <w:rFonts w:ascii="Arial" w:eastAsiaTheme="minorHAnsi" w:hAnsi="Arial" w:cs="Arial"/>
          <w:color w:val="000000" w:themeColor="text1"/>
          <w:sz w:val="22"/>
          <w:szCs w:val="22"/>
          <w:lang w:eastAsia="en-US"/>
        </w:rPr>
      </w:pPr>
      <w:r w:rsidRPr="0046032C">
        <w:rPr>
          <w:rFonts w:ascii="Arial" w:eastAsiaTheme="minorHAnsi" w:hAnsi="Arial" w:cs="Arial"/>
          <w:color w:val="000000" w:themeColor="text1"/>
          <w:sz w:val="22"/>
          <w:szCs w:val="22"/>
          <w:lang w:eastAsia="en-US"/>
        </w:rPr>
        <w:t>De acuerdo con este indicador se comparó el comportamiento de la severidad de los eventos ocurridos, para los años 2018 a 2020. Aquí se observa como el año 2020 tuvo un comportamiento aceptable en la severidad de los eventos presentados, muy por debajo en la mayor parte del año de lo ocurrido en 2018.</w:t>
      </w:r>
    </w:p>
    <w:p w14:paraId="7D70D2BF" w14:textId="77777777" w:rsidR="006E7DC7" w:rsidRPr="0046032C" w:rsidRDefault="006E7DC7" w:rsidP="006E7DC7">
      <w:pPr>
        <w:pStyle w:val="Default"/>
        <w:tabs>
          <w:tab w:val="left" w:pos="720"/>
        </w:tabs>
        <w:ind w:left="567"/>
        <w:jc w:val="both"/>
        <w:rPr>
          <w:rFonts w:ascii="Arial" w:eastAsiaTheme="minorHAnsi" w:hAnsi="Arial" w:cs="Arial"/>
          <w:color w:val="000000" w:themeColor="text1"/>
          <w:sz w:val="22"/>
          <w:szCs w:val="22"/>
          <w:lang w:eastAsia="en-US"/>
        </w:rPr>
      </w:pPr>
    </w:p>
    <w:p w14:paraId="1AFFD443" w14:textId="1284F494" w:rsidR="006E7DC7" w:rsidRPr="0046032C" w:rsidRDefault="006E7DC7" w:rsidP="00360D63">
      <w:pPr>
        <w:tabs>
          <w:tab w:val="left" w:pos="720"/>
        </w:tabs>
        <w:ind w:left="567"/>
        <w:jc w:val="center"/>
        <w:rPr>
          <w:rFonts w:ascii="Arial" w:hAnsi="Arial" w:cs="Arial"/>
          <w:i/>
          <w:sz w:val="18"/>
          <w:szCs w:val="18"/>
          <w:lang w:val="es-ES"/>
        </w:rPr>
      </w:pPr>
      <w:r w:rsidRPr="0046032C">
        <w:rPr>
          <w:rFonts w:ascii="Arial" w:hAnsi="Arial" w:cs="Arial"/>
          <w:i/>
          <w:sz w:val="18"/>
          <w:szCs w:val="18"/>
          <w:lang w:val="es-ES"/>
        </w:rPr>
        <w:t>Figura 2</w:t>
      </w:r>
      <w:r w:rsidR="00337DD5">
        <w:rPr>
          <w:rFonts w:ascii="Arial" w:hAnsi="Arial" w:cs="Arial"/>
          <w:i/>
          <w:sz w:val="18"/>
          <w:szCs w:val="18"/>
          <w:lang w:val="es-ES"/>
        </w:rPr>
        <w:t>5</w:t>
      </w:r>
      <w:r w:rsidRPr="0046032C">
        <w:rPr>
          <w:rFonts w:ascii="Arial" w:hAnsi="Arial" w:cs="Arial"/>
          <w:i/>
          <w:sz w:val="18"/>
          <w:szCs w:val="18"/>
          <w:lang w:val="es-ES"/>
        </w:rPr>
        <w:t>. Severidad de la Accidentalidad 2018- 2020</w:t>
      </w:r>
    </w:p>
    <w:p w14:paraId="6694E1B9" w14:textId="5DA2FDF9" w:rsidR="006E7DC7" w:rsidRPr="0046032C" w:rsidRDefault="00360D63" w:rsidP="00360D63">
      <w:pPr>
        <w:tabs>
          <w:tab w:val="left" w:pos="720"/>
        </w:tabs>
        <w:ind w:left="567"/>
        <w:jc w:val="center"/>
        <w:rPr>
          <w:rFonts w:ascii="Arial" w:hAnsi="Arial" w:cs="Arial"/>
          <w:i/>
          <w:sz w:val="18"/>
          <w:szCs w:val="18"/>
          <w:lang w:val="es-ES"/>
        </w:rPr>
      </w:pPr>
      <w:r w:rsidRPr="0046032C">
        <w:rPr>
          <w:rFonts w:ascii="Arial" w:hAnsi="Arial" w:cs="Arial"/>
          <w:noProof/>
          <w:lang w:val="en-US"/>
        </w:rPr>
        <w:drawing>
          <wp:inline distT="0" distB="0" distL="0" distR="0" wp14:anchorId="368AC966" wp14:editId="3F998CA4">
            <wp:extent cx="5009322" cy="2461426"/>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00675" cy="2555451"/>
                    </a:xfrm>
                    <a:prstGeom prst="rect">
                      <a:avLst/>
                    </a:prstGeom>
                  </pic:spPr>
                </pic:pic>
              </a:graphicData>
            </a:graphic>
          </wp:inline>
        </w:drawing>
      </w:r>
    </w:p>
    <w:p w14:paraId="78A45669"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El índice de Frecuencia se calcula como Número de accidentes en el periodo / Horas hombre trabajadas en el periodo * k 240.000 (k se toma como valor de la constante).</w:t>
      </w:r>
    </w:p>
    <w:p w14:paraId="3229ACF1" w14:textId="11A791D5" w:rsidR="006E7DC7" w:rsidRPr="0046032C" w:rsidRDefault="006E7DC7" w:rsidP="006E7DC7">
      <w:pPr>
        <w:tabs>
          <w:tab w:val="left" w:pos="720"/>
        </w:tabs>
        <w:ind w:left="567"/>
        <w:jc w:val="center"/>
        <w:rPr>
          <w:rFonts w:ascii="Arial" w:hAnsi="Arial" w:cs="Arial"/>
          <w:i/>
          <w:sz w:val="18"/>
          <w:szCs w:val="18"/>
          <w:lang w:val="es-ES"/>
        </w:rPr>
      </w:pPr>
      <w:r w:rsidRPr="0046032C">
        <w:rPr>
          <w:rFonts w:ascii="Arial" w:hAnsi="Arial" w:cs="Arial"/>
          <w:i/>
          <w:sz w:val="18"/>
          <w:szCs w:val="18"/>
          <w:lang w:val="es-ES"/>
        </w:rPr>
        <w:t>Figura 2</w:t>
      </w:r>
      <w:r w:rsidR="00337DD5">
        <w:rPr>
          <w:rFonts w:ascii="Arial" w:hAnsi="Arial" w:cs="Arial"/>
          <w:i/>
          <w:sz w:val="18"/>
          <w:szCs w:val="18"/>
          <w:lang w:val="es-ES"/>
        </w:rPr>
        <w:t>6</w:t>
      </w:r>
      <w:r w:rsidRPr="0046032C">
        <w:rPr>
          <w:rFonts w:ascii="Arial" w:hAnsi="Arial" w:cs="Arial"/>
          <w:i/>
          <w:sz w:val="18"/>
          <w:szCs w:val="18"/>
          <w:lang w:val="es-ES"/>
        </w:rPr>
        <w:t>. Índice de Frecuencia de Accidentalidad 2018- 2020</w:t>
      </w:r>
    </w:p>
    <w:p w14:paraId="599CBF16" w14:textId="24238314" w:rsidR="00360D63" w:rsidRPr="0046032C" w:rsidRDefault="00360D63" w:rsidP="006E7DC7">
      <w:pPr>
        <w:tabs>
          <w:tab w:val="left" w:pos="720"/>
        </w:tabs>
        <w:ind w:left="567"/>
        <w:jc w:val="center"/>
        <w:rPr>
          <w:rFonts w:ascii="Arial" w:hAnsi="Arial" w:cs="Arial"/>
          <w:i/>
          <w:sz w:val="18"/>
          <w:szCs w:val="18"/>
          <w:lang w:val="es-ES"/>
        </w:rPr>
      </w:pPr>
      <w:r w:rsidRPr="0046032C">
        <w:rPr>
          <w:rFonts w:ascii="Arial" w:hAnsi="Arial" w:cs="Arial"/>
          <w:noProof/>
          <w:lang w:val="en-US"/>
        </w:rPr>
        <w:drawing>
          <wp:inline distT="0" distB="0" distL="0" distR="0" wp14:anchorId="016853A3" wp14:editId="4201CEF0">
            <wp:extent cx="4723075" cy="2149684"/>
            <wp:effectExtent l="0" t="0" r="19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49633" cy="2207286"/>
                    </a:xfrm>
                    <a:prstGeom prst="rect">
                      <a:avLst/>
                    </a:prstGeom>
                  </pic:spPr>
                </pic:pic>
              </a:graphicData>
            </a:graphic>
          </wp:inline>
        </w:drawing>
      </w:r>
    </w:p>
    <w:p w14:paraId="0F3BA1AF" w14:textId="4C19F573" w:rsidR="006E7DC7" w:rsidRDefault="006E7DC7" w:rsidP="00360D63">
      <w:pPr>
        <w:tabs>
          <w:tab w:val="left" w:pos="720"/>
        </w:tabs>
        <w:ind w:right="4"/>
        <w:jc w:val="both"/>
        <w:rPr>
          <w:rFonts w:ascii="Arial" w:hAnsi="Arial" w:cs="Arial"/>
          <w:color w:val="000000" w:themeColor="text1"/>
        </w:rPr>
      </w:pPr>
      <w:r w:rsidRPr="0046032C">
        <w:rPr>
          <w:rFonts w:ascii="Arial" w:hAnsi="Arial" w:cs="Arial"/>
          <w:color w:val="000000" w:themeColor="text1"/>
        </w:rPr>
        <w:lastRenderedPageBreak/>
        <w:t>Frente a este indicador, se observa para 2020 un comportamiento aceptable comparándolo con los años 2019 y 2018. Solamente para los meses de JULIO y AGOSTO se observan valores por encima de las otras vigencias.</w:t>
      </w:r>
    </w:p>
    <w:p w14:paraId="1AEA133F" w14:textId="77777777" w:rsidR="008839AC" w:rsidRPr="0046032C" w:rsidRDefault="008839AC" w:rsidP="00360D63">
      <w:pPr>
        <w:tabs>
          <w:tab w:val="left" w:pos="720"/>
        </w:tabs>
        <w:ind w:right="4"/>
        <w:jc w:val="both"/>
        <w:rPr>
          <w:rFonts w:ascii="Arial" w:hAnsi="Arial" w:cs="Arial"/>
          <w:color w:val="000000" w:themeColor="text1"/>
        </w:rPr>
      </w:pPr>
    </w:p>
    <w:p w14:paraId="44020A9E" w14:textId="716C0D0E" w:rsidR="006E7DC7" w:rsidRPr="0046032C" w:rsidRDefault="006E7DC7" w:rsidP="0024189F">
      <w:pPr>
        <w:pStyle w:val="Ttulo1"/>
        <w:numPr>
          <w:ilvl w:val="2"/>
          <w:numId w:val="19"/>
        </w:numPr>
        <w:rPr>
          <w:rFonts w:cs="Arial"/>
          <w:iCs/>
        </w:rPr>
      </w:pPr>
      <w:bookmarkStart w:id="90" w:name="_Toc57652994"/>
      <w:bookmarkStart w:id="91" w:name="_Toc62846806"/>
      <w:r w:rsidRPr="0046032C">
        <w:rPr>
          <w:rFonts w:cs="Arial"/>
        </w:rPr>
        <w:t>Evaluación del cumplimiento legal</w:t>
      </w:r>
      <w:bookmarkEnd w:id="90"/>
      <w:bookmarkEnd w:id="91"/>
    </w:p>
    <w:p w14:paraId="42E1DDFE" w14:textId="5F0FCFF2"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En este numeral se presenta la información frente al cumplimiento de la normatividad vigente en Seguridad y Salud en el Trabajo y las normas adoptadas por la UAE CUERPO OFICIAL DE BOMEROS.</w:t>
      </w:r>
    </w:p>
    <w:p w14:paraId="31FC8F02" w14:textId="77777777" w:rsidR="006E7DC7" w:rsidRPr="0046032C" w:rsidRDefault="006E7DC7" w:rsidP="0024189F">
      <w:pPr>
        <w:pStyle w:val="Ttulo1"/>
        <w:numPr>
          <w:ilvl w:val="3"/>
          <w:numId w:val="19"/>
        </w:numPr>
        <w:rPr>
          <w:rFonts w:cs="Arial"/>
          <w:bCs/>
          <w:iCs/>
        </w:rPr>
      </w:pPr>
      <w:bookmarkStart w:id="92" w:name="_Toc57652995"/>
      <w:bookmarkStart w:id="93" w:name="_Toc62846807"/>
      <w:r w:rsidRPr="0046032C">
        <w:rPr>
          <w:rFonts w:cs="Arial"/>
          <w:bCs/>
          <w:iCs/>
        </w:rPr>
        <w:t>Escenarios de Participación</w:t>
      </w:r>
      <w:bookmarkStart w:id="94" w:name="_Toc56699185"/>
      <w:bookmarkStart w:id="95" w:name="_Toc57630497"/>
      <w:bookmarkStart w:id="96" w:name="_Toc57637062"/>
      <w:bookmarkEnd w:id="92"/>
      <w:bookmarkEnd w:id="93"/>
    </w:p>
    <w:p w14:paraId="7B369E68" w14:textId="77777777" w:rsidR="000F47A4" w:rsidRPr="0046032C" w:rsidRDefault="000F47A4" w:rsidP="00360D63">
      <w:pPr>
        <w:tabs>
          <w:tab w:val="left" w:pos="720"/>
        </w:tabs>
        <w:ind w:right="4"/>
        <w:jc w:val="both"/>
        <w:rPr>
          <w:rFonts w:ascii="Arial" w:hAnsi="Arial" w:cs="Arial"/>
          <w:lang w:val="es-ES"/>
        </w:rPr>
      </w:pPr>
    </w:p>
    <w:p w14:paraId="39916B8A" w14:textId="1BD5FC23" w:rsidR="006E7DC7" w:rsidRPr="0046032C" w:rsidRDefault="006E7DC7" w:rsidP="00360D63">
      <w:pPr>
        <w:tabs>
          <w:tab w:val="left" w:pos="720"/>
        </w:tabs>
        <w:ind w:right="4"/>
        <w:jc w:val="both"/>
        <w:rPr>
          <w:rFonts w:ascii="Arial" w:hAnsi="Arial" w:cs="Arial"/>
          <w:color w:val="000000" w:themeColor="text1"/>
        </w:rPr>
      </w:pPr>
      <w:r w:rsidRPr="0046032C">
        <w:rPr>
          <w:rFonts w:ascii="Arial" w:hAnsi="Arial" w:cs="Arial"/>
          <w:lang w:val="es-ES"/>
        </w:rPr>
        <w:t>Comité Paritario de Seguridad y Salud en el Trabajo (COPASST)</w:t>
      </w:r>
      <w:bookmarkEnd w:id="94"/>
      <w:bookmarkEnd w:id="95"/>
      <w:bookmarkEnd w:id="96"/>
    </w:p>
    <w:p w14:paraId="1AD75478"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En cumplimiento de la normatividad vigente, Decreto 1072 e 2015 y Resolución 2013 de 1986, frente al escenario de participación COPASST, se realizó la convocatoria y elección para el periodo 2020 – 2022 de manera virtual y se ratificó su conformación a través de la Resolución Interna 694 de 2020. Se capacitó a los nuevos representantes en el tema de Normatividad, funciones y responsabilidades, Investigación de accidentes de trabajo e Inspecciones planeadas. Se han realizado 10 reuniones con la participación activa de los representantes, de las cuales se han generado 41 compromisos; de los que se han atendido un 88% y un 12% se encuentra pendiente de cumplimiento.</w:t>
      </w:r>
      <w:bookmarkStart w:id="97" w:name="_Toc56699186"/>
      <w:bookmarkStart w:id="98" w:name="_Toc57630498"/>
      <w:bookmarkStart w:id="99" w:name="_Toc57637063"/>
    </w:p>
    <w:p w14:paraId="6151D7F0" w14:textId="77777777" w:rsidR="000F47A4" w:rsidRPr="0046032C" w:rsidRDefault="000F47A4" w:rsidP="006E7DC7">
      <w:pPr>
        <w:tabs>
          <w:tab w:val="left" w:pos="720"/>
        </w:tabs>
        <w:ind w:right="4"/>
        <w:jc w:val="both"/>
        <w:rPr>
          <w:rFonts w:ascii="Arial" w:hAnsi="Arial" w:cs="Arial"/>
          <w:lang w:val="es-ES"/>
        </w:rPr>
      </w:pPr>
    </w:p>
    <w:p w14:paraId="3AD11062" w14:textId="3F70B162" w:rsidR="006E7DC7" w:rsidRPr="0046032C" w:rsidRDefault="006E7DC7" w:rsidP="006E7DC7">
      <w:pPr>
        <w:tabs>
          <w:tab w:val="left" w:pos="720"/>
        </w:tabs>
        <w:ind w:right="4"/>
        <w:jc w:val="both"/>
        <w:rPr>
          <w:rFonts w:ascii="Arial" w:hAnsi="Arial" w:cs="Arial"/>
          <w:lang w:val="es-ES"/>
        </w:rPr>
      </w:pPr>
      <w:r w:rsidRPr="0046032C">
        <w:rPr>
          <w:rFonts w:ascii="Arial" w:hAnsi="Arial" w:cs="Arial"/>
          <w:lang w:val="es-ES"/>
        </w:rPr>
        <w:t>Comité de Convivencia Laboral (CCVL)</w:t>
      </w:r>
      <w:bookmarkStart w:id="100" w:name="_Toc57630499"/>
      <w:bookmarkStart w:id="101" w:name="_Toc57634400"/>
      <w:bookmarkStart w:id="102" w:name="_Toc57637064"/>
      <w:bookmarkEnd w:id="97"/>
      <w:bookmarkEnd w:id="98"/>
      <w:bookmarkEnd w:id="99"/>
    </w:p>
    <w:p w14:paraId="030DC2D8" w14:textId="77777777" w:rsidR="006E7DC7" w:rsidRPr="0046032C" w:rsidRDefault="006E7DC7" w:rsidP="006E7DC7">
      <w:pPr>
        <w:tabs>
          <w:tab w:val="left" w:pos="720"/>
        </w:tabs>
        <w:ind w:right="4"/>
        <w:jc w:val="both"/>
        <w:rPr>
          <w:rFonts w:ascii="Arial" w:hAnsi="Arial" w:cs="Arial"/>
          <w:lang w:val="es-ES"/>
        </w:rPr>
      </w:pPr>
      <w:r w:rsidRPr="0046032C">
        <w:rPr>
          <w:rFonts w:ascii="Arial" w:hAnsi="Arial" w:cs="Arial"/>
          <w:lang w:val="es-ES"/>
        </w:rPr>
        <w:t>Frente al comité de convivencia laboral, se destaca la Capacitación a los integrantes del Comité en el tema de Funciones y responsabilidades como representantes del comité. Se realizó un taller de resolución de conflicto laboral para servidores de la estación B-6 Fontibón. En el 2020 se trataron 5 casos y se han realizado 15 reuniones de conciliación con los servidores que presentaron quejas por presunto acoso laboral, siendo la queja principal asociada a la agresión verbal. Adicionalmente se ha dado repuesta a requerimientos realizados por la Personería de Bogotá.</w:t>
      </w:r>
      <w:bookmarkStart w:id="103" w:name="_Toc56699187"/>
      <w:bookmarkStart w:id="104" w:name="_Toc57630500"/>
      <w:bookmarkStart w:id="105" w:name="_Toc57634401"/>
      <w:bookmarkStart w:id="106" w:name="_Toc57637065"/>
      <w:bookmarkEnd w:id="100"/>
      <w:bookmarkEnd w:id="101"/>
      <w:bookmarkEnd w:id="102"/>
    </w:p>
    <w:p w14:paraId="41F897A2" w14:textId="77777777" w:rsidR="006E7DC7" w:rsidRPr="0046032C" w:rsidRDefault="006E7DC7" w:rsidP="006E7DC7">
      <w:pPr>
        <w:tabs>
          <w:tab w:val="left" w:pos="720"/>
        </w:tabs>
        <w:ind w:right="4"/>
        <w:jc w:val="both"/>
        <w:rPr>
          <w:rFonts w:ascii="Arial" w:hAnsi="Arial" w:cs="Arial"/>
          <w:lang w:val="es-ES"/>
        </w:rPr>
      </w:pPr>
    </w:p>
    <w:p w14:paraId="78DE0BE8" w14:textId="77777777" w:rsidR="006E7DC7" w:rsidRPr="0046032C" w:rsidRDefault="006E7DC7" w:rsidP="006E7DC7">
      <w:pPr>
        <w:tabs>
          <w:tab w:val="left" w:pos="720"/>
        </w:tabs>
        <w:ind w:right="4"/>
        <w:jc w:val="both"/>
        <w:rPr>
          <w:rFonts w:ascii="Arial" w:hAnsi="Arial" w:cs="Arial"/>
          <w:lang w:val="es-ES"/>
        </w:rPr>
      </w:pPr>
      <w:r w:rsidRPr="0046032C">
        <w:rPr>
          <w:rFonts w:ascii="Arial" w:hAnsi="Arial" w:cs="Arial"/>
          <w:lang w:val="es-ES"/>
        </w:rPr>
        <w:t>COMITÉ DE MUJER Y GÉNERO</w:t>
      </w:r>
      <w:bookmarkStart w:id="107" w:name="_Toc57630501"/>
      <w:bookmarkStart w:id="108" w:name="_Toc57634402"/>
      <w:bookmarkStart w:id="109" w:name="_Toc57637066"/>
      <w:bookmarkEnd w:id="103"/>
      <w:bookmarkEnd w:id="104"/>
      <w:bookmarkEnd w:id="105"/>
      <w:bookmarkEnd w:id="106"/>
    </w:p>
    <w:p w14:paraId="1C1B5CF7"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lang w:val="es-ES"/>
        </w:rPr>
        <w:t xml:space="preserve">Por su parte en el Comité de mujer y Género, de la UAE CUERPO OFICIAL DE BOMBEROS, se trabaja en el marco de la Implementación de la política pública de mujer y equidad de género. En 2020 se realizaron actividades de capacitación y formación siguientes: fortalecimiento de las habilidades digitales con la participación de 23 servidoras contratistas; sensibilización en equidad de género, prevención en </w:t>
      </w:r>
      <w:r w:rsidRPr="0046032C">
        <w:rPr>
          <w:rFonts w:ascii="Arial" w:hAnsi="Arial" w:cs="Arial"/>
          <w:lang w:val="es-ES"/>
        </w:rPr>
        <w:lastRenderedPageBreak/>
        <w:t>todo tipo de violencias contra la mujer, masculinidades y cultura de paz con la participación de 40 servidores y un taller para mujeres con la participación de 25 funcionarias operativas de la Entidad.</w:t>
      </w:r>
      <w:bookmarkEnd w:id="107"/>
      <w:bookmarkEnd w:id="108"/>
      <w:bookmarkEnd w:id="109"/>
    </w:p>
    <w:p w14:paraId="5DD457D9" w14:textId="74192A7C" w:rsidR="008839AC" w:rsidRDefault="008839AC" w:rsidP="006E7DC7">
      <w:pPr>
        <w:tabs>
          <w:tab w:val="left" w:pos="720"/>
        </w:tabs>
        <w:rPr>
          <w:rFonts w:ascii="Arial" w:hAnsi="Arial" w:cs="Arial"/>
          <w:i/>
          <w:color w:val="5B9BD5" w:themeColor="accent1"/>
          <w:sz w:val="18"/>
          <w:szCs w:val="18"/>
          <w:lang w:val="es-ES"/>
        </w:rPr>
      </w:pPr>
    </w:p>
    <w:p w14:paraId="58D06020" w14:textId="64925777" w:rsidR="006E7DC7" w:rsidRPr="0046032C" w:rsidRDefault="006E7DC7" w:rsidP="006E7DC7">
      <w:pPr>
        <w:tabs>
          <w:tab w:val="left" w:pos="720"/>
        </w:tabs>
        <w:jc w:val="center"/>
        <w:rPr>
          <w:rFonts w:ascii="Arial" w:hAnsi="Arial" w:cs="Arial"/>
          <w:i/>
          <w:sz w:val="18"/>
          <w:szCs w:val="18"/>
          <w:lang w:val="es-ES"/>
        </w:rPr>
      </w:pPr>
      <w:r w:rsidRPr="0046032C">
        <w:rPr>
          <w:rFonts w:ascii="Arial" w:hAnsi="Arial" w:cs="Arial"/>
          <w:i/>
          <w:sz w:val="18"/>
          <w:szCs w:val="18"/>
          <w:lang w:val="es-ES"/>
        </w:rPr>
        <w:t>Figura 2</w:t>
      </w:r>
      <w:r w:rsidR="00337DD5">
        <w:rPr>
          <w:rFonts w:ascii="Arial" w:hAnsi="Arial" w:cs="Arial"/>
          <w:i/>
          <w:sz w:val="18"/>
          <w:szCs w:val="18"/>
          <w:lang w:val="es-ES"/>
        </w:rPr>
        <w:t>7</w:t>
      </w:r>
      <w:r w:rsidRPr="0046032C">
        <w:rPr>
          <w:rFonts w:ascii="Arial" w:hAnsi="Arial" w:cs="Arial"/>
          <w:i/>
          <w:sz w:val="18"/>
          <w:szCs w:val="18"/>
          <w:lang w:val="es-ES"/>
        </w:rPr>
        <w:t>. Quejas presentadas al CCVL 2020</w:t>
      </w:r>
    </w:p>
    <w:p w14:paraId="08113ED1" w14:textId="3690DBD2" w:rsidR="006E7DC7" w:rsidRPr="0046032C" w:rsidRDefault="00360D63" w:rsidP="00360D63">
      <w:pPr>
        <w:tabs>
          <w:tab w:val="left" w:pos="720"/>
        </w:tabs>
        <w:jc w:val="center"/>
        <w:rPr>
          <w:rFonts w:ascii="Arial" w:hAnsi="Arial" w:cs="Arial"/>
          <w:i/>
          <w:sz w:val="18"/>
          <w:szCs w:val="18"/>
          <w:lang w:val="es-ES"/>
        </w:rPr>
      </w:pPr>
      <w:r w:rsidRPr="0046032C">
        <w:rPr>
          <w:rFonts w:ascii="Arial" w:hAnsi="Arial" w:cs="Arial"/>
          <w:noProof/>
          <w:lang w:val="en-US"/>
        </w:rPr>
        <w:drawing>
          <wp:inline distT="0" distB="0" distL="0" distR="0" wp14:anchorId="1F3FE151" wp14:editId="70B3A369">
            <wp:extent cx="2786332" cy="2032135"/>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21567" cy="2057833"/>
                    </a:xfrm>
                    <a:prstGeom prst="rect">
                      <a:avLst/>
                    </a:prstGeom>
                  </pic:spPr>
                </pic:pic>
              </a:graphicData>
            </a:graphic>
          </wp:inline>
        </w:drawing>
      </w:r>
      <w:bookmarkStart w:id="110" w:name="_Toc57630502"/>
      <w:bookmarkStart w:id="111" w:name="_Toc57634403"/>
      <w:bookmarkStart w:id="112" w:name="_Toc57637067"/>
    </w:p>
    <w:p w14:paraId="18A39D3D" w14:textId="78DB8D7B" w:rsidR="006E7DC7" w:rsidRPr="0046032C" w:rsidRDefault="006E7DC7" w:rsidP="006E7DC7">
      <w:pPr>
        <w:jc w:val="both"/>
        <w:rPr>
          <w:rFonts w:ascii="Arial" w:hAnsi="Arial" w:cs="Arial"/>
          <w:lang w:val="es-ES"/>
        </w:rPr>
      </w:pPr>
      <w:bookmarkStart w:id="113" w:name="_Toc57639424"/>
      <w:r w:rsidRPr="0046032C">
        <w:rPr>
          <w:rFonts w:ascii="Arial" w:hAnsi="Arial" w:cs="Arial"/>
          <w:lang w:val="es-ES"/>
        </w:rPr>
        <w:t>Adicionalmente entre el 23 y el 27 de noviembre, se desarrolló la “Semana de Buen Trato</w:t>
      </w:r>
      <w:r w:rsidR="00B21C4E" w:rsidRPr="0046032C">
        <w:rPr>
          <w:rFonts w:ascii="Arial" w:hAnsi="Arial" w:cs="Arial"/>
          <w:lang w:val="es-ES"/>
        </w:rPr>
        <w:t>”, en</w:t>
      </w:r>
      <w:r w:rsidRPr="0046032C">
        <w:rPr>
          <w:rFonts w:ascii="Arial" w:hAnsi="Arial" w:cs="Arial"/>
          <w:lang w:val="es-ES"/>
        </w:rPr>
        <w:t xml:space="preserve"> conmemoración del 25 de noviembre, día internacional de la no violencia contra las mujeres. En esta semana se realizaron charlas y capacitaciones dirigidas a todos los servidores de la Entidad, con temas como Lenguaje Incluyente, Prevención Violencia de Género e Igualdad.</w:t>
      </w:r>
      <w:bookmarkEnd w:id="110"/>
      <w:bookmarkEnd w:id="111"/>
      <w:bookmarkEnd w:id="112"/>
      <w:bookmarkEnd w:id="113"/>
    </w:p>
    <w:p w14:paraId="76777DB8" w14:textId="270633C1" w:rsidR="006E7DC7" w:rsidRPr="0046032C" w:rsidRDefault="006E7DC7" w:rsidP="0024189F">
      <w:pPr>
        <w:pStyle w:val="Ttulo1"/>
        <w:numPr>
          <w:ilvl w:val="3"/>
          <w:numId w:val="19"/>
        </w:numPr>
        <w:rPr>
          <w:rFonts w:cs="Arial"/>
          <w:iCs/>
        </w:rPr>
      </w:pPr>
      <w:bookmarkStart w:id="114" w:name="_Toc57652996"/>
      <w:bookmarkStart w:id="115" w:name="_Toc62846808"/>
      <w:r w:rsidRPr="0046032C">
        <w:rPr>
          <w:rFonts w:cs="Arial"/>
        </w:rPr>
        <w:t>Implementación de Teletrabajo</w:t>
      </w:r>
      <w:bookmarkEnd w:id="114"/>
      <w:bookmarkEnd w:id="115"/>
      <w:r w:rsidR="00867354">
        <w:rPr>
          <w:rFonts w:cs="Arial"/>
        </w:rPr>
        <w:br/>
      </w:r>
    </w:p>
    <w:p w14:paraId="7D3D9AD5" w14:textId="60A20FDE" w:rsidR="006E7DC7" w:rsidRPr="0046032C" w:rsidRDefault="006E7DC7" w:rsidP="00360D63">
      <w:pPr>
        <w:tabs>
          <w:tab w:val="left" w:pos="720"/>
        </w:tabs>
        <w:jc w:val="both"/>
        <w:rPr>
          <w:rFonts w:ascii="Arial" w:hAnsi="Arial" w:cs="Arial"/>
          <w:color w:val="000000" w:themeColor="text1"/>
        </w:rPr>
      </w:pPr>
      <w:r w:rsidRPr="0046032C">
        <w:rPr>
          <w:rFonts w:ascii="Arial" w:hAnsi="Arial" w:cs="Arial"/>
          <w:color w:val="000000" w:themeColor="text1"/>
        </w:rPr>
        <w:t xml:space="preserve">La UAE CUERPO OFICIAL DE BOMBEROS desarrolla las acciones necesarias para el cumplimiento de la </w:t>
      </w:r>
      <w:r w:rsidRPr="0046032C">
        <w:rPr>
          <w:rFonts w:ascii="Arial" w:hAnsi="Arial" w:cs="Arial"/>
        </w:rPr>
        <w:t xml:space="preserve">normatividad vigente en Teletrabajo principalmente, </w:t>
      </w:r>
      <w:r w:rsidR="00B21C4E" w:rsidRPr="0046032C">
        <w:rPr>
          <w:rFonts w:ascii="Arial" w:hAnsi="Arial" w:cs="Arial"/>
        </w:rPr>
        <w:t>la Ley</w:t>
      </w:r>
      <w:r w:rsidRPr="0046032C">
        <w:rPr>
          <w:rFonts w:ascii="Arial" w:hAnsi="Arial" w:cs="Arial"/>
        </w:rPr>
        <w:t xml:space="preserve"> 1221 de 2008, el Decreto 884 de 2012 y en el orden Distrital el Decreto 806 de 2019 de la Alcaldía Mayor de Bogotá “</w:t>
      </w:r>
      <w:r w:rsidRPr="0046032C">
        <w:rPr>
          <w:rFonts w:ascii="Arial" w:hAnsi="Arial" w:cs="Arial"/>
          <w:i/>
        </w:rPr>
        <w:t>Por la cual se reglamenta la implementación, adopción, fomento y sostenibilidad del Teletrabajo en organismos y entidades distritales”</w:t>
      </w:r>
      <w:r w:rsidRPr="0046032C">
        <w:rPr>
          <w:rFonts w:ascii="Arial" w:hAnsi="Arial" w:cs="Arial"/>
        </w:rPr>
        <w:t xml:space="preserve">.  </w:t>
      </w:r>
    </w:p>
    <w:p w14:paraId="591089C6" w14:textId="444790BD" w:rsidR="006E7DC7" w:rsidRPr="0046032C" w:rsidRDefault="006E7DC7" w:rsidP="00360D63">
      <w:pPr>
        <w:tabs>
          <w:tab w:val="left" w:pos="720"/>
        </w:tabs>
        <w:jc w:val="both"/>
        <w:rPr>
          <w:rFonts w:ascii="Arial" w:hAnsi="Arial" w:cs="Arial"/>
          <w:color w:val="000000" w:themeColor="text1"/>
        </w:rPr>
      </w:pPr>
      <w:r w:rsidRPr="0046032C">
        <w:rPr>
          <w:rFonts w:ascii="Arial" w:hAnsi="Arial" w:cs="Arial"/>
          <w:color w:val="000000" w:themeColor="text1"/>
        </w:rPr>
        <w:t xml:space="preserve">La Entidad adoptó la modalidad de teletrabajo con la Resolución interna 577 de 2019, avanzando en su cumplimiento en 2020 con el desarrollo de la etapa de implementación de la prueba piloto, a partir del 1 de octubre de 2020, con una duración de dos (2) meses y la participación de cinco (5) servidores de las dependencias de la Subdirección de Gestión Humana y la Subdirección de Gestión Corporativa, quienes se inscribieron en el proceso y firmaron los acuerdos correspondientes. Se realiza seguimiento a los teletrabajadores en el </w:t>
      </w:r>
      <w:r w:rsidR="00B21C4E" w:rsidRPr="0046032C">
        <w:rPr>
          <w:rFonts w:ascii="Arial" w:hAnsi="Arial" w:cs="Arial"/>
          <w:color w:val="000000" w:themeColor="text1"/>
        </w:rPr>
        <w:t>cumplimento</w:t>
      </w:r>
      <w:r w:rsidRPr="0046032C">
        <w:rPr>
          <w:rFonts w:ascii="Arial" w:hAnsi="Arial" w:cs="Arial"/>
          <w:color w:val="000000" w:themeColor="text1"/>
        </w:rPr>
        <w:t xml:space="preserve"> de </w:t>
      </w:r>
      <w:r w:rsidR="00B21C4E" w:rsidRPr="0046032C">
        <w:rPr>
          <w:rFonts w:ascii="Arial" w:hAnsi="Arial" w:cs="Arial"/>
          <w:color w:val="000000" w:themeColor="text1"/>
        </w:rPr>
        <w:t>aspectos</w:t>
      </w:r>
      <w:r w:rsidRPr="0046032C">
        <w:rPr>
          <w:rFonts w:ascii="Arial" w:hAnsi="Arial" w:cs="Arial"/>
          <w:color w:val="000000" w:themeColor="text1"/>
        </w:rPr>
        <w:t xml:space="preserve"> de Ergonomía a través de la inspección a puestos de trabajo, por parte de profesional en fisioterapeuta de SST, con el fin de identificar factores de riesgo prevenir enfermedades laborales.</w:t>
      </w:r>
    </w:p>
    <w:p w14:paraId="08887B61" w14:textId="77777777" w:rsidR="00360D63" w:rsidRPr="0046032C" w:rsidRDefault="00360D63" w:rsidP="00360D63">
      <w:pPr>
        <w:tabs>
          <w:tab w:val="left" w:pos="720"/>
        </w:tabs>
        <w:jc w:val="both"/>
        <w:rPr>
          <w:rFonts w:ascii="Arial" w:hAnsi="Arial" w:cs="Arial"/>
          <w:color w:val="000000" w:themeColor="text1"/>
        </w:rPr>
      </w:pPr>
    </w:p>
    <w:p w14:paraId="6A825E79" w14:textId="33FC2F22" w:rsidR="006E7DC7" w:rsidRPr="0046032C" w:rsidRDefault="006E7DC7" w:rsidP="0024189F">
      <w:pPr>
        <w:pStyle w:val="Ttulo1"/>
        <w:numPr>
          <w:ilvl w:val="3"/>
          <w:numId w:val="19"/>
        </w:numPr>
        <w:rPr>
          <w:rFonts w:cs="Arial"/>
          <w:bCs/>
        </w:rPr>
      </w:pPr>
      <w:bookmarkStart w:id="116" w:name="_Toc57652997"/>
      <w:bookmarkStart w:id="117" w:name="_Toc62846809"/>
      <w:r w:rsidRPr="0046032C">
        <w:rPr>
          <w:rFonts w:cs="Arial"/>
          <w:bCs/>
          <w:iCs/>
        </w:rPr>
        <w:lastRenderedPageBreak/>
        <w:t>Modelo Integrado de Planeación y Gestión (MIPG)</w:t>
      </w:r>
      <w:bookmarkEnd w:id="116"/>
      <w:bookmarkEnd w:id="117"/>
      <w:r w:rsidR="00867354">
        <w:rPr>
          <w:rFonts w:cs="Arial"/>
          <w:bCs/>
          <w:iCs/>
        </w:rPr>
        <w:br/>
      </w:r>
    </w:p>
    <w:p w14:paraId="74E7FEC6" w14:textId="65308EE8" w:rsidR="006E7DC7" w:rsidRPr="0046032C" w:rsidRDefault="006E7DC7" w:rsidP="00360D63">
      <w:pPr>
        <w:tabs>
          <w:tab w:val="left" w:pos="720"/>
        </w:tabs>
        <w:jc w:val="both"/>
        <w:rPr>
          <w:rFonts w:ascii="Arial" w:hAnsi="Arial" w:cs="Arial"/>
          <w:color w:val="000000" w:themeColor="text1"/>
        </w:rPr>
      </w:pPr>
      <w:r w:rsidRPr="0046032C">
        <w:rPr>
          <w:rFonts w:ascii="Arial" w:hAnsi="Arial" w:cs="Arial"/>
          <w:color w:val="000000" w:themeColor="text1"/>
        </w:rPr>
        <w:t>La UAE CUERPO OFICIAL DE BOMEROS, desarrolla las acciones necesarias para la implementación del Modelo Integrado de Planeación y Gestión (MIPG) y puntualmente desde la Subdirección de Gestión Humana la Dimensión del Talento Humano.</w:t>
      </w:r>
    </w:p>
    <w:p w14:paraId="0325DE94"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De acuerdo con el autodiagnóstico realizado en 2020 se obtuvieron los siguientes resultados en los temas de competencia del el Sistema de Gestión en Seguridad y Salud en el Trabajo (SGSST):</w:t>
      </w:r>
    </w:p>
    <w:p w14:paraId="5ED895ED" w14:textId="057CFD4D" w:rsidR="006E7DC7" w:rsidRPr="0046032C" w:rsidRDefault="006E7DC7" w:rsidP="0024189F">
      <w:pPr>
        <w:pStyle w:val="Prrafodelista"/>
        <w:numPr>
          <w:ilvl w:val="0"/>
          <w:numId w:val="12"/>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En la línea cumplimiento al Plan de Seguridad y Salud en el Trabajo, se obtuvo una calificación de 80 puntos de 100 “</w:t>
      </w:r>
      <w:r w:rsidRPr="0046032C">
        <w:rPr>
          <w:rFonts w:ascii="Arial" w:hAnsi="Arial" w:cs="Arial"/>
          <w:i/>
          <w:color w:val="000000" w:themeColor="text1"/>
        </w:rPr>
        <w:t>El plan estratégico de talento humano incluye un Plan de Seguridad y Salud en el Trabajo que se ejecuta de acuerdo con lo planificado</w:t>
      </w:r>
      <w:r w:rsidRPr="0046032C">
        <w:rPr>
          <w:rFonts w:ascii="Arial" w:hAnsi="Arial" w:cs="Arial"/>
          <w:color w:val="000000" w:themeColor="text1"/>
        </w:rPr>
        <w:t>”. De tal forma que para ace</w:t>
      </w:r>
      <w:r w:rsidR="008D1BE6">
        <w:rPr>
          <w:rFonts w:ascii="Arial" w:hAnsi="Arial" w:cs="Arial"/>
          <w:color w:val="000000" w:themeColor="text1"/>
        </w:rPr>
        <w:t>r</w:t>
      </w:r>
      <w:r w:rsidRPr="0046032C">
        <w:rPr>
          <w:rFonts w:ascii="Arial" w:hAnsi="Arial" w:cs="Arial"/>
          <w:color w:val="000000" w:themeColor="text1"/>
        </w:rPr>
        <w:t>carse al 100% de cumplimiento, se deben mejorar los instrumentos de seguimiento a la Eficacia del Plan de SST.</w:t>
      </w:r>
    </w:p>
    <w:p w14:paraId="35FC8DDA" w14:textId="77777777" w:rsidR="006E7DC7" w:rsidRPr="0046032C" w:rsidRDefault="006E7DC7" w:rsidP="0024189F">
      <w:pPr>
        <w:pStyle w:val="Prrafodelista"/>
        <w:numPr>
          <w:ilvl w:val="0"/>
          <w:numId w:val="12"/>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En la línea Cumplimiento del Decreto 2011 de 2017 relacionado con el porcentaje de vinculación de personas con discapacidad en la planta de empleos de la entidad, no se tienen avances.</w:t>
      </w:r>
    </w:p>
    <w:p w14:paraId="34DAAC21" w14:textId="77777777" w:rsidR="006E7DC7" w:rsidRPr="0046032C" w:rsidRDefault="006E7DC7" w:rsidP="0024189F">
      <w:pPr>
        <w:pStyle w:val="Prrafodelista"/>
        <w:numPr>
          <w:ilvl w:val="0"/>
          <w:numId w:val="12"/>
        </w:numPr>
        <w:tabs>
          <w:tab w:val="left" w:pos="720"/>
          <w:tab w:val="left" w:pos="7088"/>
        </w:tabs>
        <w:spacing w:after="200" w:line="276" w:lineRule="auto"/>
        <w:ind w:left="993"/>
        <w:jc w:val="both"/>
        <w:rPr>
          <w:rFonts w:ascii="Arial" w:hAnsi="Arial" w:cs="Arial"/>
          <w:color w:val="000000" w:themeColor="text1"/>
        </w:rPr>
      </w:pPr>
      <w:r w:rsidRPr="0046032C">
        <w:rPr>
          <w:rFonts w:ascii="Arial" w:hAnsi="Arial" w:cs="Arial"/>
          <w:color w:val="000000" w:themeColor="text1"/>
        </w:rPr>
        <w:t>En el numeral Desarrollar el programa de entorno laboral saludable en la entidad, se obtuvo una calificación de 50 de 100 puntos. Se debe implementar para el 2021 este programa para avanzar en la calificación.</w:t>
      </w:r>
    </w:p>
    <w:p w14:paraId="440A2FDA" w14:textId="77777777" w:rsidR="006E7DC7" w:rsidRPr="0046032C" w:rsidRDefault="006E7DC7" w:rsidP="0024189F">
      <w:pPr>
        <w:pStyle w:val="Prrafodelista"/>
        <w:numPr>
          <w:ilvl w:val="0"/>
          <w:numId w:val="12"/>
        </w:numPr>
        <w:tabs>
          <w:tab w:val="left" w:pos="720"/>
          <w:tab w:val="left" w:pos="7088"/>
        </w:tabs>
        <w:spacing w:after="200" w:line="276" w:lineRule="auto"/>
        <w:ind w:left="993"/>
        <w:jc w:val="both"/>
        <w:rPr>
          <w:rFonts w:ascii="Arial" w:hAnsi="Arial" w:cs="Arial"/>
          <w:color w:val="000000" w:themeColor="text1"/>
        </w:rPr>
      </w:pPr>
      <w:r w:rsidRPr="0046032C">
        <w:rPr>
          <w:rFonts w:ascii="Arial" w:hAnsi="Arial" w:cs="Arial"/>
          <w:color w:val="000000" w:themeColor="text1"/>
        </w:rPr>
        <w:t>En el numeral Implementación de la estrategia salas amigas de La familia lactante del entorno laboral en entidades públicas, se obtuvo una calificación de 21 puntos. Se debe poner en funcionamiento las salas de amiga lactante en el Edificio Comando. Actualmente se está trabajando en conjunto con el área de Infraestructura de la SGC para su implementación. Se adquirieron los elementos y está pendiente la obra civil.</w:t>
      </w:r>
    </w:p>
    <w:p w14:paraId="55DA8B12" w14:textId="77777777" w:rsidR="006E7DC7" w:rsidRPr="0046032C" w:rsidRDefault="006E7DC7" w:rsidP="0024189F">
      <w:pPr>
        <w:pStyle w:val="Prrafodelista"/>
        <w:numPr>
          <w:ilvl w:val="0"/>
          <w:numId w:val="12"/>
        </w:numPr>
        <w:tabs>
          <w:tab w:val="left" w:pos="720"/>
          <w:tab w:val="left" w:pos="7088"/>
        </w:tabs>
        <w:spacing w:after="200" w:line="276" w:lineRule="auto"/>
        <w:ind w:left="993"/>
        <w:jc w:val="both"/>
        <w:rPr>
          <w:rFonts w:ascii="Arial" w:hAnsi="Arial" w:cs="Arial"/>
          <w:color w:val="000000" w:themeColor="text1"/>
        </w:rPr>
      </w:pPr>
      <w:r w:rsidRPr="0046032C">
        <w:rPr>
          <w:rFonts w:ascii="Arial" w:hAnsi="Arial" w:cs="Arial"/>
          <w:color w:val="000000" w:themeColor="text1"/>
        </w:rPr>
        <w:t>En la línea Desarrollar el programa de teletrabajo en la entidad, se obtuvo una calificación de 60 de 100 puntos. Para 2021 se debe seguir trabajando para cumplir con la implementación de Teletrabajo con las metas propuestas por la Administración Distrital.</w:t>
      </w:r>
    </w:p>
    <w:p w14:paraId="3C161951" w14:textId="77777777" w:rsidR="006E7DC7" w:rsidRPr="0046032C" w:rsidRDefault="006E7DC7" w:rsidP="0024189F">
      <w:pPr>
        <w:pStyle w:val="Prrafodelista"/>
        <w:numPr>
          <w:ilvl w:val="0"/>
          <w:numId w:val="12"/>
        </w:numPr>
        <w:tabs>
          <w:tab w:val="left" w:pos="720"/>
          <w:tab w:val="left" w:pos="7088"/>
        </w:tabs>
        <w:spacing w:after="200" w:line="276" w:lineRule="auto"/>
        <w:ind w:left="993"/>
        <w:jc w:val="both"/>
        <w:rPr>
          <w:rFonts w:ascii="Arial" w:hAnsi="Arial" w:cs="Arial"/>
          <w:color w:val="000000" w:themeColor="text1"/>
        </w:rPr>
      </w:pPr>
      <w:r w:rsidRPr="0046032C">
        <w:rPr>
          <w:rFonts w:ascii="Arial" w:hAnsi="Arial" w:cs="Arial"/>
          <w:color w:val="000000" w:themeColor="text1"/>
        </w:rPr>
        <w:t>En el numeral Implementación de estándares mínimos del Sistema de Gestión de Seguridad y Salud en el Trabajo SG – SST, la Entidad reportó una calificación de 80 puntos tomando como referencia el porcentaje de cumplimiento de los estándares mínimos del Sistema de Gestión de Seguridad y Salud en el Trabajo SG – SST.</w:t>
      </w:r>
    </w:p>
    <w:p w14:paraId="36D601DB" w14:textId="77777777" w:rsidR="006E7DC7" w:rsidRPr="0046032C" w:rsidRDefault="006E7DC7" w:rsidP="0024189F">
      <w:pPr>
        <w:pStyle w:val="Prrafodelista"/>
        <w:numPr>
          <w:ilvl w:val="0"/>
          <w:numId w:val="12"/>
        </w:numPr>
        <w:tabs>
          <w:tab w:val="left" w:pos="720"/>
          <w:tab w:val="left" w:pos="7088"/>
        </w:tabs>
        <w:spacing w:after="200" w:line="276" w:lineRule="auto"/>
        <w:ind w:left="993"/>
        <w:jc w:val="both"/>
        <w:rPr>
          <w:rFonts w:ascii="Arial" w:hAnsi="Arial" w:cs="Arial"/>
          <w:color w:val="000000" w:themeColor="text1"/>
        </w:rPr>
      </w:pPr>
      <w:r w:rsidRPr="0046032C">
        <w:rPr>
          <w:rFonts w:ascii="Arial" w:hAnsi="Arial" w:cs="Arial"/>
          <w:color w:val="000000" w:themeColor="text1"/>
        </w:rPr>
        <w:t>En el numeral Cuenta con Programas de Promoción y Prevención de la salud teniendo en cuenta los factores de riesgo establecidos por la entidad, se reportó una calificación de 80 de 100 puntos, tomando como referencia los programas de promoción y prevención de la salud desarrollados en 2020. Para la próxima vigencia se debe garantizar la documentación de estos programas para mejorar la calificación.</w:t>
      </w:r>
    </w:p>
    <w:p w14:paraId="4B1208B2" w14:textId="77777777" w:rsidR="006E7DC7" w:rsidRPr="0046032C" w:rsidRDefault="006E7DC7" w:rsidP="0024189F">
      <w:pPr>
        <w:pStyle w:val="Prrafodelista"/>
        <w:numPr>
          <w:ilvl w:val="0"/>
          <w:numId w:val="12"/>
        </w:numPr>
        <w:tabs>
          <w:tab w:val="left" w:pos="720"/>
          <w:tab w:val="left" w:pos="7088"/>
        </w:tabs>
        <w:spacing w:after="200" w:line="276" w:lineRule="auto"/>
        <w:ind w:left="993"/>
        <w:jc w:val="both"/>
        <w:rPr>
          <w:rFonts w:ascii="Arial" w:hAnsi="Arial" w:cs="Arial"/>
          <w:color w:val="000000" w:themeColor="text1"/>
        </w:rPr>
      </w:pPr>
      <w:r w:rsidRPr="0046032C">
        <w:rPr>
          <w:rFonts w:ascii="Arial" w:hAnsi="Arial" w:cs="Arial"/>
          <w:color w:val="000000" w:themeColor="text1"/>
        </w:rPr>
        <w:t xml:space="preserve">Frente al numeral Se establecen disposiciones y se definen responsabilidades para la identificación, evaluación, prevención, intervención y monitoreo permanente de la exposición a </w:t>
      </w:r>
      <w:r w:rsidRPr="0046032C">
        <w:rPr>
          <w:rFonts w:ascii="Arial" w:hAnsi="Arial" w:cs="Arial"/>
          <w:color w:val="000000" w:themeColor="text1"/>
        </w:rPr>
        <w:lastRenderedPageBreak/>
        <w:t>factores de riesgo psicosocial en el trabajo y para la determinación del origen de las patologías causadas por el estrés ocupacional; se reportó una calificación del 85% tomando en cuenta el Diagnóstico de Factores de Riesgo Psicosocial realizado entre 2019 y 2020. Para la vigencia 2021 se atenderán las recomendaciones de este diagnóstico.</w:t>
      </w:r>
    </w:p>
    <w:p w14:paraId="0DE48236" w14:textId="77777777" w:rsidR="006E7DC7" w:rsidRPr="0046032C" w:rsidRDefault="006E7DC7" w:rsidP="006E7DC7">
      <w:pPr>
        <w:tabs>
          <w:tab w:val="left" w:pos="720"/>
          <w:tab w:val="left" w:pos="7088"/>
        </w:tabs>
        <w:jc w:val="both"/>
        <w:rPr>
          <w:rFonts w:ascii="Arial" w:hAnsi="Arial" w:cs="Arial"/>
          <w:color w:val="000000" w:themeColor="text1"/>
        </w:rPr>
      </w:pPr>
      <w:r w:rsidRPr="0046032C">
        <w:rPr>
          <w:rFonts w:ascii="Arial" w:hAnsi="Arial" w:cs="Arial"/>
          <w:color w:val="000000" w:themeColor="text1"/>
        </w:rPr>
        <w:t>En la siguiente tabla se resumen los valores obtenidos y se muestran las alertas por color, con el fin de priorizar acciones para su cumplimento en 2021.</w:t>
      </w:r>
    </w:p>
    <w:p w14:paraId="255A5668" w14:textId="5D326E2F" w:rsidR="006E7DC7" w:rsidRPr="0046032C" w:rsidRDefault="006E7DC7" w:rsidP="006E7DC7">
      <w:pPr>
        <w:tabs>
          <w:tab w:val="left" w:pos="720"/>
          <w:tab w:val="left" w:pos="7088"/>
        </w:tabs>
        <w:ind w:left="567"/>
        <w:jc w:val="center"/>
        <w:rPr>
          <w:rFonts w:ascii="Arial" w:hAnsi="Arial" w:cs="Arial"/>
          <w:i/>
          <w:sz w:val="18"/>
          <w:szCs w:val="18"/>
          <w:lang w:val="es-ES"/>
        </w:rPr>
      </w:pPr>
      <w:r w:rsidRPr="0046032C">
        <w:rPr>
          <w:rFonts w:ascii="Arial" w:hAnsi="Arial" w:cs="Arial"/>
          <w:i/>
          <w:sz w:val="18"/>
          <w:szCs w:val="18"/>
          <w:lang w:val="es-ES"/>
        </w:rPr>
        <w:t>Tabla 1</w:t>
      </w:r>
      <w:r w:rsidR="002F3AA3">
        <w:rPr>
          <w:rFonts w:ascii="Arial" w:hAnsi="Arial" w:cs="Arial"/>
          <w:i/>
          <w:sz w:val="18"/>
          <w:szCs w:val="18"/>
          <w:lang w:val="es-ES"/>
        </w:rPr>
        <w:t>7</w:t>
      </w:r>
      <w:r w:rsidRPr="0046032C">
        <w:rPr>
          <w:rFonts w:ascii="Arial" w:hAnsi="Arial" w:cs="Arial"/>
          <w:i/>
          <w:sz w:val="18"/>
          <w:szCs w:val="18"/>
          <w:lang w:val="es-ES"/>
        </w:rPr>
        <w:t>. Puntajes Autoevaluación MIPG - SST 2020</w:t>
      </w:r>
    </w:p>
    <w:p w14:paraId="21CD1729" w14:textId="53FE4833" w:rsidR="00360D63" w:rsidRPr="0046032C" w:rsidRDefault="00360D63" w:rsidP="006E7DC7">
      <w:pPr>
        <w:tabs>
          <w:tab w:val="left" w:pos="720"/>
          <w:tab w:val="left" w:pos="7088"/>
        </w:tabs>
        <w:ind w:left="567"/>
        <w:jc w:val="center"/>
        <w:rPr>
          <w:rFonts w:ascii="Arial" w:hAnsi="Arial" w:cs="Arial"/>
          <w:i/>
          <w:sz w:val="18"/>
          <w:szCs w:val="18"/>
          <w:lang w:val="es-ES"/>
        </w:rPr>
      </w:pPr>
      <w:r w:rsidRPr="0046032C">
        <w:rPr>
          <w:rFonts w:ascii="Arial" w:hAnsi="Arial" w:cs="Arial"/>
          <w:noProof/>
          <w:lang w:val="en-US"/>
        </w:rPr>
        <w:drawing>
          <wp:inline distT="0" distB="0" distL="0" distR="0" wp14:anchorId="5D24B13B" wp14:editId="56305E0E">
            <wp:extent cx="3111500" cy="2630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31541" cy="2647422"/>
                    </a:xfrm>
                    <a:prstGeom prst="rect">
                      <a:avLst/>
                    </a:prstGeom>
                  </pic:spPr>
                </pic:pic>
              </a:graphicData>
            </a:graphic>
          </wp:inline>
        </w:drawing>
      </w:r>
    </w:p>
    <w:p w14:paraId="485EF2B3" w14:textId="59AA66FC" w:rsidR="006E7DC7" w:rsidRPr="0046032C" w:rsidRDefault="006E7DC7" w:rsidP="0024189F">
      <w:pPr>
        <w:pStyle w:val="Ttulo1"/>
        <w:numPr>
          <w:ilvl w:val="3"/>
          <w:numId w:val="19"/>
        </w:numPr>
        <w:rPr>
          <w:rFonts w:cs="Arial"/>
        </w:rPr>
      </w:pPr>
      <w:bookmarkStart w:id="118" w:name="_Toc57652998"/>
      <w:bookmarkStart w:id="119" w:name="_Toc62846810"/>
      <w:r w:rsidRPr="0046032C">
        <w:rPr>
          <w:rFonts w:cs="Arial"/>
        </w:rPr>
        <w:t>Implementación de los Estándares Mínimos en Seguridad y Salud en el Trabajo</w:t>
      </w:r>
      <w:bookmarkEnd w:id="118"/>
      <w:bookmarkEnd w:id="119"/>
    </w:p>
    <w:p w14:paraId="558F11BC" w14:textId="1C3A47CB" w:rsidR="006E7DC7" w:rsidRPr="0046032C" w:rsidRDefault="006E7DC7" w:rsidP="00360D63">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La UAE CUERPO OFICIAL DE BOMBEROS, implementó su Sistema de Gestión en Seguridad y Salud en el Trabajo (SGSST), en cumplimiento del Decreto 1072 de 2015 y la Resolución 312 de 2019 y viene realizando las acciones necesarias para lograr la conformidad con estas normas. Frente al cumplimento de los estándares mínimos, el año 2018 se cerró con una calificación de 75.75 % y en 2019 se logró llegar al 85% de cumplimiento. Para 2020, con corte noviembre la calificación esperada para cerrar el año es del 87% de cumplimiento lo que permitiría estar en la calificación de ACEPTABLE (Resolución 312-2019). </w:t>
      </w:r>
    </w:p>
    <w:p w14:paraId="7CC1310D" w14:textId="48D8ECC4" w:rsidR="006E7DC7" w:rsidRPr="002F3AA3" w:rsidRDefault="006E7DC7" w:rsidP="006E7DC7">
      <w:pPr>
        <w:tabs>
          <w:tab w:val="left" w:pos="720"/>
        </w:tabs>
        <w:ind w:right="4"/>
        <w:jc w:val="center"/>
        <w:rPr>
          <w:rFonts w:ascii="Arial" w:hAnsi="Arial" w:cs="Arial"/>
          <w:i/>
          <w:sz w:val="18"/>
          <w:szCs w:val="18"/>
          <w:lang w:val="es-ES"/>
        </w:rPr>
      </w:pPr>
      <w:r w:rsidRPr="0046032C">
        <w:rPr>
          <w:rFonts w:ascii="Arial" w:hAnsi="Arial" w:cs="Arial"/>
          <w:i/>
          <w:lang w:val="es-ES"/>
        </w:rPr>
        <w:tab/>
      </w:r>
      <w:r w:rsidRPr="0046032C">
        <w:rPr>
          <w:rFonts w:ascii="Arial" w:hAnsi="Arial" w:cs="Arial"/>
          <w:i/>
          <w:lang w:val="es-ES"/>
        </w:rPr>
        <w:tab/>
      </w:r>
      <w:r w:rsidRPr="002F3AA3">
        <w:rPr>
          <w:rFonts w:ascii="Arial" w:hAnsi="Arial" w:cs="Arial"/>
          <w:i/>
          <w:sz w:val="18"/>
          <w:szCs w:val="18"/>
          <w:lang w:val="es-ES"/>
        </w:rPr>
        <w:t>Tabla 1</w:t>
      </w:r>
      <w:r w:rsidR="002F3AA3" w:rsidRPr="00DF42AC">
        <w:rPr>
          <w:rFonts w:ascii="Arial" w:hAnsi="Arial" w:cs="Arial"/>
          <w:i/>
          <w:sz w:val="18"/>
          <w:szCs w:val="18"/>
          <w:lang w:val="es-ES"/>
        </w:rPr>
        <w:t>8</w:t>
      </w:r>
      <w:r w:rsidRPr="002F3AA3">
        <w:rPr>
          <w:rFonts w:ascii="Arial" w:hAnsi="Arial" w:cs="Arial"/>
          <w:i/>
          <w:sz w:val="18"/>
          <w:szCs w:val="18"/>
          <w:lang w:val="es-ES"/>
        </w:rPr>
        <w:t>. Autoevaluación Estándares Mínimos SGSST 2020</w:t>
      </w:r>
      <w:r w:rsidR="00FF4CDC" w:rsidRPr="002F3AA3">
        <w:rPr>
          <w:rFonts w:ascii="Arial" w:hAnsi="Arial" w:cs="Arial"/>
          <w:i/>
          <w:sz w:val="18"/>
          <w:szCs w:val="18"/>
          <w:lang w:val="es-ES"/>
        </w:rPr>
        <w:t xml:space="preserve"> corte diciembre</w:t>
      </w:r>
      <w:r w:rsidR="00FF4CDC" w:rsidRPr="00DF42AC">
        <w:rPr>
          <w:rFonts w:ascii="Arial" w:hAnsi="Arial" w:cs="Arial"/>
          <w:i/>
          <w:sz w:val="18"/>
          <w:szCs w:val="18"/>
          <w:lang w:val="es-ES"/>
        </w:rPr>
        <w:t xml:space="preserve"> </w:t>
      </w:r>
    </w:p>
    <w:p w14:paraId="45DBE6D1" w14:textId="4500041A" w:rsidR="00360D63" w:rsidRPr="0046032C" w:rsidRDefault="00360D63" w:rsidP="006E7DC7">
      <w:pPr>
        <w:tabs>
          <w:tab w:val="left" w:pos="720"/>
        </w:tabs>
        <w:ind w:right="4"/>
        <w:jc w:val="center"/>
        <w:rPr>
          <w:rFonts w:ascii="Arial" w:hAnsi="Arial" w:cs="Arial"/>
          <w:i/>
          <w:sz w:val="18"/>
          <w:szCs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406"/>
        <w:gridCol w:w="1275"/>
        <w:gridCol w:w="567"/>
        <w:gridCol w:w="3969"/>
        <w:gridCol w:w="851"/>
        <w:gridCol w:w="709"/>
        <w:gridCol w:w="898"/>
        <w:gridCol w:w="849"/>
      </w:tblGrid>
      <w:tr w:rsidR="002278B3" w:rsidRPr="00FF4CDC" w14:paraId="001E558A" w14:textId="77777777" w:rsidTr="00DF42AC">
        <w:trPr>
          <w:trHeight w:val="303"/>
          <w:tblHeader/>
        </w:trPr>
        <w:tc>
          <w:tcPr>
            <w:tcW w:w="10106" w:type="dxa"/>
            <w:gridSpan w:val="9"/>
            <w:shd w:val="clear" w:color="auto" w:fill="auto"/>
            <w:noWrap/>
            <w:vAlign w:val="bottom"/>
            <w:hideMark/>
          </w:tcPr>
          <w:p w14:paraId="37A2EB01" w14:textId="77777777" w:rsidR="002278B3" w:rsidRPr="00DF42AC" w:rsidRDefault="002278B3" w:rsidP="002278B3">
            <w:pPr>
              <w:spacing w:after="0" w:line="240" w:lineRule="auto"/>
              <w:jc w:val="center"/>
              <w:rPr>
                <w:rFonts w:ascii="Calibri" w:eastAsia="Times New Roman" w:hAnsi="Calibri" w:cs="Calibri"/>
                <w:b/>
                <w:bCs/>
                <w:color w:val="000000"/>
                <w:sz w:val="18"/>
                <w:szCs w:val="36"/>
                <w:lang w:eastAsia="es-CO"/>
              </w:rPr>
            </w:pPr>
            <w:r w:rsidRPr="00DF42AC">
              <w:rPr>
                <w:rFonts w:ascii="Calibri" w:eastAsia="Times New Roman" w:hAnsi="Calibri" w:cs="Calibri"/>
                <w:b/>
                <w:bCs/>
                <w:color w:val="000000"/>
                <w:sz w:val="18"/>
                <w:szCs w:val="36"/>
                <w:lang w:eastAsia="es-CO"/>
              </w:rPr>
              <w:lastRenderedPageBreak/>
              <w:t>UNIDAD ADMINISTRATIVA ESPECIAL CUERPO OFICIAL DE BOMBEROS DE BOGOTÁ</w:t>
            </w:r>
          </w:p>
        </w:tc>
      </w:tr>
      <w:tr w:rsidR="002278B3" w:rsidRPr="00FF4CDC" w14:paraId="544754CF" w14:textId="77777777" w:rsidTr="00DF42AC">
        <w:trPr>
          <w:trHeight w:val="297"/>
          <w:tblHeader/>
        </w:trPr>
        <w:tc>
          <w:tcPr>
            <w:tcW w:w="10106" w:type="dxa"/>
            <w:gridSpan w:val="9"/>
            <w:shd w:val="clear" w:color="auto" w:fill="auto"/>
            <w:noWrap/>
            <w:vAlign w:val="bottom"/>
            <w:hideMark/>
          </w:tcPr>
          <w:p w14:paraId="26C4503F" w14:textId="77777777" w:rsidR="002278B3" w:rsidRPr="00DF42AC" w:rsidRDefault="002278B3" w:rsidP="002278B3">
            <w:pPr>
              <w:spacing w:after="0" w:line="240" w:lineRule="auto"/>
              <w:jc w:val="center"/>
              <w:rPr>
                <w:rFonts w:ascii="Calibri" w:eastAsia="Times New Roman" w:hAnsi="Calibri" w:cs="Calibri"/>
                <w:b/>
                <w:bCs/>
                <w:color w:val="000000"/>
                <w:sz w:val="18"/>
                <w:lang w:eastAsia="es-CO"/>
              </w:rPr>
            </w:pPr>
            <w:r w:rsidRPr="00DF42AC">
              <w:rPr>
                <w:rFonts w:ascii="Calibri" w:eastAsia="Times New Roman" w:hAnsi="Calibri" w:cs="Calibri"/>
                <w:b/>
                <w:bCs/>
                <w:color w:val="000000"/>
                <w:sz w:val="18"/>
                <w:lang w:eastAsia="es-CO"/>
              </w:rPr>
              <w:t>ESTÁNDARES MÍNIMOS SISTEMA DE GESTIÓN DE SEGURIDAD Y SALUD EN EL TRABAJO</w:t>
            </w:r>
          </w:p>
        </w:tc>
      </w:tr>
      <w:tr w:rsidR="002278B3" w:rsidRPr="00FF4CDC" w14:paraId="7D0954B7" w14:textId="77777777" w:rsidTr="00DF42AC">
        <w:trPr>
          <w:trHeight w:val="297"/>
          <w:tblHeader/>
        </w:trPr>
        <w:tc>
          <w:tcPr>
            <w:tcW w:w="10106" w:type="dxa"/>
            <w:gridSpan w:val="9"/>
            <w:shd w:val="clear" w:color="auto" w:fill="auto"/>
            <w:noWrap/>
            <w:vAlign w:val="bottom"/>
            <w:hideMark/>
          </w:tcPr>
          <w:p w14:paraId="4F8D5BD8" w14:textId="77777777" w:rsidR="002278B3" w:rsidRPr="00DF42AC" w:rsidRDefault="002278B3" w:rsidP="002278B3">
            <w:pPr>
              <w:spacing w:after="0" w:line="240" w:lineRule="auto"/>
              <w:jc w:val="center"/>
              <w:rPr>
                <w:rFonts w:ascii="Calibri" w:eastAsia="Times New Roman" w:hAnsi="Calibri" w:cs="Calibri"/>
                <w:b/>
                <w:bCs/>
                <w:color w:val="000000"/>
                <w:sz w:val="18"/>
                <w:lang w:eastAsia="es-CO"/>
              </w:rPr>
            </w:pPr>
            <w:r w:rsidRPr="00DF42AC">
              <w:rPr>
                <w:rFonts w:ascii="Calibri" w:eastAsia="Times New Roman" w:hAnsi="Calibri" w:cs="Calibri"/>
                <w:b/>
                <w:bCs/>
                <w:color w:val="000000"/>
                <w:sz w:val="18"/>
                <w:lang w:eastAsia="es-CO"/>
              </w:rPr>
              <w:t>Diciembre de 2020</w:t>
            </w:r>
          </w:p>
        </w:tc>
      </w:tr>
      <w:tr w:rsidR="00FF4CDC" w:rsidRPr="00FF4CDC" w14:paraId="1DCD98CE" w14:textId="77777777" w:rsidTr="00DF42AC">
        <w:trPr>
          <w:trHeight w:val="935"/>
          <w:tblHeader/>
        </w:trPr>
        <w:tc>
          <w:tcPr>
            <w:tcW w:w="582" w:type="dxa"/>
            <w:shd w:val="clear" w:color="000000" w:fill="F2F2F2"/>
            <w:vAlign w:val="center"/>
            <w:hideMark/>
          </w:tcPr>
          <w:p w14:paraId="6A03FC38" w14:textId="77777777" w:rsidR="002278B3" w:rsidRPr="00DF42AC" w:rsidRDefault="002278B3" w:rsidP="002278B3">
            <w:pPr>
              <w:spacing w:after="0" w:line="240" w:lineRule="auto"/>
              <w:jc w:val="center"/>
              <w:rPr>
                <w:rFonts w:ascii="Tahoma" w:eastAsia="Times New Roman" w:hAnsi="Tahoma" w:cs="Tahoma"/>
                <w:bCs/>
                <w:color w:val="000000"/>
                <w:sz w:val="14"/>
                <w:szCs w:val="16"/>
                <w:lang w:eastAsia="es-CO"/>
              </w:rPr>
            </w:pPr>
            <w:r w:rsidRPr="00DF42AC">
              <w:rPr>
                <w:rFonts w:ascii="Tahoma" w:eastAsia="Times New Roman" w:hAnsi="Tahoma" w:cs="Tahoma"/>
                <w:bCs/>
                <w:color w:val="000000"/>
                <w:sz w:val="14"/>
                <w:szCs w:val="16"/>
                <w:lang w:eastAsia="es-CO"/>
              </w:rPr>
              <w:t>CICLO</w:t>
            </w:r>
          </w:p>
        </w:tc>
        <w:tc>
          <w:tcPr>
            <w:tcW w:w="1681" w:type="dxa"/>
            <w:gridSpan w:val="2"/>
            <w:shd w:val="clear" w:color="000000" w:fill="F2F2F2"/>
            <w:vAlign w:val="center"/>
            <w:hideMark/>
          </w:tcPr>
          <w:p w14:paraId="35EFE768"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ESTÁNDAR</w:t>
            </w:r>
          </w:p>
        </w:tc>
        <w:tc>
          <w:tcPr>
            <w:tcW w:w="4536" w:type="dxa"/>
            <w:gridSpan w:val="2"/>
            <w:shd w:val="clear" w:color="000000" w:fill="F2F2F2"/>
            <w:vAlign w:val="center"/>
            <w:hideMark/>
          </w:tcPr>
          <w:p w14:paraId="4F8D4C4F"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ÍTEM DEL ESTÁNDAR</w:t>
            </w:r>
          </w:p>
        </w:tc>
        <w:tc>
          <w:tcPr>
            <w:tcW w:w="851" w:type="dxa"/>
            <w:shd w:val="clear" w:color="000000" w:fill="F2F2F2"/>
            <w:vAlign w:val="center"/>
            <w:hideMark/>
          </w:tcPr>
          <w:p w14:paraId="7AB55022"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Valor del ítem del Estándar</w:t>
            </w:r>
          </w:p>
        </w:tc>
        <w:tc>
          <w:tcPr>
            <w:tcW w:w="709" w:type="dxa"/>
            <w:shd w:val="clear" w:color="000000" w:fill="F2F2F2"/>
            <w:vAlign w:val="center"/>
            <w:hideMark/>
          </w:tcPr>
          <w:p w14:paraId="18D0159A"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Peso Porcentual</w:t>
            </w:r>
          </w:p>
        </w:tc>
        <w:tc>
          <w:tcPr>
            <w:tcW w:w="898" w:type="dxa"/>
            <w:shd w:val="clear" w:color="000000" w:fill="F2F2F2"/>
            <w:vAlign w:val="center"/>
            <w:hideMark/>
          </w:tcPr>
          <w:p w14:paraId="01D96222"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 xml:space="preserve"> Valor obtenido por ítem </w:t>
            </w:r>
          </w:p>
        </w:tc>
        <w:tc>
          <w:tcPr>
            <w:tcW w:w="849" w:type="dxa"/>
            <w:shd w:val="clear" w:color="000000" w:fill="F2F2F2"/>
            <w:vAlign w:val="center"/>
            <w:hideMark/>
          </w:tcPr>
          <w:p w14:paraId="0B9653C6"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Valor obtenido por Estándar</w:t>
            </w:r>
          </w:p>
        </w:tc>
      </w:tr>
      <w:tr w:rsidR="00FF4CDC" w:rsidRPr="00FF4CDC" w14:paraId="5CE9691B" w14:textId="77777777" w:rsidTr="00DF42AC">
        <w:trPr>
          <w:trHeight w:val="446"/>
        </w:trPr>
        <w:tc>
          <w:tcPr>
            <w:tcW w:w="582" w:type="dxa"/>
            <w:vMerge w:val="restart"/>
            <w:shd w:val="clear" w:color="auto" w:fill="auto"/>
            <w:textDirection w:val="btLr"/>
            <w:vAlign w:val="center"/>
            <w:hideMark/>
          </w:tcPr>
          <w:p w14:paraId="44FA6BAC"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I.PLANEAR</w:t>
            </w:r>
          </w:p>
        </w:tc>
        <w:tc>
          <w:tcPr>
            <w:tcW w:w="406" w:type="dxa"/>
            <w:vMerge w:val="restart"/>
            <w:shd w:val="clear" w:color="auto" w:fill="auto"/>
            <w:noWrap/>
            <w:textDirection w:val="btLr"/>
            <w:vAlign w:val="center"/>
            <w:hideMark/>
          </w:tcPr>
          <w:p w14:paraId="56017432"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RECURSOS (10%)</w:t>
            </w:r>
          </w:p>
        </w:tc>
        <w:tc>
          <w:tcPr>
            <w:tcW w:w="1275" w:type="dxa"/>
            <w:vMerge w:val="restart"/>
            <w:shd w:val="clear" w:color="auto" w:fill="auto"/>
            <w:vAlign w:val="center"/>
            <w:hideMark/>
          </w:tcPr>
          <w:p w14:paraId="10D38812" w14:textId="25619FB0"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 xml:space="preserve">Recursos financieros, técnicos humanos y de </w:t>
            </w:r>
            <w:r w:rsidR="00FF4CDC" w:rsidRPr="00FF4CDC">
              <w:rPr>
                <w:rFonts w:ascii="Tahoma" w:eastAsia="Times New Roman" w:hAnsi="Tahoma" w:cs="Tahoma"/>
                <w:color w:val="000000"/>
                <w:sz w:val="14"/>
                <w:szCs w:val="18"/>
                <w:lang w:eastAsia="es-CO"/>
              </w:rPr>
              <w:t>otra índole requerida</w:t>
            </w:r>
            <w:r w:rsidRPr="00DF42AC">
              <w:rPr>
                <w:rFonts w:ascii="Tahoma" w:eastAsia="Times New Roman" w:hAnsi="Tahoma" w:cs="Tahoma"/>
                <w:color w:val="000000"/>
                <w:sz w:val="14"/>
                <w:szCs w:val="18"/>
                <w:lang w:eastAsia="es-CO"/>
              </w:rPr>
              <w:t xml:space="preserve"> para coordinar y desarrollar el SG-SST (4%)</w:t>
            </w:r>
          </w:p>
        </w:tc>
        <w:tc>
          <w:tcPr>
            <w:tcW w:w="567" w:type="dxa"/>
            <w:shd w:val="clear" w:color="auto" w:fill="auto"/>
            <w:vAlign w:val="center"/>
            <w:hideMark/>
          </w:tcPr>
          <w:p w14:paraId="1E17CF3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1.1.1</w:t>
            </w:r>
          </w:p>
        </w:tc>
        <w:tc>
          <w:tcPr>
            <w:tcW w:w="3969" w:type="dxa"/>
            <w:shd w:val="clear" w:color="auto" w:fill="auto"/>
            <w:vAlign w:val="center"/>
            <w:hideMark/>
          </w:tcPr>
          <w:p w14:paraId="12753F0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Asignación de una persona que diseñe e implemente el SG SST</w:t>
            </w:r>
          </w:p>
        </w:tc>
        <w:tc>
          <w:tcPr>
            <w:tcW w:w="851" w:type="dxa"/>
            <w:shd w:val="clear" w:color="auto" w:fill="auto"/>
            <w:noWrap/>
            <w:vAlign w:val="bottom"/>
            <w:hideMark/>
          </w:tcPr>
          <w:p w14:paraId="3700E044"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0,50%</w:t>
            </w:r>
          </w:p>
        </w:tc>
        <w:tc>
          <w:tcPr>
            <w:tcW w:w="709" w:type="dxa"/>
            <w:vMerge w:val="restart"/>
            <w:shd w:val="clear" w:color="auto" w:fill="auto"/>
            <w:noWrap/>
            <w:vAlign w:val="center"/>
            <w:hideMark/>
          </w:tcPr>
          <w:p w14:paraId="37A864E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w:t>
            </w:r>
          </w:p>
        </w:tc>
        <w:tc>
          <w:tcPr>
            <w:tcW w:w="898" w:type="dxa"/>
            <w:shd w:val="clear" w:color="auto" w:fill="auto"/>
            <w:noWrap/>
            <w:vAlign w:val="bottom"/>
            <w:hideMark/>
          </w:tcPr>
          <w:p w14:paraId="523491D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w:t>
            </w:r>
          </w:p>
        </w:tc>
        <w:tc>
          <w:tcPr>
            <w:tcW w:w="849" w:type="dxa"/>
            <w:vMerge w:val="restart"/>
            <w:shd w:val="clear" w:color="auto" w:fill="auto"/>
            <w:noWrap/>
            <w:vAlign w:val="center"/>
            <w:hideMark/>
          </w:tcPr>
          <w:p w14:paraId="45CCCD3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3,5%</w:t>
            </w:r>
          </w:p>
        </w:tc>
      </w:tr>
      <w:tr w:rsidR="00FF4CDC" w:rsidRPr="00FF4CDC" w14:paraId="6C4ED3CD" w14:textId="77777777" w:rsidTr="00DF42AC">
        <w:trPr>
          <w:trHeight w:val="297"/>
        </w:trPr>
        <w:tc>
          <w:tcPr>
            <w:tcW w:w="582" w:type="dxa"/>
            <w:vMerge/>
            <w:vAlign w:val="center"/>
            <w:hideMark/>
          </w:tcPr>
          <w:p w14:paraId="01721E82"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120911B5"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00F9143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6E8A321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1.1.2</w:t>
            </w:r>
          </w:p>
        </w:tc>
        <w:tc>
          <w:tcPr>
            <w:tcW w:w="3969" w:type="dxa"/>
            <w:shd w:val="clear" w:color="auto" w:fill="auto"/>
            <w:vAlign w:val="center"/>
            <w:hideMark/>
          </w:tcPr>
          <w:p w14:paraId="46AFF72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Asignación de responsabilidades en SST</w:t>
            </w:r>
          </w:p>
        </w:tc>
        <w:tc>
          <w:tcPr>
            <w:tcW w:w="851" w:type="dxa"/>
            <w:shd w:val="clear" w:color="auto" w:fill="auto"/>
            <w:noWrap/>
            <w:vAlign w:val="bottom"/>
            <w:hideMark/>
          </w:tcPr>
          <w:p w14:paraId="67A984A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0,50%</w:t>
            </w:r>
          </w:p>
        </w:tc>
        <w:tc>
          <w:tcPr>
            <w:tcW w:w="709" w:type="dxa"/>
            <w:vMerge/>
            <w:vAlign w:val="center"/>
            <w:hideMark/>
          </w:tcPr>
          <w:p w14:paraId="6D540E87"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4CBE52E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0,0%</w:t>
            </w:r>
          </w:p>
        </w:tc>
        <w:tc>
          <w:tcPr>
            <w:tcW w:w="849" w:type="dxa"/>
            <w:vMerge/>
            <w:vAlign w:val="center"/>
            <w:hideMark/>
          </w:tcPr>
          <w:p w14:paraId="3C7EECC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35ADE17E" w14:textId="77777777" w:rsidTr="00DF42AC">
        <w:trPr>
          <w:trHeight w:val="297"/>
        </w:trPr>
        <w:tc>
          <w:tcPr>
            <w:tcW w:w="582" w:type="dxa"/>
            <w:vMerge/>
            <w:vAlign w:val="center"/>
            <w:hideMark/>
          </w:tcPr>
          <w:p w14:paraId="2720582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1EE3CE88"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2476E78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009C579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1.1.3</w:t>
            </w:r>
          </w:p>
        </w:tc>
        <w:tc>
          <w:tcPr>
            <w:tcW w:w="3969" w:type="dxa"/>
            <w:shd w:val="clear" w:color="auto" w:fill="auto"/>
            <w:vAlign w:val="center"/>
            <w:hideMark/>
          </w:tcPr>
          <w:p w14:paraId="08D9353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Asignación de recursos para el SG SST</w:t>
            </w:r>
          </w:p>
        </w:tc>
        <w:tc>
          <w:tcPr>
            <w:tcW w:w="851" w:type="dxa"/>
            <w:shd w:val="clear" w:color="auto" w:fill="auto"/>
            <w:noWrap/>
            <w:vAlign w:val="bottom"/>
            <w:hideMark/>
          </w:tcPr>
          <w:p w14:paraId="0FDC48E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0,50%</w:t>
            </w:r>
          </w:p>
        </w:tc>
        <w:tc>
          <w:tcPr>
            <w:tcW w:w="709" w:type="dxa"/>
            <w:vMerge/>
            <w:vAlign w:val="center"/>
            <w:hideMark/>
          </w:tcPr>
          <w:p w14:paraId="10E52F1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434CD99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w:t>
            </w:r>
          </w:p>
        </w:tc>
        <w:tc>
          <w:tcPr>
            <w:tcW w:w="849" w:type="dxa"/>
            <w:vMerge/>
            <w:vAlign w:val="center"/>
            <w:hideMark/>
          </w:tcPr>
          <w:p w14:paraId="76444F9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97FD7EB" w14:textId="77777777" w:rsidTr="00DF42AC">
        <w:trPr>
          <w:trHeight w:val="297"/>
        </w:trPr>
        <w:tc>
          <w:tcPr>
            <w:tcW w:w="582" w:type="dxa"/>
            <w:vMerge/>
            <w:vAlign w:val="center"/>
            <w:hideMark/>
          </w:tcPr>
          <w:p w14:paraId="6AB07B02"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0F6BEC92"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3A5F65A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78CB452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1.1.4</w:t>
            </w:r>
          </w:p>
        </w:tc>
        <w:tc>
          <w:tcPr>
            <w:tcW w:w="3969" w:type="dxa"/>
            <w:shd w:val="clear" w:color="auto" w:fill="auto"/>
            <w:vAlign w:val="center"/>
            <w:hideMark/>
          </w:tcPr>
          <w:p w14:paraId="2928DDA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Afiliación al Sistema de Seguridad Social Integral</w:t>
            </w:r>
          </w:p>
        </w:tc>
        <w:tc>
          <w:tcPr>
            <w:tcW w:w="851" w:type="dxa"/>
            <w:shd w:val="clear" w:color="auto" w:fill="auto"/>
            <w:noWrap/>
            <w:vAlign w:val="bottom"/>
            <w:hideMark/>
          </w:tcPr>
          <w:p w14:paraId="1FCD477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0,50%</w:t>
            </w:r>
          </w:p>
        </w:tc>
        <w:tc>
          <w:tcPr>
            <w:tcW w:w="709" w:type="dxa"/>
            <w:vMerge/>
            <w:vAlign w:val="center"/>
            <w:hideMark/>
          </w:tcPr>
          <w:p w14:paraId="213A446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535E8CB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w:t>
            </w:r>
          </w:p>
        </w:tc>
        <w:tc>
          <w:tcPr>
            <w:tcW w:w="849" w:type="dxa"/>
            <w:vMerge/>
            <w:vAlign w:val="center"/>
            <w:hideMark/>
          </w:tcPr>
          <w:p w14:paraId="6D4920E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69F682CD" w14:textId="77777777" w:rsidTr="00DF42AC">
        <w:trPr>
          <w:trHeight w:val="554"/>
        </w:trPr>
        <w:tc>
          <w:tcPr>
            <w:tcW w:w="582" w:type="dxa"/>
            <w:vMerge/>
            <w:vAlign w:val="center"/>
            <w:hideMark/>
          </w:tcPr>
          <w:p w14:paraId="288B2D69"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E59E337"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596EBF8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08B64BF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1.1.5</w:t>
            </w:r>
          </w:p>
        </w:tc>
        <w:tc>
          <w:tcPr>
            <w:tcW w:w="3969" w:type="dxa"/>
            <w:shd w:val="clear" w:color="auto" w:fill="auto"/>
            <w:vAlign w:val="center"/>
            <w:hideMark/>
          </w:tcPr>
          <w:p w14:paraId="548D768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Identificación de trabajadores que se dediquen en forma permanente a actividades de alto riesgo y cotización de pensión especial</w:t>
            </w:r>
          </w:p>
        </w:tc>
        <w:tc>
          <w:tcPr>
            <w:tcW w:w="851" w:type="dxa"/>
            <w:shd w:val="clear" w:color="auto" w:fill="auto"/>
            <w:noWrap/>
            <w:vAlign w:val="bottom"/>
            <w:hideMark/>
          </w:tcPr>
          <w:p w14:paraId="520A2364"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0,50%</w:t>
            </w:r>
          </w:p>
        </w:tc>
        <w:tc>
          <w:tcPr>
            <w:tcW w:w="709" w:type="dxa"/>
            <w:vMerge/>
            <w:vAlign w:val="center"/>
            <w:hideMark/>
          </w:tcPr>
          <w:p w14:paraId="69FC8C3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189B1DF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w:t>
            </w:r>
          </w:p>
        </w:tc>
        <w:tc>
          <w:tcPr>
            <w:tcW w:w="849" w:type="dxa"/>
            <w:vMerge/>
            <w:vAlign w:val="center"/>
            <w:hideMark/>
          </w:tcPr>
          <w:p w14:paraId="11D9C20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0A6474D7" w14:textId="77777777" w:rsidTr="00DF42AC">
        <w:trPr>
          <w:trHeight w:val="297"/>
        </w:trPr>
        <w:tc>
          <w:tcPr>
            <w:tcW w:w="582" w:type="dxa"/>
            <w:vMerge/>
            <w:vAlign w:val="center"/>
            <w:hideMark/>
          </w:tcPr>
          <w:p w14:paraId="3104EC02"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24DED408"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1378FF7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23EC3EE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1.1.6</w:t>
            </w:r>
          </w:p>
        </w:tc>
        <w:tc>
          <w:tcPr>
            <w:tcW w:w="3969" w:type="dxa"/>
            <w:shd w:val="clear" w:color="auto" w:fill="auto"/>
            <w:vAlign w:val="center"/>
            <w:hideMark/>
          </w:tcPr>
          <w:p w14:paraId="3937291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Conformación y funcionamiento del COPASST</w:t>
            </w:r>
          </w:p>
        </w:tc>
        <w:tc>
          <w:tcPr>
            <w:tcW w:w="851" w:type="dxa"/>
            <w:shd w:val="clear" w:color="auto" w:fill="auto"/>
            <w:noWrap/>
            <w:vAlign w:val="bottom"/>
            <w:hideMark/>
          </w:tcPr>
          <w:p w14:paraId="1430687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0,50%</w:t>
            </w:r>
          </w:p>
        </w:tc>
        <w:tc>
          <w:tcPr>
            <w:tcW w:w="709" w:type="dxa"/>
            <w:vMerge/>
            <w:vAlign w:val="center"/>
            <w:hideMark/>
          </w:tcPr>
          <w:p w14:paraId="20257D6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59485A71"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w:t>
            </w:r>
          </w:p>
        </w:tc>
        <w:tc>
          <w:tcPr>
            <w:tcW w:w="849" w:type="dxa"/>
            <w:vMerge/>
            <w:vAlign w:val="center"/>
            <w:hideMark/>
          </w:tcPr>
          <w:p w14:paraId="47C2773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A2671C2" w14:textId="77777777" w:rsidTr="00DF42AC">
        <w:trPr>
          <w:trHeight w:val="297"/>
        </w:trPr>
        <w:tc>
          <w:tcPr>
            <w:tcW w:w="582" w:type="dxa"/>
            <w:vMerge/>
            <w:vAlign w:val="center"/>
            <w:hideMark/>
          </w:tcPr>
          <w:p w14:paraId="4AE3193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054C681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5F4325C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2E0C5BA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1.1.7</w:t>
            </w:r>
          </w:p>
        </w:tc>
        <w:tc>
          <w:tcPr>
            <w:tcW w:w="3969" w:type="dxa"/>
            <w:shd w:val="clear" w:color="auto" w:fill="auto"/>
            <w:vAlign w:val="center"/>
            <w:hideMark/>
          </w:tcPr>
          <w:p w14:paraId="2B2580F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Capacitación de los integrantes del COPASST</w:t>
            </w:r>
          </w:p>
        </w:tc>
        <w:tc>
          <w:tcPr>
            <w:tcW w:w="851" w:type="dxa"/>
            <w:shd w:val="clear" w:color="auto" w:fill="auto"/>
            <w:noWrap/>
            <w:vAlign w:val="bottom"/>
            <w:hideMark/>
          </w:tcPr>
          <w:p w14:paraId="58D084E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0,50%</w:t>
            </w:r>
          </w:p>
        </w:tc>
        <w:tc>
          <w:tcPr>
            <w:tcW w:w="709" w:type="dxa"/>
            <w:vMerge/>
            <w:vAlign w:val="center"/>
            <w:hideMark/>
          </w:tcPr>
          <w:p w14:paraId="528671B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0AC592B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w:t>
            </w:r>
          </w:p>
        </w:tc>
        <w:tc>
          <w:tcPr>
            <w:tcW w:w="849" w:type="dxa"/>
            <w:vMerge/>
            <w:vAlign w:val="center"/>
            <w:hideMark/>
          </w:tcPr>
          <w:p w14:paraId="589A150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0374CDBA" w14:textId="77777777" w:rsidTr="00DF42AC">
        <w:trPr>
          <w:trHeight w:val="446"/>
        </w:trPr>
        <w:tc>
          <w:tcPr>
            <w:tcW w:w="582" w:type="dxa"/>
            <w:vMerge/>
            <w:vAlign w:val="center"/>
            <w:hideMark/>
          </w:tcPr>
          <w:p w14:paraId="1FE6F7B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ABB0CC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74E76AC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6CF7CDE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1.1.8</w:t>
            </w:r>
          </w:p>
        </w:tc>
        <w:tc>
          <w:tcPr>
            <w:tcW w:w="3969" w:type="dxa"/>
            <w:shd w:val="clear" w:color="auto" w:fill="auto"/>
            <w:vAlign w:val="center"/>
            <w:hideMark/>
          </w:tcPr>
          <w:p w14:paraId="79A3C62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Conformación y funcionamiento del comité de convivencia laboral</w:t>
            </w:r>
          </w:p>
        </w:tc>
        <w:tc>
          <w:tcPr>
            <w:tcW w:w="851" w:type="dxa"/>
            <w:shd w:val="clear" w:color="auto" w:fill="auto"/>
            <w:noWrap/>
            <w:vAlign w:val="bottom"/>
            <w:hideMark/>
          </w:tcPr>
          <w:p w14:paraId="1AF5A3E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0,50%</w:t>
            </w:r>
          </w:p>
        </w:tc>
        <w:tc>
          <w:tcPr>
            <w:tcW w:w="709" w:type="dxa"/>
            <w:vMerge/>
            <w:vAlign w:val="center"/>
            <w:hideMark/>
          </w:tcPr>
          <w:p w14:paraId="5C9DB7B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299F0AA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0,5%</w:t>
            </w:r>
          </w:p>
        </w:tc>
        <w:tc>
          <w:tcPr>
            <w:tcW w:w="849" w:type="dxa"/>
            <w:vMerge/>
            <w:vAlign w:val="center"/>
            <w:hideMark/>
          </w:tcPr>
          <w:p w14:paraId="5567A01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5BF7C95A" w14:textId="77777777" w:rsidTr="00DF42AC">
        <w:trPr>
          <w:trHeight w:val="398"/>
        </w:trPr>
        <w:tc>
          <w:tcPr>
            <w:tcW w:w="582" w:type="dxa"/>
            <w:vMerge/>
            <w:vAlign w:val="center"/>
            <w:hideMark/>
          </w:tcPr>
          <w:p w14:paraId="3304FD5C"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6178936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restart"/>
            <w:shd w:val="clear" w:color="auto" w:fill="auto"/>
            <w:vAlign w:val="center"/>
            <w:hideMark/>
          </w:tcPr>
          <w:p w14:paraId="69BACBB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Capacitación en el Sistema de Gestión de Seguridad y Salud en el Trabajo (6%)</w:t>
            </w:r>
          </w:p>
        </w:tc>
        <w:tc>
          <w:tcPr>
            <w:tcW w:w="567" w:type="dxa"/>
            <w:shd w:val="clear" w:color="auto" w:fill="auto"/>
            <w:vAlign w:val="center"/>
            <w:hideMark/>
          </w:tcPr>
          <w:p w14:paraId="3E26701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1.2.1</w:t>
            </w:r>
          </w:p>
        </w:tc>
        <w:tc>
          <w:tcPr>
            <w:tcW w:w="3969" w:type="dxa"/>
            <w:shd w:val="clear" w:color="auto" w:fill="auto"/>
            <w:vAlign w:val="center"/>
            <w:hideMark/>
          </w:tcPr>
          <w:p w14:paraId="63A7142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Programa de capacitación promoción y prevención</w:t>
            </w:r>
          </w:p>
        </w:tc>
        <w:tc>
          <w:tcPr>
            <w:tcW w:w="851" w:type="dxa"/>
            <w:shd w:val="clear" w:color="auto" w:fill="auto"/>
            <w:noWrap/>
            <w:vAlign w:val="bottom"/>
            <w:hideMark/>
          </w:tcPr>
          <w:p w14:paraId="1BBDB274"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restart"/>
            <w:shd w:val="clear" w:color="auto" w:fill="auto"/>
            <w:noWrap/>
            <w:vAlign w:val="center"/>
            <w:hideMark/>
          </w:tcPr>
          <w:p w14:paraId="5773D72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6%</w:t>
            </w:r>
          </w:p>
        </w:tc>
        <w:tc>
          <w:tcPr>
            <w:tcW w:w="898" w:type="dxa"/>
            <w:shd w:val="clear" w:color="auto" w:fill="auto"/>
            <w:noWrap/>
            <w:vAlign w:val="bottom"/>
            <w:hideMark/>
          </w:tcPr>
          <w:p w14:paraId="1211797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w:t>
            </w:r>
          </w:p>
        </w:tc>
        <w:tc>
          <w:tcPr>
            <w:tcW w:w="849" w:type="dxa"/>
            <w:vMerge w:val="restart"/>
            <w:shd w:val="clear" w:color="auto" w:fill="auto"/>
            <w:noWrap/>
            <w:vAlign w:val="center"/>
            <w:hideMark/>
          </w:tcPr>
          <w:p w14:paraId="436D879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4,0%</w:t>
            </w:r>
          </w:p>
        </w:tc>
      </w:tr>
      <w:tr w:rsidR="00FF4CDC" w:rsidRPr="00FF4CDC" w14:paraId="77367A48" w14:textId="77777777" w:rsidTr="00DF42AC">
        <w:trPr>
          <w:trHeight w:val="446"/>
        </w:trPr>
        <w:tc>
          <w:tcPr>
            <w:tcW w:w="582" w:type="dxa"/>
            <w:vMerge/>
            <w:vAlign w:val="center"/>
            <w:hideMark/>
          </w:tcPr>
          <w:p w14:paraId="4BF47A8E"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D0E72E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2E5ACF2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6CCAC14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1.2.2</w:t>
            </w:r>
          </w:p>
        </w:tc>
        <w:tc>
          <w:tcPr>
            <w:tcW w:w="3969" w:type="dxa"/>
            <w:shd w:val="clear" w:color="auto" w:fill="auto"/>
            <w:vAlign w:val="center"/>
            <w:hideMark/>
          </w:tcPr>
          <w:p w14:paraId="3966532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Inducción y reinducción en SG SST, Actividades de promoción y prevención</w:t>
            </w:r>
          </w:p>
        </w:tc>
        <w:tc>
          <w:tcPr>
            <w:tcW w:w="851" w:type="dxa"/>
            <w:shd w:val="clear" w:color="auto" w:fill="auto"/>
            <w:noWrap/>
            <w:vAlign w:val="bottom"/>
            <w:hideMark/>
          </w:tcPr>
          <w:p w14:paraId="2591EC2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ign w:val="center"/>
            <w:hideMark/>
          </w:tcPr>
          <w:p w14:paraId="6A1D188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794247F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0,0%</w:t>
            </w:r>
          </w:p>
        </w:tc>
        <w:tc>
          <w:tcPr>
            <w:tcW w:w="849" w:type="dxa"/>
            <w:vMerge/>
            <w:vAlign w:val="center"/>
            <w:hideMark/>
          </w:tcPr>
          <w:p w14:paraId="7ECF713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17A9C831" w14:textId="77777777" w:rsidTr="00DF42AC">
        <w:trPr>
          <w:trHeight w:val="297"/>
        </w:trPr>
        <w:tc>
          <w:tcPr>
            <w:tcW w:w="582" w:type="dxa"/>
            <w:vMerge/>
            <w:vAlign w:val="center"/>
            <w:hideMark/>
          </w:tcPr>
          <w:p w14:paraId="7FFE046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4EFAF08D"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0BEB400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5B04B24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1.2.3</w:t>
            </w:r>
          </w:p>
        </w:tc>
        <w:tc>
          <w:tcPr>
            <w:tcW w:w="3969" w:type="dxa"/>
            <w:shd w:val="clear" w:color="auto" w:fill="auto"/>
            <w:vAlign w:val="center"/>
            <w:hideMark/>
          </w:tcPr>
          <w:p w14:paraId="5E37FDD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Responsables del SG SST, con curso de 50 horas</w:t>
            </w:r>
          </w:p>
        </w:tc>
        <w:tc>
          <w:tcPr>
            <w:tcW w:w="851" w:type="dxa"/>
            <w:shd w:val="clear" w:color="auto" w:fill="auto"/>
            <w:noWrap/>
            <w:vAlign w:val="bottom"/>
            <w:hideMark/>
          </w:tcPr>
          <w:p w14:paraId="25114BB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ign w:val="center"/>
            <w:hideMark/>
          </w:tcPr>
          <w:p w14:paraId="2391761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1E6BC09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w:t>
            </w:r>
          </w:p>
        </w:tc>
        <w:tc>
          <w:tcPr>
            <w:tcW w:w="849" w:type="dxa"/>
            <w:vMerge/>
            <w:vAlign w:val="center"/>
            <w:hideMark/>
          </w:tcPr>
          <w:p w14:paraId="26C9680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1E31C0E5" w14:textId="77777777" w:rsidTr="00DF42AC">
        <w:trPr>
          <w:trHeight w:val="476"/>
        </w:trPr>
        <w:tc>
          <w:tcPr>
            <w:tcW w:w="582" w:type="dxa"/>
            <w:vMerge/>
            <w:vAlign w:val="center"/>
            <w:hideMark/>
          </w:tcPr>
          <w:p w14:paraId="6771B0E0"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restart"/>
            <w:shd w:val="clear" w:color="auto" w:fill="auto"/>
            <w:textDirection w:val="btLr"/>
            <w:vAlign w:val="center"/>
            <w:hideMark/>
          </w:tcPr>
          <w:p w14:paraId="0F9B809B"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GESTIÓN INTEGRAL DEL SISTEMA DE LA SEGURIDAD Y SALUD EN EL TRABAJO (15%)</w:t>
            </w:r>
          </w:p>
        </w:tc>
        <w:tc>
          <w:tcPr>
            <w:tcW w:w="1275" w:type="dxa"/>
            <w:shd w:val="clear" w:color="auto" w:fill="auto"/>
            <w:vAlign w:val="bottom"/>
            <w:hideMark/>
          </w:tcPr>
          <w:p w14:paraId="5BA17E1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Política de Seguridad y Salud  en el Trabajo (1%)</w:t>
            </w:r>
          </w:p>
        </w:tc>
        <w:tc>
          <w:tcPr>
            <w:tcW w:w="567" w:type="dxa"/>
            <w:shd w:val="clear" w:color="auto" w:fill="auto"/>
            <w:vAlign w:val="center"/>
            <w:hideMark/>
          </w:tcPr>
          <w:p w14:paraId="5D702D7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2.1.1</w:t>
            </w:r>
          </w:p>
        </w:tc>
        <w:tc>
          <w:tcPr>
            <w:tcW w:w="3969" w:type="dxa"/>
            <w:shd w:val="clear" w:color="auto" w:fill="auto"/>
            <w:vAlign w:val="center"/>
            <w:hideMark/>
          </w:tcPr>
          <w:p w14:paraId="338E50D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Política de SST</w:t>
            </w:r>
          </w:p>
        </w:tc>
        <w:tc>
          <w:tcPr>
            <w:tcW w:w="851" w:type="dxa"/>
            <w:shd w:val="clear" w:color="auto" w:fill="auto"/>
            <w:noWrap/>
            <w:vAlign w:val="center"/>
            <w:hideMark/>
          </w:tcPr>
          <w:p w14:paraId="75C0B4B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restart"/>
            <w:shd w:val="clear" w:color="auto" w:fill="auto"/>
            <w:noWrap/>
            <w:vAlign w:val="center"/>
            <w:hideMark/>
          </w:tcPr>
          <w:p w14:paraId="7CE2353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15%</w:t>
            </w:r>
          </w:p>
        </w:tc>
        <w:tc>
          <w:tcPr>
            <w:tcW w:w="898" w:type="dxa"/>
            <w:shd w:val="clear" w:color="auto" w:fill="auto"/>
            <w:noWrap/>
            <w:vAlign w:val="center"/>
            <w:hideMark/>
          </w:tcPr>
          <w:p w14:paraId="0D212DC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restart"/>
            <w:shd w:val="clear" w:color="auto" w:fill="auto"/>
            <w:noWrap/>
            <w:vAlign w:val="center"/>
            <w:hideMark/>
          </w:tcPr>
          <w:p w14:paraId="4CE5927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15,0%</w:t>
            </w:r>
          </w:p>
        </w:tc>
      </w:tr>
      <w:tr w:rsidR="00FF4CDC" w:rsidRPr="00FF4CDC" w14:paraId="7E55D1B0" w14:textId="77777777" w:rsidTr="00DF42AC">
        <w:trPr>
          <w:trHeight w:val="535"/>
        </w:trPr>
        <w:tc>
          <w:tcPr>
            <w:tcW w:w="582" w:type="dxa"/>
            <w:vMerge/>
            <w:vAlign w:val="center"/>
            <w:hideMark/>
          </w:tcPr>
          <w:p w14:paraId="75C1D1DA"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279C8F09"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3C28030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Objetivos del sistema de Gestión de Seguridad y Salud en el trabajo SG-SST (1%)</w:t>
            </w:r>
          </w:p>
        </w:tc>
        <w:tc>
          <w:tcPr>
            <w:tcW w:w="567" w:type="dxa"/>
            <w:shd w:val="clear" w:color="auto" w:fill="auto"/>
            <w:vAlign w:val="center"/>
            <w:hideMark/>
          </w:tcPr>
          <w:p w14:paraId="66098E5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2.2.1</w:t>
            </w:r>
          </w:p>
        </w:tc>
        <w:tc>
          <w:tcPr>
            <w:tcW w:w="3969" w:type="dxa"/>
            <w:shd w:val="clear" w:color="auto" w:fill="auto"/>
            <w:vAlign w:val="center"/>
            <w:hideMark/>
          </w:tcPr>
          <w:p w14:paraId="17A7900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Objetivos de SST</w:t>
            </w:r>
          </w:p>
        </w:tc>
        <w:tc>
          <w:tcPr>
            <w:tcW w:w="851" w:type="dxa"/>
            <w:shd w:val="clear" w:color="auto" w:fill="auto"/>
            <w:noWrap/>
            <w:vAlign w:val="center"/>
            <w:hideMark/>
          </w:tcPr>
          <w:p w14:paraId="124D3B41"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37E6F6D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32997CB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455238B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49454646" w14:textId="77777777" w:rsidTr="00DF42AC">
        <w:trPr>
          <w:trHeight w:val="476"/>
        </w:trPr>
        <w:tc>
          <w:tcPr>
            <w:tcW w:w="582" w:type="dxa"/>
            <w:vMerge/>
            <w:vAlign w:val="center"/>
            <w:hideMark/>
          </w:tcPr>
          <w:p w14:paraId="3D5A42A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4ABBC1EE"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200BA952" w14:textId="3C61FF54"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 xml:space="preserve">Evaluación inicial del Sistema de Gestión -Seguridad y Salud en el </w:t>
            </w:r>
            <w:r w:rsidR="00FF4CDC" w:rsidRPr="00FF4CDC">
              <w:rPr>
                <w:rFonts w:ascii="Tahoma" w:eastAsia="Times New Roman" w:hAnsi="Tahoma" w:cs="Tahoma"/>
                <w:color w:val="000000"/>
                <w:sz w:val="14"/>
                <w:szCs w:val="18"/>
                <w:lang w:eastAsia="es-CO"/>
              </w:rPr>
              <w:t>Trabajo (</w:t>
            </w:r>
            <w:r w:rsidRPr="00DF42AC">
              <w:rPr>
                <w:rFonts w:ascii="Tahoma" w:eastAsia="Times New Roman" w:hAnsi="Tahoma" w:cs="Tahoma"/>
                <w:color w:val="000000"/>
                <w:sz w:val="14"/>
                <w:szCs w:val="18"/>
                <w:lang w:eastAsia="es-CO"/>
              </w:rPr>
              <w:t>1%)</w:t>
            </w:r>
          </w:p>
        </w:tc>
        <w:tc>
          <w:tcPr>
            <w:tcW w:w="567" w:type="dxa"/>
            <w:shd w:val="clear" w:color="auto" w:fill="auto"/>
            <w:vAlign w:val="center"/>
            <w:hideMark/>
          </w:tcPr>
          <w:p w14:paraId="7A6B6AC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2.3.1</w:t>
            </w:r>
          </w:p>
        </w:tc>
        <w:tc>
          <w:tcPr>
            <w:tcW w:w="3969" w:type="dxa"/>
            <w:shd w:val="clear" w:color="auto" w:fill="auto"/>
            <w:vAlign w:val="center"/>
            <w:hideMark/>
          </w:tcPr>
          <w:p w14:paraId="05ED4DA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Evaluación inicial del sistema de gestión</w:t>
            </w:r>
          </w:p>
        </w:tc>
        <w:tc>
          <w:tcPr>
            <w:tcW w:w="851" w:type="dxa"/>
            <w:shd w:val="clear" w:color="auto" w:fill="auto"/>
            <w:noWrap/>
            <w:vAlign w:val="center"/>
            <w:hideMark/>
          </w:tcPr>
          <w:p w14:paraId="7BC80FC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4512FE0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04A8CC6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5AB7690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F06DA3C" w14:textId="77777777" w:rsidTr="00DF42AC">
        <w:trPr>
          <w:trHeight w:val="297"/>
        </w:trPr>
        <w:tc>
          <w:tcPr>
            <w:tcW w:w="582" w:type="dxa"/>
            <w:vMerge/>
            <w:vAlign w:val="center"/>
            <w:hideMark/>
          </w:tcPr>
          <w:p w14:paraId="01A5DAA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2C0F4E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4F7F43E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Plan Anual de Trabajo (2%)</w:t>
            </w:r>
          </w:p>
        </w:tc>
        <w:tc>
          <w:tcPr>
            <w:tcW w:w="567" w:type="dxa"/>
            <w:shd w:val="clear" w:color="auto" w:fill="auto"/>
            <w:vAlign w:val="center"/>
            <w:hideMark/>
          </w:tcPr>
          <w:p w14:paraId="605C533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2.4.1</w:t>
            </w:r>
          </w:p>
        </w:tc>
        <w:tc>
          <w:tcPr>
            <w:tcW w:w="3969" w:type="dxa"/>
            <w:shd w:val="clear" w:color="auto" w:fill="auto"/>
            <w:vAlign w:val="center"/>
            <w:hideMark/>
          </w:tcPr>
          <w:p w14:paraId="50F0AF6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Plan anual de trabajo</w:t>
            </w:r>
          </w:p>
        </w:tc>
        <w:tc>
          <w:tcPr>
            <w:tcW w:w="851" w:type="dxa"/>
            <w:shd w:val="clear" w:color="auto" w:fill="auto"/>
            <w:noWrap/>
            <w:vAlign w:val="center"/>
            <w:hideMark/>
          </w:tcPr>
          <w:p w14:paraId="3C86077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ign w:val="center"/>
            <w:hideMark/>
          </w:tcPr>
          <w:p w14:paraId="7CDA370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5A7DE19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w:t>
            </w:r>
          </w:p>
        </w:tc>
        <w:tc>
          <w:tcPr>
            <w:tcW w:w="849" w:type="dxa"/>
            <w:vMerge/>
            <w:vAlign w:val="center"/>
            <w:hideMark/>
          </w:tcPr>
          <w:p w14:paraId="2A44DE0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65CAF9C8" w14:textId="77777777" w:rsidTr="00DF42AC">
        <w:trPr>
          <w:trHeight w:val="297"/>
        </w:trPr>
        <w:tc>
          <w:tcPr>
            <w:tcW w:w="582" w:type="dxa"/>
            <w:vMerge/>
            <w:vAlign w:val="center"/>
            <w:hideMark/>
          </w:tcPr>
          <w:p w14:paraId="34EEF6E8"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4E82E438"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0E7A0C3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Conservación de la documentación (2%)</w:t>
            </w:r>
          </w:p>
        </w:tc>
        <w:tc>
          <w:tcPr>
            <w:tcW w:w="567" w:type="dxa"/>
            <w:shd w:val="clear" w:color="auto" w:fill="auto"/>
            <w:vAlign w:val="center"/>
            <w:hideMark/>
          </w:tcPr>
          <w:p w14:paraId="7B32711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2.5.1</w:t>
            </w:r>
          </w:p>
        </w:tc>
        <w:tc>
          <w:tcPr>
            <w:tcW w:w="3969" w:type="dxa"/>
            <w:shd w:val="clear" w:color="auto" w:fill="auto"/>
            <w:vAlign w:val="center"/>
            <w:hideMark/>
          </w:tcPr>
          <w:p w14:paraId="59296F8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Archivo y retención documental del SG SST</w:t>
            </w:r>
          </w:p>
        </w:tc>
        <w:tc>
          <w:tcPr>
            <w:tcW w:w="851" w:type="dxa"/>
            <w:shd w:val="clear" w:color="auto" w:fill="auto"/>
            <w:noWrap/>
            <w:vAlign w:val="center"/>
            <w:hideMark/>
          </w:tcPr>
          <w:p w14:paraId="25A83E6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ign w:val="center"/>
            <w:hideMark/>
          </w:tcPr>
          <w:p w14:paraId="426DA26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02FCCFE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w:t>
            </w:r>
          </w:p>
        </w:tc>
        <w:tc>
          <w:tcPr>
            <w:tcW w:w="849" w:type="dxa"/>
            <w:vMerge/>
            <w:vAlign w:val="center"/>
            <w:hideMark/>
          </w:tcPr>
          <w:p w14:paraId="37C042A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00415F07" w14:textId="77777777" w:rsidTr="00DF42AC">
        <w:trPr>
          <w:trHeight w:val="297"/>
        </w:trPr>
        <w:tc>
          <w:tcPr>
            <w:tcW w:w="582" w:type="dxa"/>
            <w:vMerge/>
            <w:vAlign w:val="center"/>
            <w:hideMark/>
          </w:tcPr>
          <w:p w14:paraId="36DD661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66A1700B"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5A5435F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Rendición de cuentas  (1%)</w:t>
            </w:r>
          </w:p>
        </w:tc>
        <w:tc>
          <w:tcPr>
            <w:tcW w:w="567" w:type="dxa"/>
            <w:shd w:val="clear" w:color="auto" w:fill="auto"/>
            <w:vAlign w:val="center"/>
            <w:hideMark/>
          </w:tcPr>
          <w:p w14:paraId="6BA7ABC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2.6.1</w:t>
            </w:r>
          </w:p>
        </w:tc>
        <w:tc>
          <w:tcPr>
            <w:tcW w:w="3969" w:type="dxa"/>
            <w:shd w:val="clear" w:color="auto" w:fill="auto"/>
            <w:vAlign w:val="center"/>
            <w:hideMark/>
          </w:tcPr>
          <w:p w14:paraId="1A7704E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Rendición de cuentas</w:t>
            </w:r>
          </w:p>
        </w:tc>
        <w:tc>
          <w:tcPr>
            <w:tcW w:w="851" w:type="dxa"/>
            <w:shd w:val="clear" w:color="auto" w:fill="auto"/>
            <w:noWrap/>
            <w:vAlign w:val="center"/>
            <w:hideMark/>
          </w:tcPr>
          <w:p w14:paraId="63050B7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5396528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48E93E5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3709710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3C836D1C" w14:textId="77777777" w:rsidTr="00DF42AC">
        <w:trPr>
          <w:trHeight w:val="670"/>
        </w:trPr>
        <w:tc>
          <w:tcPr>
            <w:tcW w:w="582" w:type="dxa"/>
            <w:vMerge/>
            <w:vAlign w:val="center"/>
            <w:hideMark/>
          </w:tcPr>
          <w:p w14:paraId="66E7485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1CEFF4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center"/>
            <w:hideMark/>
          </w:tcPr>
          <w:p w14:paraId="0D25496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Normatividad  nacional vigente y aplicable en materia de Seguridad y Salud en el Trabajo. (2%)</w:t>
            </w:r>
          </w:p>
        </w:tc>
        <w:tc>
          <w:tcPr>
            <w:tcW w:w="567" w:type="dxa"/>
            <w:shd w:val="clear" w:color="auto" w:fill="auto"/>
            <w:vAlign w:val="center"/>
            <w:hideMark/>
          </w:tcPr>
          <w:p w14:paraId="6A7E984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2.7.1</w:t>
            </w:r>
          </w:p>
        </w:tc>
        <w:tc>
          <w:tcPr>
            <w:tcW w:w="3969" w:type="dxa"/>
            <w:shd w:val="clear" w:color="auto" w:fill="auto"/>
            <w:vAlign w:val="center"/>
            <w:hideMark/>
          </w:tcPr>
          <w:p w14:paraId="15A42EF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Matriz legal</w:t>
            </w:r>
          </w:p>
        </w:tc>
        <w:tc>
          <w:tcPr>
            <w:tcW w:w="851" w:type="dxa"/>
            <w:shd w:val="clear" w:color="auto" w:fill="auto"/>
            <w:noWrap/>
            <w:vAlign w:val="center"/>
            <w:hideMark/>
          </w:tcPr>
          <w:p w14:paraId="56AB61E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ign w:val="center"/>
            <w:hideMark/>
          </w:tcPr>
          <w:p w14:paraId="07D8758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16225B6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w:t>
            </w:r>
          </w:p>
        </w:tc>
        <w:tc>
          <w:tcPr>
            <w:tcW w:w="849" w:type="dxa"/>
            <w:vMerge/>
            <w:vAlign w:val="center"/>
            <w:hideMark/>
          </w:tcPr>
          <w:p w14:paraId="3F18FBD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4CE872B3" w14:textId="77777777" w:rsidTr="00DF42AC">
        <w:trPr>
          <w:trHeight w:val="297"/>
        </w:trPr>
        <w:tc>
          <w:tcPr>
            <w:tcW w:w="582" w:type="dxa"/>
            <w:vMerge/>
            <w:vAlign w:val="center"/>
            <w:hideMark/>
          </w:tcPr>
          <w:p w14:paraId="18FD8F82"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2773AE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431A9C9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Mecanismos de comunicación, (1%)</w:t>
            </w:r>
          </w:p>
        </w:tc>
        <w:tc>
          <w:tcPr>
            <w:tcW w:w="567" w:type="dxa"/>
            <w:shd w:val="clear" w:color="auto" w:fill="auto"/>
            <w:vAlign w:val="center"/>
            <w:hideMark/>
          </w:tcPr>
          <w:p w14:paraId="6EF6E27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2.8.1</w:t>
            </w:r>
          </w:p>
        </w:tc>
        <w:tc>
          <w:tcPr>
            <w:tcW w:w="3969" w:type="dxa"/>
            <w:shd w:val="clear" w:color="auto" w:fill="auto"/>
            <w:vAlign w:val="center"/>
            <w:hideMark/>
          </w:tcPr>
          <w:p w14:paraId="105AC84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Mecanismos de comunicación</w:t>
            </w:r>
          </w:p>
        </w:tc>
        <w:tc>
          <w:tcPr>
            <w:tcW w:w="851" w:type="dxa"/>
            <w:shd w:val="clear" w:color="auto" w:fill="auto"/>
            <w:noWrap/>
            <w:vAlign w:val="center"/>
            <w:hideMark/>
          </w:tcPr>
          <w:p w14:paraId="05C0EAA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54F6293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0297C6B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13AF735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0D87CA59" w14:textId="77777777" w:rsidTr="00DF42AC">
        <w:trPr>
          <w:trHeight w:val="446"/>
        </w:trPr>
        <w:tc>
          <w:tcPr>
            <w:tcW w:w="582" w:type="dxa"/>
            <w:vMerge/>
            <w:vAlign w:val="center"/>
            <w:hideMark/>
          </w:tcPr>
          <w:p w14:paraId="0C852050"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6A35440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187F856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Adquisiciones (1%)</w:t>
            </w:r>
          </w:p>
        </w:tc>
        <w:tc>
          <w:tcPr>
            <w:tcW w:w="567" w:type="dxa"/>
            <w:shd w:val="clear" w:color="auto" w:fill="auto"/>
            <w:vAlign w:val="center"/>
            <w:hideMark/>
          </w:tcPr>
          <w:p w14:paraId="6F2D977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2.9.1</w:t>
            </w:r>
          </w:p>
        </w:tc>
        <w:tc>
          <w:tcPr>
            <w:tcW w:w="3969" w:type="dxa"/>
            <w:shd w:val="clear" w:color="auto" w:fill="auto"/>
            <w:vAlign w:val="center"/>
            <w:hideMark/>
          </w:tcPr>
          <w:p w14:paraId="43194C6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 xml:space="preserve">Identificación y evaluación para adquisición de bienes y servicios </w:t>
            </w:r>
          </w:p>
        </w:tc>
        <w:tc>
          <w:tcPr>
            <w:tcW w:w="851" w:type="dxa"/>
            <w:shd w:val="clear" w:color="auto" w:fill="auto"/>
            <w:noWrap/>
            <w:vAlign w:val="center"/>
            <w:hideMark/>
          </w:tcPr>
          <w:p w14:paraId="3C9616D1"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64F6174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4FE715D1"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6F3CE0C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4785F99F" w14:textId="77777777" w:rsidTr="00DF42AC">
        <w:trPr>
          <w:trHeight w:val="446"/>
        </w:trPr>
        <w:tc>
          <w:tcPr>
            <w:tcW w:w="582" w:type="dxa"/>
            <w:vMerge/>
            <w:vAlign w:val="center"/>
            <w:hideMark/>
          </w:tcPr>
          <w:p w14:paraId="2D6A77A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687CE16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19E1602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Contratación (2%)</w:t>
            </w:r>
          </w:p>
        </w:tc>
        <w:tc>
          <w:tcPr>
            <w:tcW w:w="567" w:type="dxa"/>
            <w:shd w:val="clear" w:color="auto" w:fill="auto"/>
            <w:vAlign w:val="center"/>
            <w:hideMark/>
          </w:tcPr>
          <w:p w14:paraId="76318EA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2.10.1</w:t>
            </w:r>
          </w:p>
        </w:tc>
        <w:tc>
          <w:tcPr>
            <w:tcW w:w="3969" w:type="dxa"/>
            <w:shd w:val="clear" w:color="auto" w:fill="auto"/>
            <w:vAlign w:val="center"/>
            <w:hideMark/>
          </w:tcPr>
          <w:p w14:paraId="663B87F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Evaluación y selección de proveedores y contratistas</w:t>
            </w:r>
          </w:p>
        </w:tc>
        <w:tc>
          <w:tcPr>
            <w:tcW w:w="851" w:type="dxa"/>
            <w:shd w:val="clear" w:color="auto" w:fill="auto"/>
            <w:noWrap/>
            <w:vAlign w:val="center"/>
            <w:hideMark/>
          </w:tcPr>
          <w:p w14:paraId="14DD12F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ign w:val="center"/>
            <w:hideMark/>
          </w:tcPr>
          <w:p w14:paraId="002C37B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3B630A21"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w:t>
            </w:r>
          </w:p>
        </w:tc>
        <w:tc>
          <w:tcPr>
            <w:tcW w:w="849" w:type="dxa"/>
            <w:vMerge/>
            <w:vAlign w:val="center"/>
            <w:hideMark/>
          </w:tcPr>
          <w:p w14:paraId="61885DD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741CB483" w14:textId="77777777" w:rsidTr="00DF42AC">
        <w:trPr>
          <w:trHeight w:val="670"/>
        </w:trPr>
        <w:tc>
          <w:tcPr>
            <w:tcW w:w="582" w:type="dxa"/>
            <w:vMerge/>
            <w:vAlign w:val="center"/>
            <w:hideMark/>
          </w:tcPr>
          <w:p w14:paraId="79C618C8"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3FB1B08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shd w:val="clear" w:color="auto" w:fill="auto"/>
            <w:vAlign w:val="bottom"/>
            <w:hideMark/>
          </w:tcPr>
          <w:p w14:paraId="1ECF3A3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Gestión del cambio (1%)</w:t>
            </w:r>
          </w:p>
        </w:tc>
        <w:tc>
          <w:tcPr>
            <w:tcW w:w="567" w:type="dxa"/>
            <w:shd w:val="clear" w:color="auto" w:fill="auto"/>
            <w:vAlign w:val="center"/>
            <w:hideMark/>
          </w:tcPr>
          <w:p w14:paraId="0EF80DE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2.11.1</w:t>
            </w:r>
          </w:p>
        </w:tc>
        <w:tc>
          <w:tcPr>
            <w:tcW w:w="3969" w:type="dxa"/>
            <w:shd w:val="clear" w:color="auto" w:fill="auto"/>
            <w:vAlign w:val="center"/>
            <w:hideMark/>
          </w:tcPr>
          <w:p w14:paraId="5D3AB8F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Evaluación del impacto de cambios internos y externos en el Sistema de Gestión de Seguridad y Salud en el Trabajo SG-SST</w:t>
            </w:r>
          </w:p>
        </w:tc>
        <w:tc>
          <w:tcPr>
            <w:tcW w:w="851" w:type="dxa"/>
            <w:shd w:val="clear" w:color="auto" w:fill="auto"/>
            <w:noWrap/>
            <w:vAlign w:val="center"/>
            <w:hideMark/>
          </w:tcPr>
          <w:p w14:paraId="30D7290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494E0C6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center"/>
            <w:hideMark/>
          </w:tcPr>
          <w:p w14:paraId="523F500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61ED9FE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3CA3EB7F" w14:textId="77777777" w:rsidTr="00DF42AC">
        <w:trPr>
          <w:trHeight w:val="356"/>
        </w:trPr>
        <w:tc>
          <w:tcPr>
            <w:tcW w:w="582" w:type="dxa"/>
            <w:vMerge w:val="restart"/>
            <w:shd w:val="clear" w:color="auto" w:fill="auto"/>
            <w:noWrap/>
            <w:textDirection w:val="btLr"/>
            <w:vAlign w:val="center"/>
            <w:hideMark/>
          </w:tcPr>
          <w:p w14:paraId="0C4603FF"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II.HACER</w:t>
            </w:r>
          </w:p>
        </w:tc>
        <w:tc>
          <w:tcPr>
            <w:tcW w:w="406" w:type="dxa"/>
            <w:vMerge w:val="restart"/>
            <w:shd w:val="clear" w:color="auto" w:fill="auto"/>
            <w:textDirection w:val="btLr"/>
            <w:vAlign w:val="center"/>
            <w:hideMark/>
          </w:tcPr>
          <w:p w14:paraId="75141198"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GESTIÓN DE LA SALUD (20%)</w:t>
            </w:r>
          </w:p>
        </w:tc>
        <w:tc>
          <w:tcPr>
            <w:tcW w:w="1275" w:type="dxa"/>
            <w:vMerge w:val="restart"/>
            <w:shd w:val="clear" w:color="auto" w:fill="auto"/>
            <w:vAlign w:val="center"/>
            <w:hideMark/>
          </w:tcPr>
          <w:p w14:paraId="1DF3EAC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Condiciones de salud en el trabajo (9%)</w:t>
            </w:r>
          </w:p>
        </w:tc>
        <w:tc>
          <w:tcPr>
            <w:tcW w:w="567" w:type="dxa"/>
            <w:shd w:val="clear" w:color="auto" w:fill="auto"/>
            <w:vAlign w:val="bottom"/>
            <w:hideMark/>
          </w:tcPr>
          <w:p w14:paraId="3181D5B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3.1.1</w:t>
            </w:r>
          </w:p>
        </w:tc>
        <w:tc>
          <w:tcPr>
            <w:tcW w:w="3969" w:type="dxa"/>
            <w:shd w:val="clear" w:color="auto" w:fill="auto"/>
            <w:vAlign w:val="center"/>
            <w:hideMark/>
          </w:tcPr>
          <w:p w14:paraId="5CF1958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Descripción sociodemográfica y diagnóstico de condiciones de salud</w:t>
            </w:r>
          </w:p>
        </w:tc>
        <w:tc>
          <w:tcPr>
            <w:tcW w:w="851" w:type="dxa"/>
            <w:shd w:val="clear" w:color="auto" w:fill="auto"/>
            <w:noWrap/>
            <w:vAlign w:val="bottom"/>
            <w:hideMark/>
          </w:tcPr>
          <w:p w14:paraId="3B01CB5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restart"/>
            <w:shd w:val="clear" w:color="auto" w:fill="auto"/>
            <w:noWrap/>
            <w:vAlign w:val="center"/>
            <w:hideMark/>
          </w:tcPr>
          <w:p w14:paraId="4EE268A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9%</w:t>
            </w:r>
          </w:p>
        </w:tc>
        <w:tc>
          <w:tcPr>
            <w:tcW w:w="898" w:type="dxa"/>
            <w:shd w:val="clear" w:color="auto" w:fill="auto"/>
            <w:noWrap/>
            <w:vAlign w:val="bottom"/>
            <w:hideMark/>
          </w:tcPr>
          <w:p w14:paraId="5ED684C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restart"/>
            <w:shd w:val="clear" w:color="auto" w:fill="auto"/>
            <w:noWrap/>
            <w:vAlign w:val="center"/>
            <w:hideMark/>
          </w:tcPr>
          <w:p w14:paraId="66B158A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9,0%</w:t>
            </w:r>
          </w:p>
        </w:tc>
      </w:tr>
      <w:tr w:rsidR="00FF4CDC" w:rsidRPr="00FF4CDC" w14:paraId="7D959182" w14:textId="77777777" w:rsidTr="00DF42AC">
        <w:trPr>
          <w:trHeight w:val="297"/>
        </w:trPr>
        <w:tc>
          <w:tcPr>
            <w:tcW w:w="582" w:type="dxa"/>
            <w:vMerge/>
            <w:vAlign w:val="center"/>
            <w:hideMark/>
          </w:tcPr>
          <w:p w14:paraId="778E2A45"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23F88FAE"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11ACCE5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2D75C2E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3.1.2</w:t>
            </w:r>
          </w:p>
        </w:tc>
        <w:tc>
          <w:tcPr>
            <w:tcW w:w="3969" w:type="dxa"/>
            <w:shd w:val="clear" w:color="auto" w:fill="auto"/>
            <w:vAlign w:val="center"/>
            <w:hideMark/>
          </w:tcPr>
          <w:p w14:paraId="19C371E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Actividades de Promoción y Prevención en Salud</w:t>
            </w:r>
          </w:p>
        </w:tc>
        <w:tc>
          <w:tcPr>
            <w:tcW w:w="851" w:type="dxa"/>
            <w:shd w:val="clear" w:color="auto" w:fill="auto"/>
            <w:noWrap/>
            <w:vAlign w:val="bottom"/>
            <w:hideMark/>
          </w:tcPr>
          <w:p w14:paraId="79F4D3F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4075E93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06813F3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276234F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819CFE0" w14:textId="77777777" w:rsidTr="00DF42AC">
        <w:trPr>
          <w:trHeight w:val="297"/>
        </w:trPr>
        <w:tc>
          <w:tcPr>
            <w:tcW w:w="582" w:type="dxa"/>
            <w:vMerge/>
            <w:vAlign w:val="center"/>
            <w:hideMark/>
          </w:tcPr>
          <w:p w14:paraId="6DFC1C83"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BDECA3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2CFFBCB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69F70574"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3.1.3</w:t>
            </w:r>
          </w:p>
        </w:tc>
        <w:tc>
          <w:tcPr>
            <w:tcW w:w="3969" w:type="dxa"/>
            <w:shd w:val="clear" w:color="auto" w:fill="auto"/>
            <w:vAlign w:val="center"/>
            <w:hideMark/>
          </w:tcPr>
          <w:p w14:paraId="4499189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Información al médico de los perfiles de cargo</w:t>
            </w:r>
          </w:p>
        </w:tc>
        <w:tc>
          <w:tcPr>
            <w:tcW w:w="851" w:type="dxa"/>
            <w:shd w:val="clear" w:color="auto" w:fill="auto"/>
            <w:noWrap/>
            <w:vAlign w:val="bottom"/>
            <w:hideMark/>
          </w:tcPr>
          <w:p w14:paraId="405156C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0B7C2A0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356423E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5DC34AC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6D1E7C4D" w14:textId="77777777" w:rsidTr="00DF42AC">
        <w:trPr>
          <w:trHeight w:val="446"/>
        </w:trPr>
        <w:tc>
          <w:tcPr>
            <w:tcW w:w="582" w:type="dxa"/>
            <w:vMerge/>
            <w:vAlign w:val="center"/>
            <w:hideMark/>
          </w:tcPr>
          <w:p w14:paraId="014894B4"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87D6613"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5DC1D8F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70AC8C6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3.1.4</w:t>
            </w:r>
          </w:p>
        </w:tc>
        <w:tc>
          <w:tcPr>
            <w:tcW w:w="3969" w:type="dxa"/>
            <w:shd w:val="clear" w:color="auto" w:fill="auto"/>
            <w:vAlign w:val="center"/>
            <w:hideMark/>
          </w:tcPr>
          <w:p w14:paraId="26928EF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Realización de Evaluaciones Médicas Ocupacionales -Peligros- Periodicidad- Comunicación al Trabajador</w:t>
            </w:r>
          </w:p>
        </w:tc>
        <w:tc>
          <w:tcPr>
            <w:tcW w:w="851" w:type="dxa"/>
            <w:shd w:val="clear" w:color="auto" w:fill="auto"/>
            <w:noWrap/>
            <w:vAlign w:val="bottom"/>
            <w:hideMark/>
          </w:tcPr>
          <w:p w14:paraId="5F82EA2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3C5DA6E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6FD8790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5EA7F99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47ECC2EA" w14:textId="77777777" w:rsidTr="00DF42AC">
        <w:trPr>
          <w:trHeight w:val="297"/>
        </w:trPr>
        <w:tc>
          <w:tcPr>
            <w:tcW w:w="582" w:type="dxa"/>
            <w:vMerge/>
            <w:vAlign w:val="center"/>
            <w:hideMark/>
          </w:tcPr>
          <w:p w14:paraId="4593987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4A4E2A29"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33B4418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2543DC8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3.1.5</w:t>
            </w:r>
          </w:p>
        </w:tc>
        <w:tc>
          <w:tcPr>
            <w:tcW w:w="3969" w:type="dxa"/>
            <w:shd w:val="clear" w:color="auto" w:fill="auto"/>
            <w:vAlign w:val="center"/>
            <w:hideMark/>
          </w:tcPr>
          <w:p w14:paraId="3770B94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Custodia de historias clínicas</w:t>
            </w:r>
          </w:p>
        </w:tc>
        <w:tc>
          <w:tcPr>
            <w:tcW w:w="851" w:type="dxa"/>
            <w:shd w:val="clear" w:color="auto" w:fill="auto"/>
            <w:noWrap/>
            <w:vAlign w:val="bottom"/>
            <w:hideMark/>
          </w:tcPr>
          <w:p w14:paraId="7A80D18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3AF20D3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72F2D32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689C1C0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DDD8CEF" w14:textId="77777777" w:rsidTr="00DF42AC">
        <w:trPr>
          <w:trHeight w:val="297"/>
        </w:trPr>
        <w:tc>
          <w:tcPr>
            <w:tcW w:w="582" w:type="dxa"/>
            <w:vMerge/>
            <w:vAlign w:val="center"/>
            <w:hideMark/>
          </w:tcPr>
          <w:p w14:paraId="60FE5A94"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18E5DC39"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453E453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00F2D01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3.1.6</w:t>
            </w:r>
          </w:p>
        </w:tc>
        <w:tc>
          <w:tcPr>
            <w:tcW w:w="3969" w:type="dxa"/>
            <w:shd w:val="clear" w:color="auto" w:fill="auto"/>
            <w:vAlign w:val="center"/>
            <w:hideMark/>
          </w:tcPr>
          <w:p w14:paraId="7E24B14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Restricciones y recomendaciones médico laborales</w:t>
            </w:r>
          </w:p>
        </w:tc>
        <w:tc>
          <w:tcPr>
            <w:tcW w:w="851" w:type="dxa"/>
            <w:shd w:val="clear" w:color="auto" w:fill="auto"/>
            <w:noWrap/>
            <w:vAlign w:val="bottom"/>
            <w:hideMark/>
          </w:tcPr>
          <w:p w14:paraId="60B2DFB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493D67E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53C76BB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247B6BA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76C42E7D" w14:textId="77777777" w:rsidTr="00DF42AC">
        <w:trPr>
          <w:trHeight w:val="446"/>
        </w:trPr>
        <w:tc>
          <w:tcPr>
            <w:tcW w:w="582" w:type="dxa"/>
            <w:vMerge/>
            <w:vAlign w:val="center"/>
            <w:hideMark/>
          </w:tcPr>
          <w:p w14:paraId="27746732"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37A7AFB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370E104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319317C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3.1.7</w:t>
            </w:r>
          </w:p>
        </w:tc>
        <w:tc>
          <w:tcPr>
            <w:tcW w:w="3969" w:type="dxa"/>
            <w:shd w:val="clear" w:color="auto" w:fill="auto"/>
            <w:vAlign w:val="center"/>
            <w:hideMark/>
          </w:tcPr>
          <w:p w14:paraId="73034E8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Estilos de vida y entornos saludables (controles tabaquismo, alcoholismo, farmacodependencia y otros)</w:t>
            </w:r>
          </w:p>
        </w:tc>
        <w:tc>
          <w:tcPr>
            <w:tcW w:w="851" w:type="dxa"/>
            <w:shd w:val="clear" w:color="auto" w:fill="auto"/>
            <w:noWrap/>
            <w:vAlign w:val="bottom"/>
            <w:hideMark/>
          </w:tcPr>
          <w:p w14:paraId="60E7B3A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33E50E2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755BBB6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5B30B60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5A1B827B" w14:textId="77777777" w:rsidTr="00DF42AC">
        <w:trPr>
          <w:trHeight w:val="446"/>
        </w:trPr>
        <w:tc>
          <w:tcPr>
            <w:tcW w:w="582" w:type="dxa"/>
            <w:vMerge/>
            <w:vAlign w:val="center"/>
            <w:hideMark/>
          </w:tcPr>
          <w:p w14:paraId="5F386C97"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12AACE60"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3DBBF37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6E781E14"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3.1.8</w:t>
            </w:r>
          </w:p>
        </w:tc>
        <w:tc>
          <w:tcPr>
            <w:tcW w:w="3969" w:type="dxa"/>
            <w:shd w:val="clear" w:color="auto" w:fill="auto"/>
            <w:vAlign w:val="center"/>
            <w:hideMark/>
          </w:tcPr>
          <w:p w14:paraId="1126DD27"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Servicios de Higiene: Agua potable, servicios sanitarios y disposición de basuras</w:t>
            </w:r>
          </w:p>
        </w:tc>
        <w:tc>
          <w:tcPr>
            <w:tcW w:w="851" w:type="dxa"/>
            <w:shd w:val="clear" w:color="auto" w:fill="auto"/>
            <w:noWrap/>
            <w:vAlign w:val="bottom"/>
            <w:hideMark/>
          </w:tcPr>
          <w:p w14:paraId="1AFEECA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40C8663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6306B06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12AB8BB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9299AFE" w14:textId="77777777" w:rsidTr="00DF42AC">
        <w:trPr>
          <w:trHeight w:val="446"/>
        </w:trPr>
        <w:tc>
          <w:tcPr>
            <w:tcW w:w="582" w:type="dxa"/>
            <w:vMerge/>
            <w:vAlign w:val="center"/>
            <w:hideMark/>
          </w:tcPr>
          <w:p w14:paraId="6C699FD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2B250DC9"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478EB16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4838D75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3.1.9</w:t>
            </w:r>
          </w:p>
        </w:tc>
        <w:tc>
          <w:tcPr>
            <w:tcW w:w="3969" w:type="dxa"/>
            <w:shd w:val="clear" w:color="auto" w:fill="auto"/>
            <w:vAlign w:val="center"/>
            <w:hideMark/>
          </w:tcPr>
          <w:p w14:paraId="47AB234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Manejo de residuos: Eliminación adecuada de residuos sólidos, líquidos o gaseosos</w:t>
            </w:r>
          </w:p>
        </w:tc>
        <w:tc>
          <w:tcPr>
            <w:tcW w:w="851" w:type="dxa"/>
            <w:shd w:val="clear" w:color="auto" w:fill="auto"/>
            <w:noWrap/>
            <w:vAlign w:val="bottom"/>
            <w:hideMark/>
          </w:tcPr>
          <w:p w14:paraId="0B74B3A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171DFB1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74369C3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6E14A5C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50218138" w14:textId="77777777" w:rsidTr="00DF42AC">
        <w:trPr>
          <w:trHeight w:val="554"/>
        </w:trPr>
        <w:tc>
          <w:tcPr>
            <w:tcW w:w="582" w:type="dxa"/>
            <w:vMerge/>
            <w:vAlign w:val="center"/>
            <w:hideMark/>
          </w:tcPr>
          <w:p w14:paraId="3C2BBCF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4FC4C0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restart"/>
            <w:shd w:val="clear" w:color="auto" w:fill="auto"/>
            <w:vAlign w:val="center"/>
            <w:hideMark/>
          </w:tcPr>
          <w:p w14:paraId="0DFCB62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Registro, reporte e investigación de las enfermedades laborales, incidentes y accidentes del trabajo (5%)</w:t>
            </w:r>
          </w:p>
        </w:tc>
        <w:tc>
          <w:tcPr>
            <w:tcW w:w="567" w:type="dxa"/>
            <w:shd w:val="clear" w:color="auto" w:fill="auto"/>
            <w:vAlign w:val="bottom"/>
            <w:hideMark/>
          </w:tcPr>
          <w:p w14:paraId="32E3DBE4"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3.2.1</w:t>
            </w:r>
          </w:p>
        </w:tc>
        <w:tc>
          <w:tcPr>
            <w:tcW w:w="3969" w:type="dxa"/>
            <w:shd w:val="clear" w:color="auto" w:fill="auto"/>
            <w:vAlign w:val="bottom"/>
            <w:hideMark/>
          </w:tcPr>
          <w:p w14:paraId="6A7793B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Reporte de los accidentes de trabajo y enfermedad laboral a la ARL, EPS y Dirección territorial del Ministerio</w:t>
            </w:r>
          </w:p>
        </w:tc>
        <w:tc>
          <w:tcPr>
            <w:tcW w:w="851" w:type="dxa"/>
            <w:shd w:val="clear" w:color="auto" w:fill="auto"/>
            <w:noWrap/>
            <w:vAlign w:val="bottom"/>
            <w:hideMark/>
          </w:tcPr>
          <w:p w14:paraId="086BB8A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restart"/>
            <w:shd w:val="clear" w:color="auto" w:fill="auto"/>
            <w:noWrap/>
            <w:vAlign w:val="center"/>
            <w:hideMark/>
          </w:tcPr>
          <w:p w14:paraId="2798270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w:t>
            </w:r>
          </w:p>
        </w:tc>
        <w:tc>
          <w:tcPr>
            <w:tcW w:w="898" w:type="dxa"/>
            <w:shd w:val="clear" w:color="auto" w:fill="auto"/>
            <w:noWrap/>
            <w:vAlign w:val="bottom"/>
            <w:hideMark/>
          </w:tcPr>
          <w:p w14:paraId="131E062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w:t>
            </w:r>
          </w:p>
        </w:tc>
        <w:tc>
          <w:tcPr>
            <w:tcW w:w="849" w:type="dxa"/>
            <w:vMerge w:val="restart"/>
            <w:shd w:val="clear" w:color="auto" w:fill="auto"/>
            <w:noWrap/>
            <w:vAlign w:val="center"/>
            <w:hideMark/>
          </w:tcPr>
          <w:p w14:paraId="01DE81A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5,0%</w:t>
            </w:r>
          </w:p>
        </w:tc>
      </w:tr>
      <w:tr w:rsidR="00FF4CDC" w:rsidRPr="00FF4CDC" w14:paraId="33EE2632" w14:textId="77777777" w:rsidTr="00DF42AC">
        <w:trPr>
          <w:trHeight w:val="476"/>
        </w:trPr>
        <w:tc>
          <w:tcPr>
            <w:tcW w:w="582" w:type="dxa"/>
            <w:vMerge/>
            <w:vAlign w:val="center"/>
            <w:hideMark/>
          </w:tcPr>
          <w:p w14:paraId="3067241A"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FE0D35B"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6F19490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3814C02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3.2.2</w:t>
            </w:r>
          </w:p>
        </w:tc>
        <w:tc>
          <w:tcPr>
            <w:tcW w:w="3969" w:type="dxa"/>
            <w:shd w:val="clear" w:color="auto" w:fill="auto"/>
            <w:vAlign w:val="bottom"/>
            <w:hideMark/>
          </w:tcPr>
          <w:p w14:paraId="0F1C942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Investigación de incidentes, accidentes y enfermedades laborales</w:t>
            </w:r>
          </w:p>
        </w:tc>
        <w:tc>
          <w:tcPr>
            <w:tcW w:w="851" w:type="dxa"/>
            <w:shd w:val="clear" w:color="auto" w:fill="auto"/>
            <w:noWrap/>
            <w:vAlign w:val="bottom"/>
            <w:hideMark/>
          </w:tcPr>
          <w:p w14:paraId="566D4D6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2,00%</w:t>
            </w:r>
          </w:p>
        </w:tc>
        <w:tc>
          <w:tcPr>
            <w:tcW w:w="709" w:type="dxa"/>
            <w:vMerge/>
            <w:vAlign w:val="center"/>
            <w:hideMark/>
          </w:tcPr>
          <w:p w14:paraId="3A40289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4A61E21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2,0%</w:t>
            </w:r>
          </w:p>
        </w:tc>
        <w:tc>
          <w:tcPr>
            <w:tcW w:w="849" w:type="dxa"/>
            <w:vMerge/>
            <w:vAlign w:val="center"/>
            <w:hideMark/>
          </w:tcPr>
          <w:p w14:paraId="282BD09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62A3989" w14:textId="77777777" w:rsidTr="00DF42AC">
        <w:trPr>
          <w:trHeight w:val="356"/>
        </w:trPr>
        <w:tc>
          <w:tcPr>
            <w:tcW w:w="582" w:type="dxa"/>
            <w:vMerge/>
            <w:vAlign w:val="center"/>
            <w:hideMark/>
          </w:tcPr>
          <w:p w14:paraId="523C10D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65602A8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354B7B7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2BCD6871"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3.2.3</w:t>
            </w:r>
          </w:p>
        </w:tc>
        <w:tc>
          <w:tcPr>
            <w:tcW w:w="3969" w:type="dxa"/>
            <w:shd w:val="clear" w:color="auto" w:fill="auto"/>
            <w:vAlign w:val="bottom"/>
            <w:hideMark/>
          </w:tcPr>
          <w:p w14:paraId="022C7E7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Registro y análisis estadístico de accidentes y enfermedades laborales</w:t>
            </w:r>
          </w:p>
        </w:tc>
        <w:tc>
          <w:tcPr>
            <w:tcW w:w="851" w:type="dxa"/>
            <w:shd w:val="clear" w:color="auto" w:fill="auto"/>
            <w:noWrap/>
            <w:vAlign w:val="bottom"/>
            <w:hideMark/>
          </w:tcPr>
          <w:p w14:paraId="7FFC2C5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083CE2C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22D5352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6865D85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663577D2" w14:textId="77777777" w:rsidTr="00DF42AC">
        <w:trPr>
          <w:trHeight w:val="297"/>
        </w:trPr>
        <w:tc>
          <w:tcPr>
            <w:tcW w:w="582" w:type="dxa"/>
            <w:vMerge/>
            <w:vAlign w:val="center"/>
            <w:hideMark/>
          </w:tcPr>
          <w:p w14:paraId="3CEDF6C4"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1020874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restart"/>
            <w:shd w:val="clear" w:color="auto" w:fill="auto"/>
            <w:vAlign w:val="center"/>
            <w:hideMark/>
          </w:tcPr>
          <w:p w14:paraId="4AF3ADD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Mecanismos de vigilancia de las condiciones de salud de los trabajadores (6%)</w:t>
            </w:r>
          </w:p>
        </w:tc>
        <w:tc>
          <w:tcPr>
            <w:tcW w:w="567" w:type="dxa"/>
            <w:shd w:val="clear" w:color="auto" w:fill="auto"/>
            <w:vAlign w:val="bottom"/>
            <w:hideMark/>
          </w:tcPr>
          <w:p w14:paraId="0160667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3.3.1</w:t>
            </w:r>
          </w:p>
        </w:tc>
        <w:tc>
          <w:tcPr>
            <w:tcW w:w="3969" w:type="dxa"/>
            <w:shd w:val="clear" w:color="auto" w:fill="auto"/>
            <w:vAlign w:val="bottom"/>
            <w:hideMark/>
          </w:tcPr>
          <w:p w14:paraId="6A47FC3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Medición de la frecuencia de la accidentalidad</w:t>
            </w:r>
          </w:p>
        </w:tc>
        <w:tc>
          <w:tcPr>
            <w:tcW w:w="851" w:type="dxa"/>
            <w:shd w:val="clear" w:color="auto" w:fill="auto"/>
            <w:noWrap/>
            <w:vAlign w:val="bottom"/>
            <w:hideMark/>
          </w:tcPr>
          <w:p w14:paraId="66A4603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restart"/>
            <w:shd w:val="clear" w:color="auto" w:fill="auto"/>
            <w:noWrap/>
            <w:vAlign w:val="center"/>
            <w:hideMark/>
          </w:tcPr>
          <w:p w14:paraId="4B0B074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6%</w:t>
            </w:r>
          </w:p>
        </w:tc>
        <w:tc>
          <w:tcPr>
            <w:tcW w:w="898" w:type="dxa"/>
            <w:shd w:val="clear" w:color="auto" w:fill="auto"/>
            <w:noWrap/>
            <w:vAlign w:val="bottom"/>
            <w:hideMark/>
          </w:tcPr>
          <w:p w14:paraId="0123E41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restart"/>
            <w:shd w:val="clear" w:color="auto" w:fill="auto"/>
            <w:noWrap/>
            <w:vAlign w:val="center"/>
            <w:hideMark/>
          </w:tcPr>
          <w:p w14:paraId="58F265B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6,0%</w:t>
            </w:r>
          </w:p>
        </w:tc>
      </w:tr>
      <w:tr w:rsidR="00FF4CDC" w:rsidRPr="00FF4CDC" w14:paraId="112A0BBE" w14:textId="77777777" w:rsidTr="00DF42AC">
        <w:trPr>
          <w:trHeight w:val="297"/>
        </w:trPr>
        <w:tc>
          <w:tcPr>
            <w:tcW w:w="582" w:type="dxa"/>
            <w:vMerge/>
            <w:vAlign w:val="center"/>
            <w:hideMark/>
          </w:tcPr>
          <w:p w14:paraId="2C42A422"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139F74F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6756B537"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0472F37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3.3.2</w:t>
            </w:r>
          </w:p>
        </w:tc>
        <w:tc>
          <w:tcPr>
            <w:tcW w:w="3969" w:type="dxa"/>
            <w:shd w:val="clear" w:color="auto" w:fill="auto"/>
            <w:vAlign w:val="bottom"/>
            <w:hideMark/>
          </w:tcPr>
          <w:p w14:paraId="48F413E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Medición de la severidad de la accidentalidad</w:t>
            </w:r>
          </w:p>
        </w:tc>
        <w:tc>
          <w:tcPr>
            <w:tcW w:w="851" w:type="dxa"/>
            <w:shd w:val="clear" w:color="auto" w:fill="auto"/>
            <w:noWrap/>
            <w:vAlign w:val="bottom"/>
            <w:hideMark/>
          </w:tcPr>
          <w:p w14:paraId="56AD14D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49050FE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623F4F81"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31D9F21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5A50DED9" w14:textId="77777777" w:rsidTr="00DF42AC">
        <w:trPr>
          <w:trHeight w:val="297"/>
        </w:trPr>
        <w:tc>
          <w:tcPr>
            <w:tcW w:w="582" w:type="dxa"/>
            <w:vMerge/>
            <w:vAlign w:val="center"/>
            <w:hideMark/>
          </w:tcPr>
          <w:p w14:paraId="15113D43"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167E085"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191D3C77"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11A5552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3.3.3</w:t>
            </w:r>
          </w:p>
        </w:tc>
        <w:tc>
          <w:tcPr>
            <w:tcW w:w="3969" w:type="dxa"/>
            <w:shd w:val="clear" w:color="auto" w:fill="auto"/>
            <w:vAlign w:val="bottom"/>
            <w:hideMark/>
          </w:tcPr>
          <w:p w14:paraId="0EC0B4A7"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Proporción de los Accidentes de Trabajo mortales</w:t>
            </w:r>
          </w:p>
        </w:tc>
        <w:tc>
          <w:tcPr>
            <w:tcW w:w="851" w:type="dxa"/>
            <w:shd w:val="clear" w:color="auto" w:fill="auto"/>
            <w:noWrap/>
            <w:vAlign w:val="bottom"/>
            <w:hideMark/>
          </w:tcPr>
          <w:p w14:paraId="11DF2B5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398E2C5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1E4855A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580BDE0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5A2217E2" w14:textId="77777777" w:rsidTr="00DF42AC">
        <w:trPr>
          <w:trHeight w:val="297"/>
        </w:trPr>
        <w:tc>
          <w:tcPr>
            <w:tcW w:w="582" w:type="dxa"/>
            <w:vMerge/>
            <w:vAlign w:val="center"/>
            <w:hideMark/>
          </w:tcPr>
          <w:p w14:paraId="6B8208CA"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698250A"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45D1F3F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2289CE0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3.3.4</w:t>
            </w:r>
          </w:p>
        </w:tc>
        <w:tc>
          <w:tcPr>
            <w:tcW w:w="3969" w:type="dxa"/>
            <w:shd w:val="clear" w:color="auto" w:fill="auto"/>
            <w:vAlign w:val="bottom"/>
            <w:hideMark/>
          </w:tcPr>
          <w:p w14:paraId="1BB2E22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Medición de la prevalencia de Enfermedad Laboral</w:t>
            </w:r>
          </w:p>
        </w:tc>
        <w:tc>
          <w:tcPr>
            <w:tcW w:w="851" w:type="dxa"/>
            <w:shd w:val="clear" w:color="auto" w:fill="auto"/>
            <w:noWrap/>
            <w:vAlign w:val="bottom"/>
            <w:hideMark/>
          </w:tcPr>
          <w:p w14:paraId="389BB23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480FAD1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1C70E49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31FD368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7FD2DBCF" w14:textId="77777777" w:rsidTr="00DF42AC">
        <w:trPr>
          <w:trHeight w:val="297"/>
        </w:trPr>
        <w:tc>
          <w:tcPr>
            <w:tcW w:w="582" w:type="dxa"/>
            <w:vMerge/>
            <w:vAlign w:val="center"/>
            <w:hideMark/>
          </w:tcPr>
          <w:p w14:paraId="68FB2B7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06BE6EF0"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52B29B5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28FE549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3.3.5</w:t>
            </w:r>
          </w:p>
        </w:tc>
        <w:tc>
          <w:tcPr>
            <w:tcW w:w="3969" w:type="dxa"/>
            <w:shd w:val="clear" w:color="auto" w:fill="auto"/>
            <w:vAlign w:val="bottom"/>
            <w:hideMark/>
          </w:tcPr>
          <w:p w14:paraId="4000D61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Medición de la incidencia de Enfermedad Laboral</w:t>
            </w:r>
          </w:p>
        </w:tc>
        <w:tc>
          <w:tcPr>
            <w:tcW w:w="851" w:type="dxa"/>
            <w:shd w:val="clear" w:color="auto" w:fill="auto"/>
            <w:noWrap/>
            <w:vAlign w:val="bottom"/>
            <w:hideMark/>
          </w:tcPr>
          <w:p w14:paraId="7B22F08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0672244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63E6FC0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2F5F8DE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28E556A" w14:textId="77777777" w:rsidTr="00DF42AC">
        <w:trPr>
          <w:trHeight w:val="297"/>
        </w:trPr>
        <w:tc>
          <w:tcPr>
            <w:tcW w:w="582" w:type="dxa"/>
            <w:vMerge/>
            <w:vAlign w:val="center"/>
            <w:hideMark/>
          </w:tcPr>
          <w:p w14:paraId="574783B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6D9401ED"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621ADF2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3BEEBC8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3.3.6</w:t>
            </w:r>
          </w:p>
        </w:tc>
        <w:tc>
          <w:tcPr>
            <w:tcW w:w="3969" w:type="dxa"/>
            <w:shd w:val="clear" w:color="auto" w:fill="auto"/>
            <w:vAlign w:val="bottom"/>
            <w:hideMark/>
          </w:tcPr>
          <w:p w14:paraId="50C40C3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Medición del ausentismo por causa médica</w:t>
            </w:r>
          </w:p>
        </w:tc>
        <w:tc>
          <w:tcPr>
            <w:tcW w:w="851" w:type="dxa"/>
            <w:shd w:val="clear" w:color="auto" w:fill="auto"/>
            <w:noWrap/>
            <w:vAlign w:val="bottom"/>
            <w:hideMark/>
          </w:tcPr>
          <w:p w14:paraId="0C16880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c>
          <w:tcPr>
            <w:tcW w:w="709" w:type="dxa"/>
            <w:vMerge/>
            <w:vAlign w:val="center"/>
            <w:hideMark/>
          </w:tcPr>
          <w:p w14:paraId="576C744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76B52FB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49" w:type="dxa"/>
            <w:vMerge/>
            <w:vAlign w:val="center"/>
            <w:hideMark/>
          </w:tcPr>
          <w:p w14:paraId="1FF55A1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3A52B67E" w14:textId="77777777" w:rsidTr="00DF42AC">
        <w:trPr>
          <w:trHeight w:val="476"/>
        </w:trPr>
        <w:tc>
          <w:tcPr>
            <w:tcW w:w="582" w:type="dxa"/>
            <w:vMerge/>
            <w:vAlign w:val="center"/>
            <w:hideMark/>
          </w:tcPr>
          <w:p w14:paraId="496F7F4D"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restart"/>
            <w:shd w:val="clear" w:color="auto" w:fill="auto"/>
            <w:noWrap/>
            <w:textDirection w:val="btLr"/>
            <w:vAlign w:val="center"/>
            <w:hideMark/>
          </w:tcPr>
          <w:p w14:paraId="557384DD"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GESTIÓN DE PELIGROS Y RIESGOS (30%)</w:t>
            </w:r>
          </w:p>
        </w:tc>
        <w:tc>
          <w:tcPr>
            <w:tcW w:w="1275" w:type="dxa"/>
            <w:vMerge w:val="restart"/>
            <w:shd w:val="clear" w:color="auto" w:fill="auto"/>
            <w:vAlign w:val="center"/>
            <w:hideMark/>
          </w:tcPr>
          <w:p w14:paraId="4BBCEE9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 xml:space="preserve">Identificación de peligros, </w:t>
            </w:r>
            <w:r w:rsidRPr="00DF42AC">
              <w:rPr>
                <w:rFonts w:ascii="Tahoma" w:eastAsia="Times New Roman" w:hAnsi="Tahoma" w:cs="Tahoma"/>
                <w:color w:val="000000"/>
                <w:sz w:val="14"/>
                <w:szCs w:val="18"/>
                <w:lang w:eastAsia="es-CO"/>
              </w:rPr>
              <w:lastRenderedPageBreak/>
              <w:t>evaluación y valoración de los riesgos (15%)</w:t>
            </w:r>
          </w:p>
        </w:tc>
        <w:tc>
          <w:tcPr>
            <w:tcW w:w="567" w:type="dxa"/>
            <w:shd w:val="clear" w:color="auto" w:fill="auto"/>
            <w:vAlign w:val="bottom"/>
            <w:hideMark/>
          </w:tcPr>
          <w:p w14:paraId="2A1A350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lastRenderedPageBreak/>
              <w:t>4.1.1</w:t>
            </w:r>
          </w:p>
        </w:tc>
        <w:tc>
          <w:tcPr>
            <w:tcW w:w="3969" w:type="dxa"/>
            <w:shd w:val="clear" w:color="auto" w:fill="auto"/>
            <w:vAlign w:val="bottom"/>
            <w:hideMark/>
          </w:tcPr>
          <w:p w14:paraId="4A71386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Metodología para la identificación de peligros, evaluación y valoración de los riesgos</w:t>
            </w:r>
          </w:p>
        </w:tc>
        <w:tc>
          <w:tcPr>
            <w:tcW w:w="851" w:type="dxa"/>
            <w:shd w:val="clear" w:color="auto" w:fill="auto"/>
            <w:noWrap/>
            <w:vAlign w:val="bottom"/>
            <w:hideMark/>
          </w:tcPr>
          <w:p w14:paraId="748D2EE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4,00%</w:t>
            </w:r>
          </w:p>
        </w:tc>
        <w:tc>
          <w:tcPr>
            <w:tcW w:w="709" w:type="dxa"/>
            <w:vMerge w:val="restart"/>
            <w:shd w:val="clear" w:color="auto" w:fill="auto"/>
            <w:noWrap/>
            <w:vAlign w:val="center"/>
            <w:hideMark/>
          </w:tcPr>
          <w:p w14:paraId="674DB7F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15%</w:t>
            </w:r>
          </w:p>
        </w:tc>
        <w:tc>
          <w:tcPr>
            <w:tcW w:w="898" w:type="dxa"/>
            <w:shd w:val="clear" w:color="auto" w:fill="auto"/>
            <w:noWrap/>
            <w:vAlign w:val="bottom"/>
            <w:hideMark/>
          </w:tcPr>
          <w:p w14:paraId="2B98AE8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4,0%</w:t>
            </w:r>
          </w:p>
        </w:tc>
        <w:tc>
          <w:tcPr>
            <w:tcW w:w="849" w:type="dxa"/>
            <w:vMerge w:val="restart"/>
            <w:shd w:val="clear" w:color="auto" w:fill="auto"/>
            <w:noWrap/>
            <w:vAlign w:val="center"/>
            <w:hideMark/>
          </w:tcPr>
          <w:p w14:paraId="1B6CDC7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11,0%</w:t>
            </w:r>
          </w:p>
        </w:tc>
      </w:tr>
      <w:tr w:rsidR="00FF4CDC" w:rsidRPr="00FF4CDC" w14:paraId="629FA679" w14:textId="77777777" w:rsidTr="00DF42AC">
        <w:trPr>
          <w:trHeight w:val="476"/>
        </w:trPr>
        <w:tc>
          <w:tcPr>
            <w:tcW w:w="582" w:type="dxa"/>
            <w:vMerge/>
            <w:vAlign w:val="center"/>
            <w:hideMark/>
          </w:tcPr>
          <w:p w14:paraId="122FE3E1"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245FBFD"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61E0FD2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0F5D0F7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4.1.2</w:t>
            </w:r>
          </w:p>
        </w:tc>
        <w:tc>
          <w:tcPr>
            <w:tcW w:w="3969" w:type="dxa"/>
            <w:shd w:val="clear" w:color="auto" w:fill="auto"/>
            <w:vAlign w:val="bottom"/>
            <w:hideMark/>
          </w:tcPr>
          <w:p w14:paraId="0026646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Identificación de peligros con participación de todos los niveles de la empresa</w:t>
            </w:r>
          </w:p>
        </w:tc>
        <w:tc>
          <w:tcPr>
            <w:tcW w:w="851" w:type="dxa"/>
            <w:shd w:val="clear" w:color="auto" w:fill="auto"/>
            <w:noWrap/>
            <w:vAlign w:val="bottom"/>
            <w:hideMark/>
          </w:tcPr>
          <w:p w14:paraId="5BE7858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4,00%</w:t>
            </w:r>
          </w:p>
        </w:tc>
        <w:tc>
          <w:tcPr>
            <w:tcW w:w="709" w:type="dxa"/>
            <w:vMerge/>
            <w:vAlign w:val="center"/>
            <w:hideMark/>
          </w:tcPr>
          <w:p w14:paraId="5BFAADB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3AE8132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0,0%</w:t>
            </w:r>
          </w:p>
        </w:tc>
        <w:tc>
          <w:tcPr>
            <w:tcW w:w="849" w:type="dxa"/>
            <w:vMerge/>
            <w:vAlign w:val="center"/>
            <w:hideMark/>
          </w:tcPr>
          <w:p w14:paraId="7432F9A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AA901B1" w14:textId="77777777" w:rsidTr="00DF42AC">
        <w:trPr>
          <w:trHeight w:val="476"/>
        </w:trPr>
        <w:tc>
          <w:tcPr>
            <w:tcW w:w="582" w:type="dxa"/>
            <w:vMerge/>
            <w:vAlign w:val="center"/>
            <w:hideMark/>
          </w:tcPr>
          <w:p w14:paraId="21C25C15"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3853493A"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6E2D075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50807E0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4.1.3</w:t>
            </w:r>
          </w:p>
        </w:tc>
        <w:tc>
          <w:tcPr>
            <w:tcW w:w="3969" w:type="dxa"/>
            <w:shd w:val="clear" w:color="auto" w:fill="auto"/>
            <w:vAlign w:val="bottom"/>
            <w:hideMark/>
          </w:tcPr>
          <w:p w14:paraId="6C70E847"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Identificación de sustancias catalogadas como carcinógenas o con toxicidad aguda</w:t>
            </w:r>
          </w:p>
        </w:tc>
        <w:tc>
          <w:tcPr>
            <w:tcW w:w="851" w:type="dxa"/>
            <w:shd w:val="clear" w:color="auto" w:fill="auto"/>
            <w:noWrap/>
            <w:vAlign w:val="bottom"/>
            <w:hideMark/>
          </w:tcPr>
          <w:p w14:paraId="428BDC0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3,00%</w:t>
            </w:r>
          </w:p>
        </w:tc>
        <w:tc>
          <w:tcPr>
            <w:tcW w:w="709" w:type="dxa"/>
            <w:vMerge/>
            <w:vAlign w:val="center"/>
            <w:hideMark/>
          </w:tcPr>
          <w:p w14:paraId="0A852302"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309CC01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3,0%</w:t>
            </w:r>
          </w:p>
        </w:tc>
        <w:tc>
          <w:tcPr>
            <w:tcW w:w="849" w:type="dxa"/>
            <w:vMerge/>
            <w:vAlign w:val="center"/>
            <w:hideMark/>
          </w:tcPr>
          <w:p w14:paraId="0883282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7F6C8D05" w14:textId="77777777" w:rsidTr="00DF42AC">
        <w:trPr>
          <w:trHeight w:val="476"/>
        </w:trPr>
        <w:tc>
          <w:tcPr>
            <w:tcW w:w="582" w:type="dxa"/>
            <w:vMerge/>
            <w:vAlign w:val="center"/>
            <w:hideMark/>
          </w:tcPr>
          <w:p w14:paraId="30B2B7B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33FE910"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55DCDA0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14A47EB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4.1.4</w:t>
            </w:r>
          </w:p>
        </w:tc>
        <w:tc>
          <w:tcPr>
            <w:tcW w:w="3969" w:type="dxa"/>
            <w:shd w:val="clear" w:color="auto" w:fill="auto"/>
            <w:vAlign w:val="bottom"/>
            <w:hideMark/>
          </w:tcPr>
          <w:p w14:paraId="059DA28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Realización Mediciones ambientales químicos, físicos y biológicos</w:t>
            </w:r>
          </w:p>
        </w:tc>
        <w:tc>
          <w:tcPr>
            <w:tcW w:w="851" w:type="dxa"/>
            <w:shd w:val="clear" w:color="auto" w:fill="auto"/>
            <w:noWrap/>
            <w:vAlign w:val="bottom"/>
            <w:hideMark/>
          </w:tcPr>
          <w:p w14:paraId="0B70AE1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4,00%</w:t>
            </w:r>
          </w:p>
        </w:tc>
        <w:tc>
          <w:tcPr>
            <w:tcW w:w="709" w:type="dxa"/>
            <w:vMerge/>
            <w:vAlign w:val="center"/>
            <w:hideMark/>
          </w:tcPr>
          <w:p w14:paraId="7CD2B5A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3A8F2AE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4,0%</w:t>
            </w:r>
          </w:p>
        </w:tc>
        <w:tc>
          <w:tcPr>
            <w:tcW w:w="849" w:type="dxa"/>
            <w:vMerge/>
            <w:vAlign w:val="center"/>
            <w:hideMark/>
          </w:tcPr>
          <w:p w14:paraId="216D76A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355E3CCC" w14:textId="77777777" w:rsidTr="00DF42AC">
        <w:trPr>
          <w:trHeight w:val="476"/>
        </w:trPr>
        <w:tc>
          <w:tcPr>
            <w:tcW w:w="582" w:type="dxa"/>
            <w:vMerge/>
            <w:vAlign w:val="center"/>
            <w:hideMark/>
          </w:tcPr>
          <w:p w14:paraId="026B022A"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E3EB6C9"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restart"/>
            <w:shd w:val="clear" w:color="auto" w:fill="auto"/>
            <w:vAlign w:val="center"/>
            <w:hideMark/>
          </w:tcPr>
          <w:p w14:paraId="26F7195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Medidas de prevención  y control para intervenir los peligros / riesgos (15%)</w:t>
            </w:r>
          </w:p>
        </w:tc>
        <w:tc>
          <w:tcPr>
            <w:tcW w:w="567" w:type="dxa"/>
            <w:shd w:val="clear" w:color="auto" w:fill="auto"/>
            <w:vAlign w:val="bottom"/>
            <w:hideMark/>
          </w:tcPr>
          <w:p w14:paraId="7093BA54"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4.2.1</w:t>
            </w:r>
          </w:p>
        </w:tc>
        <w:tc>
          <w:tcPr>
            <w:tcW w:w="3969" w:type="dxa"/>
            <w:shd w:val="clear" w:color="auto" w:fill="auto"/>
            <w:vAlign w:val="bottom"/>
            <w:hideMark/>
          </w:tcPr>
          <w:p w14:paraId="6E600A4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Implementación de medidas de prevención y control de peligros/riesgos identificados</w:t>
            </w:r>
          </w:p>
        </w:tc>
        <w:tc>
          <w:tcPr>
            <w:tcW w:w="851" w:type="dxa"/>
            <w:shd w:val="clear" w:color="auto" w:fill="auto"/>
            <w:noWrap/>
            <w:vAlign w:val="bottom"/>
            <w:hideMark/>
          </w:tcPr>
          <w:p w14:paraId="7577E11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restart"/>
            <w:shd w:val="clear" w:color="auto" w:fill="auto"/>
            <w:noWrap/>
            <w:vAlign w:val="center"/>
            <w:hideMark/>
          </w:tcPr>
          <w:p w14:paraId="13034DA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15%</w:t>
            </w:r>
          </w:p>
        </w:tc>
        <w:tc>
          <w:tcPr>
            <w:tcW w:w="898" w:type="dxa"/>
            <w:shd w:val="clear" w:color="auto" w:fill="auto"/>
            <w:noWrap/>
            <w:vAlign w:val="bottom"/>
            <w:hideMark/>
          </w:tcPr>
          <w:p w14:paraId="00C7DEB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restart"/>
            <w:shd w:val="clear" w:color="auto" w:fill="auto"/>
            <w:noWrap/>
            <w:vAlign w:val="center"/>
            <w:hideMark/>
          </w:tcPr>
          <w:p w14:paraId="0EB79F1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15,0%</w:t>
            </w:r>
          </w:p>
        </w:tc>
      </w:tr>
      <w:tr w:rsidR="00FF4CDC" w:rsidRPr="00FF4CDC" w14:paraId="347A412A" w14:textId="77777777" w:rsidTr="00DF42AC">
        <w:trPr>
          <w:trHeight w:val="446"/>
        </w:trPr>
        <w:tc>
          <w:tcPr>
            <w:tcW w:w="582" w:type="dxa"/>
            <w:vMerge/>
            <w:vAlign w:val="center"/>
            <w:hideMark/>
          </w:tcPr>
          <w:p w14:paraId="7B4F397B"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295D244D"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75465C8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2758E75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4.2.2</w:t>
            </w:r>
          </w:p>
        </w:tc>
        <w:tc>
          <w:tcPr>
            <w:tcW w:w="3969" w:type="dxa"/>
            <w:shd w:val="clear" w:color="auto" w:fill="auto"/>
            <w:vAlign w:val="center"/>
            <w:hideMark/>
          </w:tcPr>
          <w:p w14:paraId="18AE9F2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Verificación de aplicación de medidas de prevención y control por parte de los trabajadores</w:t>
            </w:r>
          </w:p>
        </w:tc>
        <w:tc>
          <w:tcPr>
            <w:tcW w:w="851" w:type="dxa"/>
            <w:shd w:val="clear" w:color="auto" w:fill="auto"/>
            <w:noWrap/>
            <w:vAlign w:val="bottom"/>
            <w:hideMark/>
          </w:tcPr>
          <w:p w14:paraId="7E1BC89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ign w:val="center"/>
            <w:hideMark/>
          </w:tcPr>
          <w:p w14:paraId="0AEB68F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04271F1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ign w:val="center"/>
            <w:hideMark/>
          </w:tcPr>
          <w:p w14:paraId="6BE111F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5B8872AF" w14:textId="77777777" w:rsidTr="00DF42AC">
        <w:trPr>
          <w:trHeight w:val="476"/>
        </w:trPr>
        <w:tc>
          <w:tcPr>
            <w:tcW w:w="582" w:type="dxa"/>
            <w:vMerge/>
            <w:vAlign w:val="center"/>
            <w:hideMark/>
          </w:tcPr>
          <w:p w14:paraId="5122B06A"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3AD6A947"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5828C94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2FBF9E3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4.2.3</w:t>
            </w:r>
          </w:p>
        </w:tc>
        <w:tc>
          <w:tcPr>
            <w:tcW w:w="3969" w:type="dxa"/>
            <w:shd w:val="clear" w:color="auto" w:fill="auto"/>
            <w:vAlign w:val="bottom"/>
            <w:hideMark/>
          </w:tcPr>
          <w:p w14:paraId="6526490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Elaboración de Procedimientos, instructivos internos de seguridad y salud en el trabajo</w:t>
            </w:r>
          </w:p>
        </w:tc>
        <w:tc>
          <w:tcPr>
            <w:tcW w:w="851" w:type="dxa"/>
            <w:shd w:val="clear" w:color="auto" w:fill="auto"/>
            <w:noWrap/>
            <w:vAlign w:val="bottom"/>
            <w:hideMark/>
          </w:tcPr>
          <w:p w14:paraId="08CC543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ign w:val="center"/>
            <w:hideMark/>
          </w:tcPr>
          <w:p w14:paraId="21C8283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16BC669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ign w:val="center"/>
            <w:hideMark/>
          </w:tcPr>
          <w:p w14:paraId="54B915D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7FDF89C2" w14:textId="77777777" w:rsidTr="00DF42AC">
        <w:trPr>
          <w:trHeight w:val="670"/>
        </w:trPr>
        <w:tc>
          <w:tcPr>
            <w:tcW w:w="582" w:type="dxa"/>
            <w:vMerge/>
            <w:vAlign w:val="center"/>
            <w:hideMark/>
          </w:tcPr>
          <w:p w14:paraId="1CA494A5"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0E7351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70EC813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center"/>
            <w:hideMark/>
          </w:tcPr>
          <w:p w14:paraId="3C259D9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4.2.4</w:t>
            </w:r>
          </w:p>
        </w:tc>
        <w:tc>
          <w:tcPr>
            <w:tcW w:w="3969" w:type="dxa"/>
            <w:shd w:val="clear" w:color="auto" w:fill="auto"/>
            <w:vAlign w:val="center"/>
            <w:hideMark/>
          </w:tcPr>
          <w:p w14:paraId="0A1C049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Realización de inspecciones sistemáticas a las instalaciones, maquinaria o equipos con la participación del COPASST</w:t>
            </w:r>
          </w:p>
        </w:tc>
        <w:tc>
          <w:tcPr>
            <w:tcW w:w="851" w:type="dxa"/>
            <w:shd w:val="clear" w:color="auto" w:fill="auto"/>
            <w:noWrap/>
            <w:vAlign w:val="bottom"/>
            <w:hideMark/>
          </w:tcPr>
          <w:p w14:paraId="6FE836E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ign w:val="center"/>
            <w:hideMark/>
          </w:tcPr>
          <w:p w14:paraId="3A8ED19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140ABAE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ign w:val="center"/>
            <w:hideMark/>
          </w:tcPr>
          <w:p w14:paraId="7AB1538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6FCF562B" w14:textId="77777777" w:rsidTr="00DF42AC">
        <w:trPr>
          <w:trHeight w:val="476"/>
        </w:trPr>
        <w:tc>
          <w:tcPr>
            <w:tcW w:w="582" w:type="dxa"/>
            <w:vMerge/>
            <w:vAlign w:val="center"/>
            <w:hideMark/>
          </w:tcPr>
          <w:p w14:paraId="3DB4DE93"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ECB740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3E30484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5D529E8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4.2.5</w:t>
            </w:r>
          </w:p>
        </w:tc>
        <w:tc>
          <w:tcPr>
            <w:tcW w:w="3969" w:type="dxa"/>
            <w:shd w:val="clear" w:color="auto" w:fill="auto"/>
            <w:vAlign w:val="bottom"/>
            <w:hideMark/>
          </w:tcPr>
          <w:p w14:paraId="45991BE7"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Mantenimiento periódico de instalaciones, equipos, máquinas, herramientas</w:t>
            </w:r>
          </w:p>
        </w:tc>
        <w:tc>
          <w:tcPr>
            <w:tcW w:w="851" w:type="dxa"/>
            <w:shd w:val="clear" w:color="auto" w:fill="auto"/>
            <w:noWrap/>
            <w:vAlign w:val="bottom"/>
            <w:hideMark/>
          </w:tcPr>
          <w:p w14:paraId="1DD04BD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ign w:val="center"/>
            <w:hideMark/>
          </w:tcPr>
          <w:p w14:paraId="5AFAC95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620B75C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ign w:val="center"/>
            <w:hideMark/>
          </w:tcPr>
          <w:p w14:paraId="6CB17B2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39A066AF" w14:textId="77777777" w:rsidTr="00DF42AC">
        <w:trPr>
          <w:trHeight w:val="476"/>
        </w:trPr>
        <w:tc>
          <w:tcPr>
            <w:tcW w:w="582" w:type="dxa"/>
            <w:vMerge/>
            <w:vAlign w:val="center"/>
            <w:hideMark/>
          </w:tcPr>
          <w:p w14:paraId="0029B453"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AF77BA3"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634F11DA"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6B6CC72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4.2.6</w:t>
            </w:r>
          </w:p>
        </w:tc>
        <w:tc>
          <w:tcPr>
            <w:tcW w:w="3969" w:type="dxa"/>
            <w:shd w:val="clear" w:color="auto" w:fill="auto"/>
            <w:vAlign w:val="bottom"/>
            <w:hideMark/>
          </w:tcPr>
          <w:p w14:paraId="4721707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Entrega de Elementos de Protección Personal EPP, se verifica con contratistas y subcontratistas</w:t>
            </w:r>
          </w:p>
        </w:tc>
        <w:tc>
          <w:tcPr>
            <w:tcW w:w="851" w:type="dxa"/>
            <w:shd w:val="clear" w:color="auto" w:fill="auto"/>
            <w:noWrap/>
            <w:vAlign w:val="bottom"/>
            <w:hideMark/>
          </w:tcPr>
          <w:p w14:paraId="68E4A01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ign w:val="center"/>
            <w:hideMark/>
          </w:tcPr>
          <w:p w14:paraId="25DF16F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7A80851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ign w:val="center"/>
            <w:hideMark/>
          </w:tcPr>
          <w:p w14:paraId="2F7F16F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1C664CD3" w14:textId="77777777" w:rsidTr="00DF42AC">
        <w:trPr>
          <w:trHeight w:val="446"/>
        </w:trPr>
        <w:tc>
          <w:tcPr>
            <w:tcW w:w="582" w:type="dxa"/>
            <w:vMerge/>
            <w:vAlign w:val="center"/>
            <w:hideMark/>
          </w:tcPr>
          <w:p w14:paraId="59900B75"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restart"/>
            <w:shd w:val="clear" w:color="auto" w:fill="auto"/>
            <w:textDirection w:val="btLr"/>
            <w:vAlign w:val="bottom"/>
            <w:hideMark/>
          </w:tcPr>
          <w:p w14:paraId="06147713"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GESTIÓN DE AMENAZAS (10%)</w:t>
            </w:r>
          </w:p>
        </w:tc>
        <w:tc>
          <w:tcPr>
            <w:tcW w:w="1275" w:type="dxa"/>
            <w:vMerge w:val="restart"/>
            <w:shd w:val="clear" w:color="auto" w:fill="auto"/>
            <w:vAlign w:val="center"/>
            <w:hideMark/>
          </w:tcPr>
          <w:p w14:paraId="5A28D923"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Plan de prevención, preparación y respuesta ante emergencias (10%)</w:t>
            </w:r>
          </w:p>
        </w:tc>
        <w:tc>
          <w:tcPr>
            <w:tcW w:w="567" w:type="dxa"/>
            <w:shd w:val="clear" w:color="auto" w:fill="auto"/>
            <w:vAlign w:val="bottom"/>
            <w:hideMark/>
          </w:tcPr>
          <w:p w14:paraId="6C1EE74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5.1.1</w:t>
            </w:r>
          </w:p>
        </w:tc>
        <w:tc>
          <w:tcPr>
            <w:tcW w:w="3969" w:type="dxa"/>
            <w:shd w:val="clear" w:color="auto" w:fill="auto"/>
            <w:vAlign w:val="center"/>
            <w:hideMark/>
          </w:tcPr>
          <w:p w14:paraId="789ABD1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Se cuenta con el Plan de Prevención, Preparación y Respuesta ante emergencias</w:t>
            </w:r>
          </w:p>
        </w:tc>
        <w:tc>
          <w:tcPr>
            <w:tcW w:w="851" w:type="dxa"/>
            <w:shd w:val="clear" w:color="auto" w:fill="auto"/>
            <w:noWrap/>
            <w:vAlign w:val="bottom"/>
            <w:hideMark/>
          </w:tcPr>
          <w:p w14:paraId="635628B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5,00%</w:t>
            </w:r>
          </w:p>
        </w:tc>
        <w:tc>
          <w:tcPr>
            <w:tcW w:w="709" w:type="dxa"/>
            <w:vMerge w:val="restart"/>
            <w:shd w:val="clear" w:color="auto" w:fill="auto"/>
            <w:noWrap/>
            <w:vAlign w:val="center"/>
            <w:hideMark/>
          </w:tcPr>
          <w:p w14:paraId="7B643E2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98" w:type="dxa"/>
            <w:shd w:val="clear" w:color="auto" w:fill="auto"/>
            <w:noWrap/>
            <w:vAlign w:val="bottom"/>
            <w:hideMark/>
          </w:tcPr>
          <w:p w14:paraId="4FB16A49"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5,0%</w:t>
            </w:r>
          </w:p>
        </w:tc>
        <w:tc>
          <w:tcPr>
            <w:tcW w:w="849" w:type="dxa"/>
            <w:vMerge w:val="restart"/>
            <w:shd w:val="clear" w:color="auto" w:fill="auto"/>
            <w:noWrap/>
            <w:vAlign w:val="center"/>
            <w:hideMark/>
          </w:tcPr>
          <w:p w14:paraId="64473FC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10,0%</w:t>
            </w:r>
          </w:p>
        </w:tc>
      </w:tr>
      <w:tr w:rsidR="00FF4CDC" w:rsidRPr="00FF4CDC" w14:paraId="223E936C" w14:textId="77777777" w:rsidTr="00DF42AC">
        <w:trPr>
          <w:trHeight w:val="535"/>
        </w:trPr>
        <w:tc>
          <w:tcPr>
            <w:tcW w:w="582" w:type="dxa"/>
            <w:vMerge/>
            <w:vAlign w:val="center"/>
            <w:hideMark/>
          </w:tcPr>
          <w:p w14:paraId="1B9DEF7B"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14F8F75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2E3553D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4EDD4DE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5.1.2</w:t>
            </w:r>
          </w:p>
        </w:tc>
        <w:tc>
          <w:tcPr>
            <w:tcW w:w="3969" w:type="dxa"/>
            <w:shd w:val="clear" w:color="auto" w:fill="auto"/>
            <w:vAlign w:val="center"/>
            <w:hideMark/>
          </w:tcPr>
          <w:p w14:paraId="1B02234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Brigada de emergencia conformada, capacitada y dotada</w:t>
            </w:r>
          </w:p>
        </w:tc>
        <w:tc>
          <w:tcPr>
            <w:tcW w:w="851" w:type="dxa"/>
            <w:shd w:val="clear" w:color="auto" w:fill="auto"/>
            <w:noWrap/>
            <w:vAlign w:val="bottom"/>
            <w:hideMark/>
          </w:tcPr>
          <w:p w14:paraId="3C1059D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5,00%</w:t>
            </w:r>
          </w:p>
        </w:tc>
        <w:tc>
          <w:tcPr>
            <w:tcW w:w="709" w:type="dxa"/>
            <w:vMerge/>
            <w:vAlign w:val="center"/>
            <w:hideMark/>
          </w:tcPr>
          <w:p w14:paraId="5A549C3F"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7AFB0DBA"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5,0%</w:t>
            </w:r>
          </w:p>
        </w:tc>
        <w:tc>
          <w:tcPr>
            <w:tcW w:w="849" w:type="dxa"/>
            <w:vMerge/>
            <w:vAlign w:val="center"/>
            <w:hideMark/>
          </w:tcPr>
          <w:p w14:paraId="0C4A878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7BDC0400" w14:textId="77777777" w:rsidTr="00DF42AC">
        <w:trPr>
          <w:trHeight w:val="446"/>
        </w:trPr>
        <w:tc>
          <w:tcPr>
            <w:tcW w:w="582" w:type="dxa"/>
            <w:vMerge w:val="restart"/>
            <w:shd w:val="clear" w:color="auto" w:fill="auto"/>
            <w:textDirection w:val="btLr"/>
            <w:vAlign w:val="center"/>
            <w:hideMark/>
          </w:tcPr>
          <w:p w14:paraId="55AA6B5A"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III.VERIFICAR</w:t>
            </w:r>
          </w:p>
        </w:tc>
        <w:tc>
          <w:tcPr>
            <w:tcW w:w="406" w:type="dxa"/>
            <w:vMerge w:val="restart"/>
            <w:shd w:val="clear" w:color="auto" w:fill="auto"/>
            <w:textDirection w:val="btLr"/>
            <w:vAlign w:val="center"/>
            <w:hideMark/>
          </w:tcPr>
          <w:p w14:paraId="05E542BA"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VERIFICACIÓN DEL SG SST (5%)</w:t>
            </w:r>
          </w:p>
        </w:tc>
        <w:tc>
          <w:tcPr>
            <w:tcW w:w="1275" w:type="dxa"/>
            <w:vMerge w:val="restart"/>
            <w:shd w:val="clear" w:color="auto" w:fill="auto"/>
            <w:vAlign w:val="center"/>
            <w:hideMark/>
          </w:tcPr>
          <w:p w14:paraId="473D83A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Gestión y resultados del Sistema de Gestión de Seguridad y Salud en el Trabajo (5%)</w:t>
            </w:r>
          </w:p>
        </w:tc>
        <w:tc>
          <w:tcPr>
            <w:tcW w:w="567" w:type="dxa"/>
            <w:shd w:val="clear" w:color="auto" w:fill="auto"/>
            <w:vAlign w:val="bottom"/>
            <w:hideMark/>
          </w:tcPr>
          <w:p w14:paraId="1DF18733"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6.1.1</w:t>
            </w:r>
          </w:p>
        </w:tc>
        <w:tc>
          <w:tcPr>
            <w:tcW w:w="3969" w:type="dxa"/>
            <w:shd w:val="clear" w:color="auto" w:fill="auto"/>
            <w:vAlign w:val="center"/>
            <w:hideMark/>
          </w:tcPr>
          <w:p w14:paraId="55DC72F6"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Definición de indicadores del SG-SST de acuerdo con las condiciones de la empresa</w:t>
            </w:r>
          </w:p>
        </w:tc>
        <w:tc>
          <w:tcPr>
            <w:tcW w:w="851" w:type="dxa"/>
            <w:shd w:val="clear" w:color="auto" w:fill="auto"/>
            <w:noWrap/>
            <w:vAlign w:val="bottom"/>
            <w:hideMark/>
          </w:tcPr>
          <w:p w14:paraId="0533337E"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1,25%</w:t>
            </w:r>
          </w:p>
        </w:tc>
        <w:tc>
          <w:tcPr>
            <w:tcW w:w="709" w:type="dxa"/>
            <w:vMerge w:val="restart"/>
            <w:shd w:val="clear" w:color="auto" w:fill="auto"/>
            <w:noWrap/>
            <w:vAlign w:val="center"/>
            <w:hideMark/>
          </w:tcPr>
          <w:p w14:paraId="184B205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5%</w:t>
            </w:r>
          </w:p>
        </w:tc>
        <w:tc>
          <w:tcPr>
            <w:tcW w:w="898" w:type="dxa"/>
            <w:shd w:val="clear" w:color="auto" w:fill="auto"/>
            <w:noWrap/>
            <w:vAlign w:val="bottom"/>
            <w:hideMark/>
          </w:tcPr>
          <w:p w14:paraId="1525ADD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1,3%</w:t>
            </w:r>
          </w:p>
        </w:tc>
        <w:tc>
          <w:tcPr>
            <w:tcW w:w="849" w:type="dxa"/>
            <w:vMerge w:val="restart"/>
            <w:shd w:val="clear" w:color="auto" w:fill="auto"/>
            <w:noWrap/>
            <w:vAlign w:val="center"/>
            <w:hideMark/>
          </w:tcPr>
          <w:p w14:paraId="6189BB1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3,8%</w:t>
            </w:r>
          </w:p>
        </w:tc>
      </w:tr>
      <w:tr w:rsidR="00FF4CDC" w:rsidRPr="00FF4CDC" w14:paraId="38B49C67" w14:textId="77777777" w:rsidTr="00DF42AC">
        <w:trPr>
          <w:trHeight w:val="446"/>
        </w:trPr>
        <w:tc>
          <w:tcPr>
            <w:tcW w:w="582" w:type="dxa"/>
            <w:vMerge/>
            <w:vAlign w:val="center"/>
            <w:hideMark/>
          </w:tcPr>
          <w:p w14:paraId="4292643E"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051C7C43"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30D7D2B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62BC393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6.1.2</w:t>
            </w:r>
          </w:p>
        </w:tc>
        <w:tc>
          <w:tcPr>
            <w:tcW w:w="3969" w:type="dxa"/>
            <w:shd w:val="clear" w:color="auto" w:fill="auto"/>
            <w:vAlign w:val="center"/>
            <w:hideMark/>
          </w:tcPr>
          <w:p w14:paraId="69EB87F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Las empresa adelanta auditoría por lo menos una vez al año</w:t>
            </w:r>
          </w:p>
        </w:tc>
        <w:tc>
          <w:tcPr>
            <w:tcW w:w="851" w:type="dxa"/>
            <w:shd w:val="clear" w:color="auto" w:fill="auto"/>
            <w:noWrap/>
            <w:vAlign w:val="bottom"/>
            <w:hideMark/>
          </w:tcPr>
          <w:p w14:paraId="0BCBBCD1"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1,25%</w:t>
            </w:r>
          </w:p>
        </w:tc>
        <w:tc>
          <w:tcPr>
            <w:tcW w:w="709" w:type="dxa"/>
            <w:vMerge/>
            <w:vAlign w:val="center"/>
            <w:hideMark/>
          </w:tcPr>
          <w:p w14:paraId="2217463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71EE615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1,3%</w:t>
            </w:r>
          </w:p>
        </w:tc>
        <w:tc>
          <w:tcPr>
            <w:tcW w:w="849" w:type="dxa"/>
            <w:vMerge/>
            <w:vAlign w:val="center"/>
            <w:hideMark/>
          </w:tcPr>
          <w:p w14:paraId="6119E00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5FD65215" w14:textId="77777777" w:rsidTr="00DF42AC">
        <w:trPr>
          <w:trHeight w:val="554"/>
        </w:trPr>
        <w:tc>
          <w:tcPr>
            <w:tcW w:w="582" w:type="dxa"/>
            <w:vMerge/>
            <w:vAlign w:val="center"/>
            <w:hideMark/>
          </w:tcPr>
          <w:p w14:paraId="03E0DAD0"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6437044C"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2DACD44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5A58FE50"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6.1.3</w:t>
            </w:r>
          </w:p>
        </w:tc>
        <w:tc>
          <w:tcPr>
            <w:tcW w:w="3969" w:type="dxa"/>
            <w:shd w:val="clear" w:color="auto" w:fill="auto"/>
            <w:vAlign w:val="center"/>
            <w:hideMark/>
          </w:tcPr>
          <w:p w14:paraId="23211E5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Revisión anual por la alta dirección, resultados y alcance de la auditoría</w:t>
            </w:r>
          </w:p>
        </w:tc>
        <w:tc>
          <w:tcPr>
            <w:tcW w:w="851" w:type="dxa"/>
            <w:shd w:val="clear" w:color="auto" w:fill="auto"/>
            <w:noWrap/>
            <w:vAlign w:val="bottom"/>
            <w:hideMark/>
          </w:tcPr>
          <w:p w14:paraId="48953922"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1,25%</w:t>
            </w:r>
          </w:p>
        </w:tc>
        <w:tc>
          <w:tcPr>
            <w:tcW w:w="709" w:type="dxa"/>
            <w:vMerge/>
            <w:vAlign w:val="center"/>
            <w:hideMark/>
          </w:tcPr>
          <w:p w14:paraId="1FBDA52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497637F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1,3%</w:t>
            </w:r>
          </w:p>
        </w:tc>
        <w:tc>
          <w:tcPr>
            <w:tcW w:w="849" w:type="dxa"/>
            <w:vMerge/>
            <w:vAlign w:val="center"/>
            <w:hideMark/>
          </w:tcPr>
          <w:p w14:paraId="574DD44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062129EE" w14:textId="77777777" w:rsidTr="00DF42AC">
        <w:trPr>
          <w:trHeight w:val="297"/>
        </w:trPr>
        <w:tc>
          <w:tcPr>
            <w:tcW w:w="582" w:type="dxa"/>
            <w:vMerge/>
            <w:vAlign w:val="center"/>
            <w:hideMark/>
          </w:tcPr>
          <w:p w14:paraId="3C17CDBD"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83CAAE4"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4A74E7DC"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01EFC6A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6.1.4</w:t>
            </w:r>
          </w:p>
        </w:tc>
        <w:tc>
          <w:tcPr>
            <w:tcW w:w="3969" w:type="dxa"/>
            <w:shd w:val="clear" w:color="auto" w:fill="auto"/>
            <w:vAlign w:val="center"/>
            <w:hideMark/>
          </w:tcPr>
          <w:p w14:paraId="66A4C57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Planificación auditorías con el COPASST</w:t>
            </w:r>
          </w:p>
        </w:tc>
        <w:tc>
          <w:tcPr>
            <w:tcW w:w="851" w:type="dxa"/>
            <w:shd w:val="clear" w:color="auto" w:fill="auto"/>
            <w:noWrap/>
            <w:vAlign w:val="bottom"/>
            <w:hideMark/>
          </w:tcPr>
          <w:p w14:paraId="5A37528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1,25%</w:t>
            </w:r>
          </w:p>
        </w:tc>
        <w:tc>
          <w:tcPr>
            <w:tcW w:w="709" w:type="dxa"/>
            <w:vMerge/>
            <w:vAlign w:val="center"/>
            <w:hideMark/>
          </w:tcPr>
          <w:p w14:paraId="1766B52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5A4163E6"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0,0%</w:t>
            </w:r>
          </w:p>
        </w:tc>
        <w:tc>
          <w:tcPr>
            <w:tcW w:w="849" w:type="dxa"/>
            <w:vMerge/>
            <w:vAlign w:val="center"/>
            <w:hideMark/>
          </w:tcPr>
          <w:p w14:paraId="19A2659E"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F3191ED" w14:textId="77777777" w:rsidTr="00DF42AC">
        <w:trPr>
          <w:trHeight w:val="446"/>
        </w:trPr>
        <w:tc>
          <w:tcPr>
            <w:tcW w:w="582" w:type="dxa"/>
            <w:vMerge w:val="restart"/>
            <w:shd w:val="clear" w:color="auto" w:fill="auto"/>
            <w:noWrap/>
            <w:textDirection w:val="btLr"/>
            <w:vAlign w:val="center"/>
            <w:hideMark/>
          </w:tcPr>
          <w:p w14:paraId="41524689"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IV.ACTUAR</w:t>
            </w:r>
          </w:p>
        </w:tc>
        <w:tc>
          <w:tcPr>
            <w:tcW w:w="406" w:type="dxa"/>
            <w:vMerge w:val="restart"/>
            <w:shd w:val="clear" w:color="auto" w:fill="auto"/>
            <w:textDirection w:val="btLr"/>
            <w:vAlign w:val="center"/>
            <w:hideMark/>
          </w:tcPr>
          <w:p w14:paraId="0C68BCA8" w14:textId="77777777" w:rsidR="002278B3" w:rsidRPr="00DF42AC" w:rsidRDefault="002278B3" w:rsidP="002278B3">
            <w:pPr>
              <w:spacing w:after="0" w:line="240" w:lineRule="auto"/>
              <w:jc w:val="center"/>
              <w:rPr>
                <w:rFonts w:ascii="Tahoma" w:eastAsia="Times New Roman" w:hAnsi="Tahoma" w:cs="Tahoma"/>
                <w:bCs/>
                <w:color w:val="000000"/>
                <w:sz w:val="14"/>
                <w:szCs w:val="18"/>
                <w:lang w:eastAsia="es-CO"/>
              </w:rPr>
            </w:pPr>
            <w:r w:rsidRPr="00DF42AC">
              <w:rPr>
                <w:rFonts w:ascii="Tahoma" w:eastAsia="Times New Roman" w:hAnsi="Tahoma" w:cs="Tahoma"/>
                <w:bCs/>
                <w:color w:val="000000"/>
                <w:sz w:val="14"/>
                <w:szCs w:val="18"/>
                <w:lang w:eastAsia="es-CO"/>
              </w:rPr>
              <w:t>MEJORAMIENTO (10%)</w:t>
            </w:r>
          </w:p>
        </w:tc>
        <w:tc>
          <w:tcPr>
            <w:tcW w:w="1275" w:type="dxa"/>
            <w:vMerge w:val="restart"/>
            <w:shd w:val="clear" w:color="auto" w:fill="auto"/>
            <w:vAlign w:val="center"/>
            <w:hideMark/>
          </w:tcPr>
          <w:p w14:paraId="291A261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Acciones preventivas y correctivas con base en los resultados del Sistema de Gestión de Seguridad y Salud en el Trabajo. (10%)</w:t>
            </w:r>
          </w:p>
        </w:tc>
        <w:tc>
          <w:tcPr>
            <w:tcW w:w="567" w:type="dxa"/>
            <w:shd w:val="clear" w:color="auto" w:fill="auto"/>
            <w:vAlign w:val="bottom"/>
            <w:hideMark/>
          </w:tcPr>
          <w:p w14:paraId="6B33140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7.1.1</w:t>
            </w:r>
          </w:p>
        </w:tc>
        <w:tc>
          <w:tcPr>
            <w:tcW w:w="3969" w:type="dxa"/>
            <w:shd w:val="clear" w:color="auto" w:fill="auto"/>
            <w:vAlign w:val="center"/>
            <w:hideMark/>
          </w:tcPr>
          <w:p w14:paraId="2193E65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Definición de acciones preventivas y correctivas con base en resultados del SG-SST</w:t>
            </w:r>
          </w:p>
        </w:tc>
        <w:tc>
          <w:tcPr>
            <w:tcW w:w="851" w:type="dxa"/>
            <w:shd w:val="clear" w:color="auto" w:fill="auto"/>
            <w:noWrap/>
            <w:vAlign w:val="bottom"/>
            <w:hideMark/>
          </w:tcPr>
          <w:p w14:paraId="41F8B8C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restart"/>
            <w:shd w:val="clear" w:color="auto" w:fill="auto"/>
            <w:noWrap/>
            <w:vAlign w:val="center"/>
            <w:hideMark/>
          </w:tcPr>
          <w:p w14:paraId="7DD578F7"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10%</w:t>
            </w:r>
          </w:p>
        </w:tc>
        <w:tc>
          <w:tcPr>
            <w:tcW w:w="898" w:type="dxa"/>
            <w:shd w:val="clear" w:color="auto" w:fill="auto"/>
            <w:noWrap/>
            <w:vAlign w:val="bottom"/>
            <w:hideMark/>
          </w:tcPr>
          <w:p w14:paraId="018E914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restart"/>
            <w:shd w:val="clear" w:color="auto" w:fill="auto"/>
            <w:noWrap/>
            <w:vAlign w:val="center"/>
            <w:hideMark/>
          </w:tcPr>
          <w:p w14:paraId="5568C3EF"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7,5%</w:t>
            </w:r>
          </w:p>
        </w:tc>
      </w:tr>
      <w:tr w:rsidR="00FF4CDC" w:rsidRPr="00FF4CDC" w14:paraId="206941DA" w14:textId="77777777" w:rsidTr="00DF42AC">
        <w:trPr>
          <w:trHeight w:val="446"/>
        </w:trPr>
        <w:tc>
          <w:tcPr>
            <w:tcW w:w="582" w:type="dxa"/>
            <w:vMerge/>
            <w:vAlign w:val="center"/>
            <w:hideMark/>
          </w:tcPr>
          <w:p w14:paraId="1BB7F7D5"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7BAB6BD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7A54D93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241D0EBC"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7.1.2</w:t>
            </w:r>
          </w:p>
        </w:tc>
        <w:tc>
          <w:tcPr>
            <w:tcW w:w="3969" w:type="dxa"/>
            <w:shd w:val="clear" w:color="auto" w:fill="auto"/>
            <w:vAlign w:val="center"/>
            <w:hideMark/>
          </w:tcPr>
          <w:p w14:paraId="09CB055D"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Acciones de mejora conforme a revisión de la alta dirección</w:t>
            </w:r>
          </w:p>
        </w:tc>
        <w:tc>
          <w:tcPr>
            <w:tcW w:w="851" w:type="dxa"/>
            <w:shd w:val="clear" w:color="auto" w:fill="auto"/>
            <w:noWrap/>
            <w:vAlign w:val="bottom"/>
            <w:hideMark/>
          </w:tcPr>
          <w:p w14:paraId="4C9963B4"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ign w:val="center"/>
            <w:hideMark/>
          </w:tcPr>
          <w:p w14:paraId="3392BC98"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1F59E2A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0,0%</w:t>
            </w:r>
          </w:p>
        </w:tc>
        <w:tc>
          <w:tcPr>
            <w:tcW w:w="849" w:type="dxa"/>
            <w:vMerge/>
            <w:vAlign w:val="center"/>
            <w:hideMark/>
          </w:tcPr>
          <w:p w14:paraId="56589C1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7C8A2A03" w14:textId="77777777" w:rsidTr="00DF42AC">
        <w:trPr>
          <w:trHeight w:val="446"/>
        </w:trPr>
        <w:tc>
          <w:tcPr>
            <w:tcW w:w="582" w:type="dxa"/>
            <w:vMerge/>
            <w:vAlign w:val="center"/>
            <w:hideMark/>
          </w:tcPr>
          <w:p w14:paraId="011008B6"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5F2AF0A7"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0D5F1BE7"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14BE14B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7.1.3</w:t>
            </w:r>
          </w:p>
        </w:tc>
        <w:tc>
          <w:tcPr>
            <w:tcW w:w="3969" w:type="dxa"/>
            <w:shd w:val="clear" w:color="auto" w:fill="auto"/>
            <w:vAlign w:val="center"/>
            <w:hideMark/>
          </w:tcPr>
          <w:p w14:paraId="5B2D288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Acciones de mejora con base en investigaciones de accidentes de trabajo y enfermedades laborales</w:t>
            </w:r>
          </w:p>
        </w:tc>
        <w:tc>
          <w:tcPr>
            <w:tcW w:w="851" w:type="dxa"/>
            <w:shd w:val="clear" w:color="auto" w:fill="auto"/>
            <w:noWrap/>
            <w:vAlign w:val="bottom"/>
            <w:hideMark/>
          </w:tcPr>
          <w:p w14:paraId="6E79063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ign w:val="center"/>
            <w:hideMark/>
          </w:tcPr>
          <w:p w14:paraId="33F0E5F1"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3BB22698"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ign w:val="center"/>
            <w:hideMark/>
          </w:tcPr>
          <w:p w14:paraId="3C7F591B"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FF4CDC" w:rsidRPr="00FF4CDC" w14:paraId="2509BB90" w14:textId="77777777" w:rsidTr="00DF42AC">
        <w:trPr>
          <w:trHeight w:val="595"/>
        </w:trPr>
        <w:tc>
          <w:tcPr>
            <w:tcW w:w="582" w:type="dxa"/>
            <w:vMerge/>
            <w:vAlign w:val="center"/>
            <w:hideMark/>
          </w:tcPr>
          <w:p w14:paraId="5B7AA0AF"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406" w:type="dxa"/>
            <w:vMerge/>
            <w:vAlign w:val="center"/>
            <w:hideMark/>
          </w:tcPr>
          <w:p w14:paraId="0A73537C" w14:textId="77777777" w:rsidR="002278B3" w:rsidRPr="00DF42AC" w:rsidRDefault="002278B3" w:rsidP="002278B3">
            <w:pPr>
              <w:spacing w:after="0" w:line="240" w:lineRule="auto"/>
              <w:rPr>
                <w:rFonts w:ascii="Tahoma" w:eastAsia="Times New Roman" w:hAnsi="Tahoma" w:cs="Tahoma"/>
                <w:bCs/>
                <w:color w:val="000000"/>
                <w:sz w:val="14"/>
                <w:szCs w:val="18"/>
                <w:lang w:eastAsia="es-CO"/>
              </w:rPr>
            </w:pPr>
          </w:p>
        </w:tc>
        <w:tc>
          <w:tcPr>
            <w:tcW w:w="1275" w:type="dxa"/>
            <w:vMerge/>
            <w:vAlign w:val="center"/>
            <w:hideMark/>
          </w:tcPr>
          <w:p w14:paraId="055683D5"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567" w:type="dxa"/>
            <w:shd w:val="clear" w:color="auto" w:fill="auto"/>
            <w:vAlign w:val="bottom"/>
            <w:hideMark/>
          </w:tcPr>
          <w:p w14:paraId="630C364D"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7.1.4</w:t>
            </w:r>
          </w:p>
        </w:tc>
        <w:tc>
          <w:tcPr>
            <w:tcW w:w="3969" w:type="dxa"/>
            <w:shd w:val="clear" w:color="auto" w:fill="auto"/>
            <w:vAlign w:val="center"/>
            <w:hideMark/>
          </w:tcPr>
          <w:p w14:paraId="668C2374"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Elaboración Plan de Mejoramiento e implementación de medidas y acciones correctivas solicitadas por autoridades y ARL</w:t>
            </w:r>
          </w:p>
        </w:tc>
        <w:tc>
          <w:tcPr>
            <w:tcW w:w="851" w:type="dxa"/>
            <w:shd w:val="clear" w:color="auto" w:fill="auto"/>
            <w:noWrap/>
            <w:vAlign w:val="bottom"/>
            <w:hideMark/>
          </w:tcPr>
          <w:p w14:paraId="2939002B"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2,50%</w:t>
            </w:r>
          </w:p>
        </w:tc>
        <w:tc>
          <w:tcPr>
            <w:tcW w:w="709" w:type="dxa"/>
            <w:vMerge/>
            <w:vAlign w:val="center"/>
            <w:hideMark/>
          </w:tcPr>
          <w:p w14:paraId="0AC84219"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c>
          <w:tcPr>
            <w:tcW w:w="898" w:type="dxa"/>
            <w:shd w:val="clear" w:color="auto" w:fill="auto"/>
            <w:noWrap/>
            <w:vAlign w:val="bottom"/>
            <w:hideMark/>
          </w:tcPr>
          <w:p w14:paraId="3F9C6FB5" w14:textId="77777777" w:rsidR="002278B3" w:rsidRPr="00DF42AC" w:rsidRDefault="002278B3" w:rsidP="002278B3">
            <w:pPr>
              <w:spacing w:after="0" w:line="240" w:lineRule="auto"/>
              <w:jc w:val="center"/>
              <w:rPr>
                <w:rFonts w:ascii="Tahoma" w:eastAsia="Times New Roman" w:hAnsi="Tahoma" w:cs="Tahoma"/>
                <w:color w:val="000000"/>
                <w:sz w:val="14"/>
                <w:szCs w:val="18"/>
                <w:lang w:eastAsia="es-CO"/>
              </w:rPr>
            </w:pPr>
            <w:r w:rsidRPr="00DF42AC">
              <w:rPr>
                <w:rFonts w:ascii="Tahoma" w:eastAsia="Times New Roman" w:hAnsi="Tahoma" w:cs="Tahoma"/>
                <w:color w:val="000000"/>
                <w:sz w:val="14"/>
                <w:szCs w:val="18"/>
                <w:lang w:eastAsia="es-CO"/>
              </w:rPr>
              <w:t>2,5%</w:t>
            </w:r>
          </w:p>
        </w:tc>
        <w:tc>
          <w:tcPr>
            <w:tcW w:w="849" w:type="dxa"/>
            <w:vMerge/>
            <w:vAlign w:val="center"/>
            <w:hideMark/>
          </w:tcPr>
          <w:p w14:paraId="6F763630" w14:textId="77777777" w:rsidR="002278B3" w:rsidRPr="00DF42AC" w:rsidRDefault="002278B3" w:rsidP="002278B3">
            <w:pPr>
              <w:spacing w:after="0" w:line="240" w:lineRule="auto"/>
              <w:rPr>
                <w:rFonts w:ascii="Tahoma" w:eastAsia="Times New Roman" w:hAnsi="Tahoma" w:cs="Tahoma"/>
                <w:color w:val="000000"/>
                <w:sz w:val="14"/>
                <w:szCs w:val="18"/>
                <w:lang w:eastAsia="es-CO"/>
              </w:rPr>
            </w:pPr>
          </w:p>
        </w:tc>
      </w:tr>
      <w:tr w:rsidR="002278B3" w:rsidRPr="00FF4CDC" w14:paraId="0824DD5C" w14:textId="77777777" w:rsidTr="00DF42AC">
        <w:trPr>
          <w:trHeight w:val="312"/>
        </w:trPr>
        <w:tc>
          <w:tcPr>
            <w:tcW w:w="9257" w:type="dxa"/>
            <w:gridSpan w:val="8"/>
            <w:shd w:val="clear" w:color="000000" w:fill="D9D9D9"/>
            <w:noWrap/>
            <w:vAlign w:val="bottom"/>
            <w:hideMark/>
          </w:tcPr>
          <w:p w14:paraId="016D3AFD" w14:textId="77777777" w:rsidR="002278B3" w:rsidRPr="00DF42AC" w:rsidRDefault="002278B3" w:rsidP="002278B3">
            <w:pPr>
              <w:spacing w:after="0" w:line="240" w:lineRule="auto"/>
              <w:jc w:val="center"/>
              <w:rPr>
                <w:rFonts w:ascii="Tahoma" w:eastAsia="Times New Roman" w:hAnsi="Tahoma" w:cs="Tahoma"/>
                <w:b/>
                <w:bCs/>
                <w:color w:val="000000"/>
                <w:sz w:val="16"/>
                <w:szCs w:val="20"/>
                <w:lang w:eastAsia="es-CO"/>
              </w:rPr>
            </w:pPr>
            <w:r w:rsidRPr="00DF42AC">
              <w:rPr>
                <w:rFonts w:ascii="Tahoma" w:eastAsia="Times New Roman" w:hAnsi="Tahoma" w:cs="Tahoma"/>
                <w:b/>
                <w:bCs/>
                <w:color w:val="000000"/>
                <w:sz w:val="16"/>
                <w:szCs w:val="20"/>
                <w:lang w:eastAsia="es-CO"/>
              </w:rPr>
              <w:lastRenderedPageBreak/>
              <w:t>TOTAL</w:t>
            </w:r>
          </w:p>
        </w:tc>
        <w:tc>
          <w:tcPr>
            <w:tcW w:w="849" w:type="dxa"/>
            <w:shd w:val="clear" w:color="000000" w:fill="D9D9D9"/>
            <w:noWrap/>
            <w:vAlign w:val="bottom"/>
            <w:hideMark/>
          </w:tcPr>
          <w:p w14:paraId="567CADD0" w14:textId="77777777" w:rsidR="002278B3" w:rsidRPr="00DF42AC" w:rsidRDefault="002278B3" w:rsidP="002278B3">
            <w:pPr>
              <w:spacing w:after="0" w:line="240" w:lineRule="auto"/>
              <w:jc w:val="center"/>
              <w:rPr>
                <w:rFonts w:ascii="Tahoma" w:eastAsia="Times New Roman" w:hAnsi="Tahoma" w:cs="Tahoma"/>
                <w:b/>
                <w:bCs/>
                <w:color w:val="000000"/>
                <w:sz w:val="16"/>
                <w:szCs w:val="18"/>
                <w:lang w:eastAsia="es-CO"/>
              </w:rPr>
            </w:pPr>
            <w:r w:rsidRPr="00DF42AC">
              <w:rPr>
                <w:rFonts w:ascii="Tahoma" w:eastAsia="Times New Roman" w:hAnsi="Tahoma" w:cs="Tahoma"/>
                <w:b/>
                <w:bCs/>
                <w:color w:val="000000"/>
                <w:sz w:val="16"/>
                <w:szCs w:val="18"/>
                <w:lang w:eastAsia="es-CO"/>
              </w:rPr>
              <w:t>89,75%</w:t>
            </w:r>
          </w:p>
        </w:tc>
      </w:tr>
      <w:tr w:rsidR="00FF4CDC" w:rsidRPr="00FF4CDC" w14:paraId="2973F20C" w14:textId="77777777" w:rsidTr="00DF42AC">
        <w:trPr>
          <w:trHeight w:val="375"/>
        </w:trPr>
        <w:tc>
          <w:tcPr>
            <w:tcW w:w="8359" w:type="dxa"/>
            <w:gridSpan w:val="7"/>
            <w:shd w:val="clear" w:color="000000" w:fill="D9D9D9"/>
            <w:vAlign w:val="center"/>
            <w:hideMark/>
          </w:tcPr>
          <w:p w14:paraId="094CB45E" w14:textId="77777777" w:rsidR="002278B3" w:rsidRPr="00DF42AC" w:rsidRDefault="002278B3" w:rsidP="002278B3">
            <w:pPr>
              <w:spacing w:after="0" w:line="240" w:lineRule="auto"/>
              <w:jc w:val="center"/>
              <w:rPr>
                <w:rFonts w:ascii="Tahoma" w:eastAsia="Times New Roman" w:hAnsi="Tahoma" w:cs="Tahoma"/>
                <w:b/>
                <w:bCs/>
                <w:sz w:val="16"/>
                <w:szCs w:val="18"/>
                <w:lang w:eastAsia="es-CO"/>
              </w:rPr>
            </w:pPr>
            <w:r w:rsidRPr="00DF42AC">
              <w:rPr>
                <w:rFonts w:ascii="Tahoma" w:eastAsia="Times New Roman" w:hAnsi="Tahoma" w:cs="Tahoma"/>
                <w:b/>
                <w:bCs/>
                <w:sz w:val="16"/>
                <w:szCs w:val="18"/>
                <w:lang w:eastAsia="es-CO"/>
              </w:rPr>
              <w:t>EL NIVEL DE SU EVALUACIÓN ES:</w:t>
            </w:r>
          </w:p>
        </w:tc>
        <w:tc>
          <w:tcPr>
            <w:tcW w:w="1747" w:type="dxa"/>
            <w:gridSpan w:val="2"/>
            <w:shd w:val="clear" w:color="000000" w:fill="D9D9D9"/>
            <w:vAlign w:val="center"/>
            <w:hideMark/>
          </w:tcPr>
          <w:p w14:paraId="5EB0387D" w14:textId="77777777" w:rsidR="002278B3" w:rsidRPr="00DF42AC" w:rsidRDefault="002278B3" w:rsidP="002278B3">
            <w:pPr>
              <w:spacing w:after="0" w:line="240" w:lineRule="auto"/>
              <w:jc w:val="center"/>
              <w:rPr>
                <w:rFonts w:ascii="Tahoma" w:eastAsia="Times New Roman" w:hAnsi="Tahoma" w:cs="Tahoma"/>
                <w:b/>
                <w:bCs/>
                <w:sz w:val="16"/>
                <w:szCs w:val="18"/>
                <w:lang w:eastAsia="es-CO"/>
              </w:rPr>
            </w:pPr>
            <w:r w:rsidRPr="00DF42AC">
              <w:rPr>
                <w:rFonts w:ascii="Tahoma" w:eastAsia="Times New Roman" w:hAnsi="Tahoma" w:cs="Tahoma"/>
                <w:b/>
                <w:bCs/>
                <w:sz w:val="16"/>
                <w:szCs w:val="18"/>
                <w:lang w:eastAsia="es-CO"/>
              </w:rPr>
              <w:t>ACEPTABLE</w:t>
            </w:r>
          </w:p>
        </w:tc>
      </w:tr>
    </w:tbl>
    <w:p w14:paraId="53ADEAE8" w14:textId="77777777" w:rsidR="002278B3" w:rsidRDefault="002278B3" w:rsidP="006E7DC7">
      <w:pPr>
        <w:tabs>
          <w:tab w:val="left" w:pos="720"/>
        </w:tabs>
        <w:ind w:right="4"/>
        <w:jc w:val="both"/>
        <w:rPr>
          <w:rFonts w:ascii="Arial" w:hAnsi="Arial" w:cs="Arial"/>
          <w:color w:val="000000" w:themeColor="text1"/>
        </w:rPr>
      </w:pPr>
    </w:p>
    <w:p w14:paraId="46A1F77D" w14:textId="38BCC02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En la tabla anterior se copia el reporte realizado a través de la plataforma SIDEAP del avance en la implementación a los Estándares Mínimos, </w:t>
      </w:r>
      <w:r w:rsidR="000F47A4" w:rsidRPr="0046032C">
        <w:rPr>
          <w:rFonts w:ascii="Arial" w:hAnsi="Arial" w:cs="Arial"/>
          <w:color w:val="000000" w:themeColor="text1"/>
        </w:rPr>
        <w:t>de acuerdo con el</w:t>
      </w:r>
      <w:r w:rsidRPr="0046032C">
        <w:rPr>
          <w:rFonts w:ascii="Arial" w:hAnsi="Arial" w:cs="Arial"/>
          <w:color w:val="000000" w:themeColor="text1"/>
        </w:rPr>
        <w:t xml:space="preserve"> seguimiento que realiza el Departamento Administrativo del Servicio Civil Distrital (DASCD), al SGSST de las entidades distritales. </w:t>
      </w:r>
    </w:p>
    <w:p w14:paraId="4EA06108" w14:textId="2A4A7C8F"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La tabla siguiente, muestra los </w:t>
      </w:r>
      <w:r w:rsidR="000F47A4" w:rsidRPr="0046032C">
        <w:rPr>
          <w:rFonts w:ascii="Arial" w:hAnsi="Arial" w:cs="Arial"/>
          <w:color w:val="000000" w:themeColor="text1"/>
        </w:rPr>
        <w:t>Criterios</w:t>
      </w:r>
      <w:r w:rsidRPr="0046032C">
        <w:rPr>
          <w:rFonts w:ascii="Arial" w:hAnsi="Arial" w:cs="Arial"/>
          <w:color w:val="000000" w:themeColor="text1"/>
        </w:rPr>
        <w:t xml:space="preserve"> de evaluación de los estándares mínimos, frente a los cuales se define la calificación de la Entidad y </w:t>
      </w:r>
      <w:r w:rsidR="000F47A4" w:rsidRPr="0046032C">
        <w:rPr>
          <w:rFonts w:ascii="Arial" w:hAnsi="Arial" w:cs="Arial"/>
          <w:color w:val="000000" w:themeColor="text1"/>
        </w:rPr>
        <w:t>de acuerdo con</w:t>
      </w:r>
      <w:r w:rsidRPr="0046032C">
        <w:rPr>
          <w:rFonts w:ascii="Arial" w:hAnsi="Arial" w:cs="Arial"/>
          <w:color w:val="000000" w:themeColor="text1"/>
        </w:rPr>
        <w:t xml:space="preserve"> los que se establecen las acciones de cumplimiento. </w:t>
      </w:r>
    </w:p>
    <w:p w14:paraId="2586FA59" w14:textId="670A6C61" w:rsidR="006E7DC7" w:rsidRPr="0046032C" w:rsidRDefault="006E7DC7" w:rsidP="000F47A4">
      <w:pPr>
        <w:tabs>
          <w:tab w:val="left" w:pos="720"/>
        </w:tabs>
        <w:ind w:right="4"/>
        <w:jc w:val="center"/>
        <w:rPr>
          <w:rFonts w:ascii="Arial" w:hAnsi="Arial" w:cs="Arial"/>
          <w:i/>
          <w:sz w:val="18"/>
          <w:szCs w:val="18"/>
          <w:lang w:val="es-ES"/>
        </w:rPr>
      </w:pPr>
      <w:r w:rsidRPr="0046032C">
        <w:rPr>
          <w:rFonts w:ascii="Arial" w:hAnsi="Arial" w:cs="Arial"/>
          <w:i/>
          <w:sz w:val="18"/>
          <w:szCs w:val="18"/>
          <w:lang w:val="es-ES"/>
        </w:rPr>
        <w:t>Tabla 1</w:t>
      </w:r>
      <w:r w:rsidR="002F3AA3">
        <w:rPr>
          <w:rFonts w:ascii="Arial" w:hAnsi="Arial" w:cs="Arial"/>
          <w:i/>
          <w:sz w:val="18"/>
          <w:szCs w:val="18"/>
          <w:lang w:val="es-ES"/>
        </w:rPr>
        <w:t>9</w:t>
      </w:r>
      <w:r w:rsidRPr="0046032C">
        <w:rPr>
          <w:rFonts w:ascii="Arial" w:hAnsi="Arial" w:cs="Arial"/>
          <w:i/>
          <w:sz w:val="18"/>
          <w:szCs w:val="18"/>
          <w:lang w:val="es-ES"/>
        </w:rPr>
        <w:t>. Criterios de Evaluación de los Estándares Mínimos R 312-2019</w:t>
      </w:r>
    </w:p>
    <w:p w14:paraId="493A3536" w14:textId="5C35E96E" w:rsidR="000F47A4" w:rsidRPr="0046032C" w:rsidRDefault="000F47A4" w:rsidP="000F47A4">
      <w:pPr>
        <w:tabs>
          <w:tab w:val="left" w:pos="720"/>
        </w:tabs>
        <w:ind w:right="4"/>
        <w:jc w:val="center"/>
        <w:rPr>
          <w:rFonts w:ascii="Arial" w:hAnsi="Arial" w:cs="Arial"/>
          <w:i/>
          <w:sz w:val="18"/>
          <w:szCs w:val="18"/>
          <w:lang w:val="es-ES"/>
        </w:rPr>
      </w:pPr>
      <w:r w:rsidRPr="0046032C">
        <w:rPr>
          <w:rFonts w:ascii="Arial" w:hAnsi="Arial" w:cs="Arial"/>
          <w:noProof/>
          <w:color w:val="000000" w:themeColor="text1"/>
          <w:lang w:val="en-US"/>
        </w:rPr>
        <w:drawing>
          <wp:inline distT="0" distB="0" distL="0" distR="0" wp14:anchorId="1B4903DE" wp14:editId="20FB35BE">
            <wp:extent cx="3947209" cy="3124862"/>
            <wp:effectExtent l="0" t="0" r="0" b="0"/>
            <wp:docPr id="794162244" name="Picture 79416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90484" cy="3159121"/>
                    </a:xfrm>
                    <a:prstGeom prst="rect">
                      <a:avLst/>
                    </a:prstGeom>
                  </pic:spPr>
                </pic:pic>
              </a:graphicData>
            </a:graphic>
          </wp:inline>
        </w:drawing>
      </w:r>
    </w:p>
    <w:p w14:paraId="2F83D1D8" w14:textId="7023F054"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A continuación, se detallan el cumplimiento según criterios agrupados desde las actividades que integran el ciclo PHVA y luego discriminados por la clasificación de criterios.</w:t>
      </w:r>
      <w:r w:rsidR="002F1077">
        <w:rPr>
          <w:rFonts w:ascii="Arial" w:hAnsi="Arial" w:cs="Arial"/>
          <w:color w:val="000000" w:themeColor="text1"/>
        </w:rPr>
        <w:t xml:space="preserve"> </w:t>
      </w:r>
      <w:r w:rsidRPr="0046032C">
        <w:rPr>
          <w:rFonts w:ascii="Arial" w:hAnsi="Arial" w:cs="Arial"/>
          <w:color w:val="000000" w:themeColor="text1"/>
        </w:rPr>
        <w:t>Las áreas del ciclo PHVA, a reforzar son la planificación del sistema y las actividades del hacer.</w:t>
      </w:r>
    </w:p>
    <w:p w14:paraId="3EDEA22A" w14:textId="6774A6AC" w:rsidR="006E7DC7" w:rsidRPr="0046032C" w:rsidRDefault="006E7DC7" w:rsidP="006E7DC7">
      <w:pPr>
        <w:tabs>
          <w:tab w:val="left" w:pos="720"/>
        </w:tabs>
        <w:ind w:right="4"/>
        <w:jc w:val="center"/>
        <w:rPr>
          <w:rFonts w:ascii="Arial" w:hAnsi="Arial" w:cs="Arial"/>
          <w:i/>
          <w:sz w:val="18"/>
          <w:szCs w:val="18"/>
          <w:lang w:val="es-ES"/>
        </w:rPr>
      </w:pPr>
      <w:r w:rsidRPr="0046032C">
        <w:rPr>
          <w:rFonts w:ascii="Arial" w:hAnsi="Arial" w:cs="Arial"/>
          <w:i/>
          <w:sz w:val="18"/>
          <w:szCs w:val="18"/>
          <w:lang w:val="es-ES"/>
        </w:rPr>
        <w:lastRenderedPageBreak/>
        <w:t xml:space="preserve">Figura </w:t>
      </w:r>
      <w:r w:rsidR="00337DD5">
        <w:rPr>
          <w:rFonts w:ascii="Arial" w:hAnsi="Arial" w:cs="Arial"/>
          <w:i/>
          <w:sz w:val="18"/>
          <w:szCs w:val="18"/>
          <w:lang w:val="es-ES"/>
        </w:rPr>
        <w:t>28</w:t>
      </w:r>
      <w:r w:rsidRPr="0046032C">
        <w:rPr>
          <w:rFonts w:ascii="Arial" w:hAnsi="Arial" w:cs="Arial"/>
          <w:i/>
          <w:sz w:val="18"/>
          <w:szCs w:val="18"/>
          <w:lang w:val="es-ES"/>
        </w:rPr>
        <w:t>.</w:t>
      </w:r>
      <w:r w:rsidR="00337DD5">
        <w:rPr>
          <w:rFonts w:ascii="Arial" w:hAnsi="Arial" w:cs="Arial"/>
          <w:i/>
          <w:sz w:val="18"/>
          <w:szCs w:val="18"/>
          <w:lang w:val="es-ES"/>
        </w:rPr>
        <w:t xml:space="preserve"> Valores Calificación</w:t>
      </w:r>
      <w:r w:rsidRPr="0046032C">
        <w:rPr>
          <w:rFonts w:ascii="Arial" w:hAnsi="Arial" w:cs="Arial"/>
          <w:i/>
          <w:sz w:val="18"/>
          <w:szCs w:val="18"/>
          <w:lang w:val="es-ES"/>
        </w:rPr>
        <w:t xml:space="preserve"> Estándares Mínimos R 312-2019</w:t>
      </w:r>
      <w:r w:rsidR="00337DD5">
        <w:rPr>
          <w:rFonts w:ascii="Arial" w:hAnsi="Arial" w:cs="Arial"/>
          <w:i/>
          <w:sz w:val="18"/>
          <w:szCs w:val="18"/>
          <w:lang w:val="es-ES"/>
        </w:rPr>
        <w:t xml:space="preserve"> por Criterio</w:t>
      </w:r>
    </w:p>
    <w:p w14:paraId="6BC07A9D" w14:textId="4B880F74" w:rsidR="00384EAF" w:rsidRDefault="002F1077" w:rsidP="006E7DC7">
      <w:pPr>
        <w:tabs>
          <w:tab w:val="left" w:pos="720"/>
        </w:tabs>
        <w:ind w:right="4"/>
        <w:jc w:val="center"/>
        <w:rPr>
          <w:rFonts w:ascii="Arial" w:hAnsi="Arial" w:cs="Arial"/>
          <w:sz w:val="18"/>
          <w:szCs w:val="18"/>
        </w:rPr>
      </w:pPr>
      <w:r>
        <w:rPr>
          <w:noProof/>
          <w:lang w:val="en-US"/>
        </w:rPr>
        <w:drawing>
          <wp:inline distT="0" distB="0" distL="0" distR="0" wp14:anchorId="3DC5B460" wp14:editId="179A24A2">
            <wp:extent cx="5208118" cy="2340864"/>
            <wp:effectExtent l="0" t="0" r="12065" b="254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22CB8DE" w14:textId="3B006245" w:rsidR="00384EAF" w:rsidRDefault="00384EAF" w:rsidP="006E7DC7">
      <w:pPr>
        <w:tabs>
          <w:tab w:val="left" w:pos="720"/>
        </w:tabs>
        <w:ind w:right="4"/>
        <w:jc w:val="center"/>
        <w:rPr>
          <w:rFonts w:ascii="Arial" w:hAnsi="Arial" w:cs="Arial"/>
          <w:sz w:val="18"/>
          <w:szCs w:val="18"/>
        </w:rPr>
      </w:pPr>
    </w:p>
    <w:p w14:paraId="11A354FB" w14:textId="3B959C5F" w:rsidR="006E7DC7" w:rsidRPr="0046032C" w:rsidRDefault="006E7DC7" w:rsidP="000F47A4">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De manera más puntual, en el gráfico se observan los estándares agrupados por líneas de cumplimiento. De aquí se observa </w:t>
      </w:r>
      <w:r w:rsidR="000F47A4" w:rsidRPr="0046032C">
        <w:rPr>
          <w:rFonts w:ascii="Arial" w:hAnsi="Arial" w:cs="Arial"/>
          <w:color w:val="000000" w:themeColor="text1"/>
        </w:rPr>
        <w:t>que,</w:t>
      </w:r>
      <w:r w:rsidRPr="0046032C">
        <w:rPr>
          <w:rFonts w:ascii="Arial" w:hAnsi="Arial" w:cs="Arial"/>
          <w:color w:val="000000" w:themeColor="text1"/>
        </w:rPr>
        <w:t xml:space="preserve"> en la Gestión de Amenazas, en la Gestión de la Salud, en la Gestión de Peligros y Riesgos y en las actividades de verificación del SGSST, de la UAE CUERPO OFICIAL DE BOMBEROS debe priorizar el cumplimiento.</w:t>
      </w:r>
    </w:p>
    <w:p w14:paraId="5F440394" w14:textId="0AB5CB5E" w:rsidR="006E7DC7"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Por último, de manera puntual se debe trabajar en el cumplimiento de los aspectos relacionados a continuación, con el fin de mejorar la calificación del cumplimiento de los Estándares Mínimos para 2021. </w:t>
      </w:r>
    </w:p>
    <w:p w14:paraId="7B4796EF" w14:textId="77777777" w:rsidR="008839AC" w:rsidRPr="0046032C" w:rsidRDefault="008839AC" w:rsidP="006E7DC7">
      <w:pPr>
        <w:tabs>
          <w:tab w:val="left" w:pos="720"/>
        </w:tabs>
        <w:ind w:right="4"/>
        <w:jc w:val="both"/>
        <w:rPr>
          <w:rFonts w:ascii="Arial" w:hAnsi="Arial" w:cs="Arial"/>
          <w:i/>
          <w:color w:val="5B9BD5" w:themeColor="accent1"/>
          <w:lang w:val="es-ES"/>
        </w:rPr>
      </w:pPr>
    </w:p>
    <w:p w14:paraId="4F4A3CBA" w14:textId="63015E39" w:rsidR="006E7DC7" w:rsidRPr="0046032C" w:rsidRDefault="006E7DC7" w:rsidP="006E7DC7">
      <w:pPr>
        <w:tabs>
          <w:tab w:val="left" w:pos="720"/>
        </w:tabs>
        <w:ind w:right="4"/>
        <w:jc w:val="center"/>
        <w:rPr>
          <w:rFonts w:ascii="Arial" w:hAnsi="Arial" w:cs="Arial"/>
          <w:i/>
          <w:sz w:val="18"/>
          <w:szCs w:val="18"/>
          <w:lang w:val="es-ES"/>
        </w:rPr>
      </w:pPr>
      <w:r w:rsidRPr="0046032C">
        <w:rPr>
          <w:rFonts w:ascii="Arial" w:hAnsi="Arial" w:cs="Arial"/>
          <w:i/>
          <w:sz w:val="18"/>
          <w:szCs w:val="18"/>
          <w:lang w:val="es-ES"/>
        </w:rPr>
        <w:t xml:space="preserve">Tabla </w:t>
      </w:r>
      <w:r w:rsidR="002F3AA3">
        <w:rPr>
          <w:rFonts w:ascii="Arial" w:hAnsi="Arial" w:cs="Arial"/>
          <w:i/>
          <w:sz w:val="18"/>
          <w:szCs w:val="18"/>
          <w:lang w:val="es-ES"/>
        </w:rPr>
        <w:t>20</w:t>
      </w:r>
      <w:r w:rsidRPr="0046032C">
        <w:rPr>
          <w:rFonts w:ascii="Arial" w:hAnsi="Arial" w:cs="Arial"/>
          <w:i/>
          <w:sz w:val="18"/>
          <w:szCs w:val="18"/>
          <w:lang w:val="es-ES"/>
        </w:rPr>
        <w:t xml:space="preserve">. </w:t>
      </w:r>
      <w:r w:rsidR="00BF5BB3" w:rsidRPr="00DF42AC">
        <w:rPr>
          <w:rFonts w:ascii="Arial" w:hAnsi="Arial" w:cs="Arial"/>
          <w:i/>
          <w:sz w:val="18"/>
          <w:szCs w:val="18"/>
          <w:lang w:val="es-ES"/>
        </w:rPr>
        <w:t>Actividades prioritarias para cumplimiento Estándares Mínimos</w:t>
      </w:r>
      <w:r w:rsidR="00BF5BB3" w:rsidRPr="0046032C" w:rsidDel="00BF5BB3">
        <w:rPr>
          <w:rFonts w:ascii="Arial" w:hAnsi="Arial" w:cs="Arial"/>
          <w:i/>
          <w:sz w:val="18"/>
          <w:szCs w:val="18"/>
          <w:lang w:val="es-ES"/>
        </w:rPr>
        <w:t xml:space="preserve"> </w:t>
      </w:r>
      <w:r w:rsidRPr="0046032C">
        <w:rPr>
          <w:rFonts w:ascii="Arial" w:hAnsi="Arial" w:cs="Arial"/>
          <w:i/>
          <w:sz w:val="18"/>
          <w:szCs w:val="18"/>
          <w:lang w:val="es-ES"/>
        </w:rPr>
        <w:t>R 312-2019</w:t>
      </w:r>
    </w:p>
    <w:p w14:paraId="3F9CBA73" w14:textId="363190C4" w:rsidR="006E7DC7" w:rsidRPr="0046032C" w:rsidRDefault="000F47A4" w:rsidP="000F47A4">
      <w:pPr>
        <w:tabs>
          <w:tab w:val="left" w:pos="720"/>
        </w:tabs>
        <w:ind w:right="4"/>
        <w:jc w:val="center"/>
        <w:rPr>
          <w:rFonts w:ascii="Arial" w:hAnsi="Arial" w:cs="Arial"/>
          <w:i/>
          <w:sz w:val="18"/>
          <w:szCs w:val="18"/>
          <w:lang w:val="es-ES"/>
        </w:rPr>
      </w:pPr>
      <w:r w:rsidRPr="0046032C">
        <w:rPr>
          <w:rFonts w:ascii="Arial" w:hAnsi="Arial" w:cs="Arial"/>
          <w:noProof/>
          <w:color w:val="000000" w:themeColor="text1"/>
          <w:lang w:val="en-US"/>
        </w:rPr>
        <w:drawing>
          <wp:inline distT="0" distB="0" distL="0" distR="0" wp14:anchorId="52E08B11" wp14:editId="0B43F760">
            <wp:extent cx="4263147" cy="1858295"/>
            <wp:effectExtent l="0" t="0" r="4445" b="0"/>
            <wp:docPr id="794162246" name="Picture 79416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68642" cy="1860690"/>
                    </a:xfrm>
                    <a:prstGeom prst="rect">
                      <a:avLst/>
                    </a:prstGeom>
                  </pic:spPr>
                </pic:pic>
              </a:graphicData>
            </a:graphic>
          </wp:inline>
        </w:drawing>
      </w:r>
    </w:p>
    <w:p w14:paraId="7AA998ED"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La figura siguiente, muestra el avance en el cumplimiento de los estándares mínimos por parte de la UAE CUERPO OFICIAL DE BOMBEROS, desde 2018 y la proyección esperada para 2021. </w:t>
      </w:r>
    </w:p>
    <w:p w14:paraId="4F4349AF" w14:textId="03681E4C" w:rsidR="006E7DC7" w:rsidRPr="0046032C" w:rsidRDefault="006E7DC7" w:rsidP="000F47A4">
      <w:pPr>
        <w:tabs>
          <w:tab w:val="left" w:pos="720"/>
        </w:tabs>
        <w:ind w:right="4"/>
        <w:jc w:val="center"/>
        <w:rPr>
          <w:rFonts w:ascii="Arial" w:hAnsi="Arial" w:cs="Arial"/>
          <w:i/>
          <w:sz w:val="18"/>
          <w:szCs w:val="18"/>
          <w:lang w:val="es-ES"/>
        </w:rPr>
      </w:pPr>
      <w:r w:rsidRPr="0046032C">
        <w:rPr>
          <w:rFonts w:ascii="Arial" w:hAnsi="Arial" w:cs="Arial"/>
          <w:i/>
          <w:sz w:val="18"/>
          <w:szCs w:val="18"/>
          <w:lang w:val="es-ES"/>
        </w:rPr>
        <w:lastRenderedPageBreak/>
        <w:t xml:space="preserve">Figura </w:t>
      </w:r>
      <w:r w:rsidR="00337DD5">
        <w:rPr>
          <w:rFonts w:ascii="Arial" w:hAnsi="Arial" w:cs="Arial"/>
          <w:i/>
          <w:sz w:val="18"/>
          <w:szCs w:val="18"/>
          <w:lang w:val="es-ES"/>
        </w:rPr>
        <w:t>29</w:t>
      </w:r>
      <w:r w:rsidR="00362795">
        <w:rPr>
          <w:rFonts w:ascii="Arial" w:hAnsi="Arial" w:cs="Arial"/>
          <w:i/>
          <w:sz w:val="18"/>
          <w:szCs w:val="18"/>
          <w:lang w:val="es-ES"/>
        </w:rPr>
        <w:t>.</w:t>
      </w:r>
      <w:r w:rsidRPr="0046032C">
        <w:rPr>
          <w:rFonts w:ascii="Arial" w:hAnsi="Arial" w:cs="Arial"/>
          <w:i/>
          <w:sz w:val="18"/>
          <w:szCs w:val="18"/>
          <w:lang w:val="es-ES"/>
        </w:rPr>
        <w:t xml:space="preserve"> Cumplimiento Estándares Mínimos a 2020 y proyección 2021</w:t>
      </w:r>
    </w:p>
    <w:p w14:paraId="2439DD1B" w14:textId="6C7A7EB5" w:rsidR="000F47A4" w:rsidRPr="0046032C" w:rsidRDefault="000F47A4" w:rsidP="000F47A4">
      <w:pPr>
        <w:tabs>
          <w:tab w:val="left" w:pos="720"/>
        </w:tabs>
        <w:ind w:right="4"/>
        <w:jc w:val="center"/>
        <w:rPr>
          <w:rFonts w:ascii="Arial" w:hAnsi="Arial" w:cs="Arial"/>
          <w:color w:val="000000" w:themeColor="text1"/>
          <w:sz w:val="18"/>
          <w:szCs w:val="18"/>
        </w:rPr>
      </w:pPr>
      <w:r w:rsidRPr="0046032C">
        <w:rPr>
          <w:rFonts w:ascii="Arial" w:hAnsi="Arial" w:cs="Arial"/>
          <w:noProof/>
          <w:lang w:val="en-US"/>
        </w:rPr>
        <w:drawing>
          <wp:inline distT="0" distB="0" distL="0" distR="0" wp14:anchorId="325BCE6E" wp14:editId="51A7DAE9">
            <wp:extent cx="3676650" cy="2324204"/>
            <wp:effectExtent l="0" t="0" r="0" b="0"/>
            <wp:docPr id="794162247" name="Picture 79416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21239" cy="2352391"/>
                    </a:xfrm>
                    <a:prstGeom prst="rect">
                      <a:avLst/>
                    </a:prstGeom>
                  </pic:spPr>
                </pic:pic>
              </a:graphicData>
            </a:graphic>
          </wp:inline>
        </w:drawing>
      </w:r>
    </w:p>
    <w:p w14:paraId="4D095724" w14:textId="77777777" w:rsidR="006E7DC7" w:rsidRPr="0046032C" w:rsidRDefault="006E7DC7" w:rsidP="0024189F">
      <w:pPr>
        <w:pStyle w:val="Ttulo1"/>
        <w:numPr>
          <w:ilvl w:val="3"/>
          <w:numId w:val="19"/>
        </w:numPr>
        <w:rPr>
          <w:rFonts w:cs="Arial"/>
        </w:rPr>
      </w:pPr>
      <w:bookmarkStart w:id="120" w:name="_Toc57652999"/>
      <w:bookmarkStart w:id="121" w:name="_Toc62846811"/>
      <w:r w:rsidRPr="0046032C">
        <w:rPr>
          <w:rFonts w:cs="Arial"/>
        </w:rPr>
        <w:t>Acuerdos Sindicales 2020</w:t>
      </w:r>
      <w:bookmarkEnd w:id="120"/>
      <w:bookmarkEnd w:id="121"/>
    </w:p>
    <w:p w14:paraId="6F220EB9" w14:textId="21CF230F"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Con el fin de establecer las prioridades para el Plan de Trabajo del año 2021, resulta importante para la Dirección la participación de los trabajadores, por tanto, las solicitudes realizadas a través de los representantes sindicales forman parte de la evaluación del cumplimiento normativo, como parte de las normas adoptadas por la Entidad.</w:t>
      </w:r>
    </w:p>
    <w:p w14:paraId="089BC992" w14:textId="4936E6B3"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 xml:space="preserve">Se copia a continuación de forma textual, el pliego unificado para el numeral </w:t>
      </w:r>
      <w:r w:rsidR="00B21C4E" w:rsidRPr="0046032C">
        <w:rPr>
          <w:rFonts w:ascii="Arial" w:hAnsi="Arial" w:cs="Arial"/>
          <w:color w:val="000000" w:themeColor="text1"/>
        </w:rPr>
        <w:t>5.</w:t>
      </w:r>
      <w:r w:rsidR="00B21C4E" w:rsidRPr="0046032C">
        <w:rPr>
          <w:rFonts w:ascii="Arial" w:hAnsi="Arial" w:cs="Arial"/>
        </w:rPr>
        <w:t xml:space="preserve"> Pliego</w:t>
      </w:r>
      <w:r w:rsidRPr="0046032C">
        <w:rPr>
          <w:rFonts w:ascii="Arial" w:hAnsi="Arial" w:cs="Arial"/>
        </w:rPr>
        <w:t xml:space="preserve"> unificado - Texto del punto 5. SEGURIDAD Y SALUD EN EL TRABAJO 5.1: </w:t>
      </w:r>
    </w:p>
    <w:p w14:paraId="533087B7" w14:textId="77777777"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i/>
          <w:iCs/>
          <w:sz w:val="22"/>
          <w:szCs w:val="22"/>
          <w:lang w:val="es-ES"/>
        </w:rPr>
        <w:t>NUMERAL 5.1 La UAECOBB en conjunto con el área de SST efectuara la inclusión en el SGSST las recomendaciones técnicas de las normas NFPA 1500, NFPA 1583 y NFPA 1581.</w:t>
      </w:r>
      <w:r w:rsidRPr="0046032C">
        <w:rPr>
          <w:rFonts w:ascii="Arial" w:hAnsi="Arial" w:cs="Arial"/>
          <w:sz w:val="22"/>
          <w:szCs w:val="22"/>
          <w:lang w:val="es-ES"/>
        </w:rPr>
        <w:t> </w:t>
      </w:r>
    </w:p>
    <w:p w14:paraId="07D34ABB" w14:textId="77777777"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sz w:val="22"/>
          <w:szCs w:val="22"/>
          <w:lang w:val="es-ES"/>
        </w:rPr>
        <w:t>ACUERDO 5.1. </w:t>
      </w:r>
    </w:p>
    <w:p w14:paraId="4FE693D7" w14:textId="66A24E05"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sz w:val="22"/>
          <w:szCs w:val="22"/>
          <w:lang w:val="es-ES"/>
        </w:rPr>
        <w:t>La entidad en el término de cinco meses de la firma del acuerdo realizará el análisis de los estándares técnicos NFPA 1500, 1581,1583 e incluirá los aspectos que complementen los programas con los que ya cuenta la unidad de acuerdo a los recursos con los que cuenta la unidad para el sistema de Seguridad y Salud en el Trabajo para lo cual se creará una mesa en donde participen dos delegados por parte de cada organización sindical. </w:t>
      </w:r>
    </w:p>
    <w:p w14:paraId="7B980981" w14:textId="77777777" w:rsidR="000F47A4" w:rsidRPr="0046032C" w:rsidRDefault="000F47A4" w:rsidP="006E7DC7">
      <w:pPr>
        <w:pStyle w:val="NormalWeb"/>
        <w:tabs>
          <w:tab w:val="left" w:pos="720"/>
        </w:tabs>
        <w:spacing w:before="0" w:beforeAutospacing="0" w:after="0" w:afterAutospacing="0"/>
        <w:jc w:val="both"/>
        <w:textAlignment w:val="baseline"/>
        <w:rPr>
          <w:rFonts w:ascii="Arial" w:hAnsi="Arial" w:cs="Arial"/>
          <w:sz w:val="22"/>
          <w:szCs w:val="22"/>
          <w:lang w:val="es-ES"/>
        </w:rPr>
      </w:pPr>
    </w:p>
    <w:p w14:paraId="5BC289E0" w14:textId="77777777"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i/>
          <w:iCs/>
          <w:sz w:val="22"/>
          <w:szCs w:val="22"/>
          <w:lang w:val="es-ES"/>
        </w:rPr>
        <w:t>NUMERAL 5.2 La administración se compromete a realizar intervenciones psicosociales periódicas, y medición del clima organizacional; donde se evalué el nivel de estrés físico y psicólogo del cuerpo uniformado, con el fin de establecer el diagnostico real de tales servidores para brindar una intervención de manera oportuna y asertiva, aplicando la resolución 2404 de 2019 del ministerio trabajo.</w:t>
      </w:r>
      <w:r w:rsidRPr="0046032C">
        <w:rPr>
          <w:rFonts w:ascii="Arial" w:hAnsi="Arial" w:cs="Arial"/>
          <w:sz w:val="22"/>
          <w:szCs w:val="22"/>
          <w:lang w:val="es-ES"/>
        </w:rPr>
        <w:t> </w:t>
      </w:r>
    </w:p>
    <w:p w14:paraId="5130505C" w14:textId="3E232DD6"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sz w:val="22"/>
          <w:szCs w:val="22"/>
          <w:lang w:val="es-ES"/>
        </w:rPr>
        <w:t>ACUERDO 5.2 </w:t>
      </w:r>
    </w:p>
    <w:p w14:paraId="4587A82C" w14:textId="12B18517"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sz w:val="22"/>
          <w:szCs w:val="22"/>
          <w:lang w:val="es-ES"/>
        </w:rPr>
        <w:t xml:space="preserve">La UAECOB continuará dando cumplimiento a la Resolución 2404 de 2019 del Ministerio Trabajo realizando el diagnóstico de factores de riesgo psicosocial a través de los instrumentos definidos por el </w:t>
      </w:r>
      <w:r w:rsidRPr="0046032C">
        <w:rPr>
          <w:rFonts w:ascii="Arial" w:hAnsi="Arial" w:cs="Arial"/>
          <w:sz w:val="22"/>
          <w:szCs w:val="22"/>
          <w:lang w:val="es-ES"/>
        </w:rPr>
        <w:lastRenderedPageBreak/>
        <w:t>Ministerio de Trabajo, al igual que el plan de acción para la mitigación de los factores de riesgos identificados en dicho diagnóstico. </w:t>
      </w:r>
    </w:p>
    <w:p w14:paraId="3F4B7422" w14:textId="77777777" w:rsidR="000F47A4" w:rsidRPr="0046032C" w:rsidRDefault="000F47A4" w:rsidP="006E7DC7">
      <w:pPr>
        <w:pStyle w:val="NormalWeb"/>
        <w:tabs>
          <w:tab w:val="left" w:pos="720"/>
        </w:tabs>
        <w:spacing w:before="0" w:beforeAutospacing="0" w:after="0" w:afterAutospacing="0"/>
        <w:jc w:val="both"/>
        <w:textAlignment w:val="baseline"/>
        <w:rPr>
          <w:rFonts w:ascii="Arial" w:hAnsi="Arial" w:cs="Arial"/>
          <w:sz w:val="22"/>
          <w:szCs w:val="22"/>
          <w:lang w:val="es-ES"/>
        </w:rPr>
      </w:pPr>
    </w:p>
    <w:p w14:paraId="004B7628" w14:textId="77777777"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sz w:val="22"/>
          <w:szCs w:val="22"/>
          <w:lang w:val="es-ES"/>
        </w:rPr>
        <w:t>Pliego unificado - Texto del punto 5. SEGURIDAD Y SALUD EN EL TRABAJO 5.3: </w:t>
      </w:r>
    </w:p>
    <w:p w14:paraId="6A008BA9" w14:textId="41BDDFAD"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i/>
          <w:iCs/>
          <w:sz w:val="22"/>
          <w:szCs w:val="22"/>
          <w:lang w:val="es-ES"/>
        </w:rPr>
        <w:t>5.3 A la firma del presente acuerdo laboral y en conjunto con el área de Seguridad y Salud en el Trabajo de la UAECOB, se efectuará durante el año 2020, una evaluación de las Condiciones de Trabajo (factores intralaborales, </w:t>
      </w:r>
      <w:r w:rsidR="00867354" w:rsidRPr="0046032C">
        <w:rPr>
          <w:rFonts w:ascii="Arial" w:hAnsi="Arial" w:cs="Arial"/>
          <w:i/>
          <w:iCs/>
          <w:sz w:val="22"/>
          <w:szCs w:val="22"/>
          <w:lang w:val="es-ES"/>
        </w:rPr>
        <w:t>extralaborales</w:t>
      </w:r>
      <w:r w:rsidRPr="0046032C">
        <w:rPr>
          <w:rFonts w:ascii="Arial" w:hAnsi="Arial" w:cs="Arial"/>
          <w:i/>
          <w:iCs/>
          <w:sz w:val="22"/>
          <w:szCs w:val="22"/>
          <w:lang w:val="es-ES"/>
        </w:rPr>
        <w:t> e individuales), de los funcionarios de la UAECOB.</w:t>
      </w:r>
      <w:r w:rsidRPr="0046032C">
        <w:rPr>
          <w:rFonts w:ascii="Arial" w:hAnsi="Arial" w:cs="Arial"/>
          <w:sz w:val="22"/>
          <w:szCs w:val="22"/>
          <w:lang w:val="es-ES"/>
        </w:rPr>
        <w:t> </w:t>
      </w:r>
    </w:p>
    <w:p w14:paraId="7A21292B" w14:textId="77777777"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i/>
          <w:iCs/>
          <w:sz w:val="22"/>
          <w:szCs w:val="22"/>
          <w:lang w:val="es-ES"/>
        </w:rPr>
        <w:t xml:space="preserve">NUMERAL </w:t>
      </w:r>
      <w:r w:rsidRPr="0046032C">
        <w:rPr>
          <w:rFonts w:ascii="Arial" w:hAnsi="Arial" w:cs="Arial"/>
          <w:sz w:val="22"/>
          <w:szCs w:val="22"/>
          <w:lang w:val="es-ES"/>
        </w:rPr>
        <w:t>ACUERDO 5.3. </w:t>
      </w:r>
    </w:p>
    <w:p w14:paraId="6535570C" w14:textId="77777777" w:rsidR="006E7DC7" w:rsidRPr="0046032C" w:rsidRDefault="006E7DC7" w:rsidP="006E7DC7">
      <w:pPr>
        <w:pStyle w:val="NormalWeb"/>
        <w:tabs>
          <w:tab w:val="left" w:pos="720"/>
        </w:tabs>
        <w:spacing w:before="0" w:beforeAutospacing="0" w:after="0" w:afterAutospacing="0"/>
        <w:jc w:val="both"/>
        <w:textAlignment w:val="baseline"/>
        <w:rPr>
          <w:rFonts w:ascii="Arial" w:hAnsi="Arial" w:cs="Arial"/>
          <w:sz w:val="22"/>
          <w:szCs w:val="22"/>
          <w:lang w:val="es-ES"/>
        </w:rPr>
      </w:pPr>
      <w:r w:rsidRPr="0046032C">
        <w:rPr>
          <w:rFonts w:ascii="Arial" w:hAnsi="Arial" w:cs="Arial"/>
          <w:sz w:val="22"/>
          <w:szCs w:val="22"/>
          <w:lang w:val="es-ES"/>
        </w:rPr>
        <w:t>La UAECOB reforzará el SGSST en busca de mejorar las condiciones de trabajo a través de la normatividad vigente, al igual que desarrollará el plan de acción para la mitigación de los factores de riesgos identificados en dicha evaluación durante cada anualidad. </w:t>
      </w:r>
    </w:p>
    <w:p w14:paraId="30F1F42C" w14:textId="267B4A4F" w:rsidR="006E7DC7" w:rsidRPr="008D1BE6" w:rsidRDefault="006E7DC7" w:rsidP="008D1BE6">
      <w:pPr>
        <w:pStyle w:val="NormalWeb"/>
        <w:tabs>
          <w:tab w:val="left" w:pos="720"/>
        </w:tabs>
        <w:spacing w:before="0" w:beforeAutospacing="0" w:after="0" w:afterAutospacing="0"/>
        <w:ind w:left="709"/>
        <w:jc w:val="both"/>
        <w:textAlignment w:val="baseline"/>
        <w:rPr>
          <w:rFonts w:ascii="Arial" w:hAnsi="Arial" w:cs="Arial"/>
          <w:sz w:val="22"/>
          <w:szCs w:val="22"/>
          <w:lang w:val="es-ES"/>
        </w:rPr>
      </w:pPr>
      <w:r w:rsidRPr="0046032C">
        <w:rPr>
          <w:rFonts w:ascii="Arial" w:hAnsi="Arial" w:cs="Arial"/>
          <w:sz w:val="22"/>
          <w:szCs w:val="22"/>
          <w:lang w:val="es-ES"/>
        </w:rPr>
        <w:t> </w:t>
      </w:r>
    </w:p>
    <w:p w14:paraId="4D310B42"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El plan de trabajo entonces para 2021, tomará en consideración las inquietudes de los trabajadores y frente a los aspectos propuestos desde la Administración, para la formulación de actividades. Será importante contar con el apoyo de los trabajadores a fin de avanzar en el cumplimiento de estos aspectos.</w:t>
      </w:r>
    </w:p>
    <w:p w14:paraId="6D89C38F" w14:textId="77777777" w:rsidR="006E7DC7" w:rsidRPr="0046032C" w:rsidRDefault="006E7DC7" w:rsidP="006E7DC7">
      <w:pPr>
        <w:pStyle w:val="Prrafodelista"/>
        <w:tabs>
          <w:tab w:val="left" w:pos="720"/>
        </w:tabs>
        <w:ind w:left="709" w:right="4"/>
        <w:jc w:val="both"/>
        <w:rPr>
          <w:rFonts w:ascii="Arial" w:hAnsi="Arial" w:cs="Arial"/>
          <w:color w:val="000000" w:themeColor="text1"/>
        </w:rPr>
      </w:pPr>
    </w:p>
    <w:p w14:paraId="592023F5" w14:textId="219C4DA5" w:rsidR="006E7DC7" w:rsidRPr="0046032C" w:rsidRDefault="006E7DC7" w:rsidP="0024189F">
      <w:pPr>
        <w:pStyle w:val="Ttulo1"/>
        <w:numPr>
          <w:ilvl w:val="2"/>
          <w:numId w:val="19"/>
        </w:numPr>
        <w:rPr>
          <w:rFonts w:cs="Arial"/>
        </w:rPr>
      </w:pPr>
      <w:bookmarkStart w:id="122" w:name="_Toc62846812"/>
      <w:r w:rsidRPr="0046032C">
        <w:rPr>
          <w:rFonts w:cs="Arial"/>
        </w:rPr>
        <w:t>Auditoría al Sistema de Gestión en Seguridad y Salud en el Trabajo</w:t>
      </w:r>
      <w:bookmarkEnd w:id="122"/>
    </w:p>
    <w:p w14:paraId="41105422" w14:textId="77777777" w:rsidR="006E7DC7" w:rsidRPr="0046032C" w:rsidRDefault="006E7DC7" w:rsidP="006E7DC7">
      <w:pPr>
        <w:pStyle w:val="Sinespaciado"/>
        <w:tabs>
          <w:tab w:val="left" w:pos="709"/>
        </w:tabs>
        <w:jc w:val="both"/>
        <w:rPr>
          <w:rFonts w:ascii="Arial" w:hAnsi="Arial" w:cs="Arial"/>
          <w:color w:val="000000" w:themeColor="text1"/>
        </w:rPr>
      </w:pPr>
      <w:r w:rsidRPr="0046032C">
        <w:rPr>
          <w:rFonts w:ascii="Arial" w:hAnsi="Arial" w:cs="Arial"/>
          <w:color w:val="000000" w:themeColor="text1"/>
        </w:rPr>
        <w:t>En el primer semestre del año 2020 se completó la implementación de las acciones correctivas, preventivas y de mejora, de acuerdo con los hallazgos generados en la auditoría realizada al SGSST de la UAE CUERPO OFICIAL DE BOMBEROS, en la vigencia 2019, alcanzando un cumplimiento del 90% para el primer semestre.</w:t>
      </w:r>
    </w:p>
    <w:p w14:paraId="2A7865EF" w14:textId="77777777" w:rsidR="006E7DC7" w:rsidRPr="0046032C" w:rsidRDefault="006E7DC7" w:rsidP="006E7DC7">
      <w:pPr>
        <w:pStyle w:val="Sinespaciado"/>
        <w:tabs>
          <w:tab w:val="left" w:pos="709"/>
        </w:tabs>
        <w:ind w:left="709"/>
        <w:jc w:val="both"/>
        <w:rPr>
          <w:rFonts w:ascii="Arial" w:hAnsi="Arial" w:cs="Arial"/>
          <w:color w:val="000000" w:themeColor="text1"/>
        </w:rPr>
      </w:pPr>
    </w:p>
    <w:p w14:paraId="67EB4389" w14:textId="77777777" w:rsidR="006E7DC7" w:rsidRPr="0046032C" w:rsidRDefault="006E7DC7" w:rsidP="006E7DC7">
      <w:pPr>
        <w:tabs>
          <w:tab w:val="left" w:pos="709"/>
        </w:tabs>
        <w:ind w:right="4"/>
        <w:jc w:val="both"/>
        <w:rPr>
          <w:rFonts w:ascii="Arial" w:hAnsi="Arial" w:cs="Arial"/>
          <w:color w:val="000000" w:themeColor="text1"/>
        </w:rPr>
      </w:pPr>
      <w:r w:rsidRPr="0046032C">
        <w:rPr>
          <w:rFonts w:ascii="Arial" w:hAnsi="Arial" w:cs="Arial"/>
          <w:color w:val="000000" w:themeColor="text1"/>
        </w:rPr>
        <w:t>Entre los meses de junio y agosto de 2020, se realizó nuevamente la auditoría a la implementación del SGSST de la UAE CUERPO OFICIAL DE BOMBEROS, por parte de la Oficina Asesora de Control Interno tomando como criterios de verificación de manera prioritaria el Decreto 1072 de 2015, la Resolución 312 de 2019 y los procedimientos documentados. En esta oportunidad se registraron 18 No Conformidades, frente a las cuales se establecieron las acciones correctivas y de mejora, que deberán ser implementadas en 2021. Los hallazgos para 2020 se pueden agrupar en las siguientes líneas relacionadas a continuación.</w:t>
      </w:r>
    </w:p>
    <w:p w14:paraId="478AC413" w14:textId="77777777" w:rsidR="006E7DC7" w:rsidRPr="0046032C" w:rsidRDefault="006E7DC7" w:rsidP="006E7DC7">
      <w:pPr>
        <w:pStyle w:val="Prrafodelista"/>
        <w:tabs>
          <w:tab w:val="left" w:pos="709"/>
        </w:tabs>
        <w:ind w:left="709" w:right="4"/>
        <w:jc w:val="both"/>
        <w:rPr>
          <w:rFonts w:ascii="Arial" w:hAnsi="Arial" w:cs="Arial"/>
          <w:color w:val="000000" w:themeColor="text1"/>
        </w:rPr>
      </w:pPr>
    </w:p>
    <w:p w14:paraId="3190D68F" w14:textId="4C5EFA03" w:rsidR="006E7DC7" w:rsidRPr="0046032C" w:rsidRDefault="006E7DC7" w:rsidP="006E7DC7">
      <w:pPr>
        <w:pStyle w:val="Prrafodelista"/>
        <w:tabs>
          <w:tab w:val="left" w:pos="709"/>
        </w:tabs>
        <w:ind w:left="709" w:right="4"/>
        <w:jc w:val="center"/>
        <w:rPr>
          <w:rFonts w:ascii="Arial" w:hAnsi="Arial" w:cs="Arial"/>
          <w:i/>
          <w:sz w:val="18"/>
          <w:szCs w:val="18"/>
        </w:rPr>
      </w:pPr>
      <w:r w:rsidRPr="0046032C">
        <w:rPr>
          <w:rFonts w:ascii="Arial" w:hAnsi="Arial" w:cs="Arial"/>
          <w:i/>
          <w:sz w:val="18"/>
          <w:szCs w:val="18"/>
        </w:rPr>
        <w:t>Tabla 2</w:t>
      </w:r>
      <w:r w:rsidR="00157D22">
        <w:rPr>
          <w:rFonts w:ascii="Arial" w:hAnsi="Arial" w:cs="Arial"/>
          <w:i/>
          <w:sz w:val="18"/>
          <w:szCs w:val="18"/>
        </w:rPr>
        <w:t>1</w:t>
      </w:r>
      <w:r w:rsidRPr="0046032C">
        <w:rPr>
          <w:rFonts w:ascii="Arial" w:hAnsi="Arial" w:cs="Arial"/>
          <w:i/>
          <w:sz w:val="18"/>
          <w:szCs w:val="18"/>
        </w:rPr>
        <w:t>. Hallazgos auditoría al SGSST</w:t>
      </w:r>
      <w:r w:rsidR="00157D22">
        <w:rPr>
          <w:rFonts w:ascii="Arial" w:hAnsi="Arial" w:cs="Arial"/>
          <w:i/>
          <w:sz w:val="18"/>
          <w:szCs w:val="18"/>
        </w:rPr>
        <w:t xml:space="preserve"> vigencia 2020</w:t>
      </w:r>
    </w:p>
    <w:tbl>
      <w:tblPr>
        <w:tblStyle w:val="Tablaconcuadrcula"/>
        <w:tblW w:w="0" w:type="auto"/>
        <w:tblInd w:w="1134" w:type="dxa"/>
        <w:tblLook w:val="04A0" w:firstRow="1" w:lastRow="0" w:firstColumn="1" w:lastColumn="0" w:noHBand="0" w:noVBand="1"/>
      </w:tblPr>
      <w:tblGrid>
        <w:gridCol w:w="8216"/>
      </w:tblGrid>
      <w:tr w:rsidR="006E7DC7" w:rsidRPr="00867354" w14:paraId="507C8183" w14:textId="77777777" w:rsidTr="006E7DC7">
        <w:tc>
          <w:tcPr>
            <w:tcW w:w="8216" w:type="dxa"/>
            <w:shd w:val="clear" w:color="auto" w:fill="B4C6E7" w:themeFill="accent5" w:themeFillTint="66"/>
          </w:tcPr>
          <w:p w14:paraId="0D4CA5AC" w14:textId="77777777" w:rsidR="006E7DC7" w:rsidRPr="00867354" w:rsidRDefault="006E7DC7" w:rsidP="006E7DC7">
            <w:pPr>
              <w:pStyle w:val="Prrafodelista"/>
              <w:tabs>
                <w:tab w:val="left" w:pos="720"/>
              </w:tabs>
              <w:ind w:left="0" w:right="4"/>
              <w:jc w:val="center"/>
              <w:rPr>
                <w:rFonts w:ascii="Arial" w:hAnsi="Arial" w:cs="Arial"/>
                <w:b/>
                <w:color w:val="000000" w:themeColor="text1"/>
                <w:sz w:val="20"/>
                <w:szCs w:val="20"/>
              </w:rPr>
            </w:pPr>
            <w:r w:rsidRPr="00867354">
              <w:rPr>
                <w:rFonts w:ascii="Arial" w:hAnsi="Arial" w:cs="Arial"/>
                <w:b/>
                <w:color w:val="000000" w:themeColor="text1"/>
                <w:sz w:val="20"/>
                <w:szCs w:val="20"/>
              </w:rPr>
              <w:t>HALLAZGOS POR AUTIDORÍA AL SGSST 2020</w:t>
            </w:r>
          </w:p>
        </w:tc>
      </w:tr>
      <w:tr w:rsidR="006E7DC7" w:rsidRPr="00867354" w14:paraId="26D0A71D" w14:textId="77777777" w:rsidTr="006E7DC7">
        <w:trPr>
          <w:trHeight w:val="616"/>
        </w:trPr>
        <w:tc>
          <w:tcPr>
            <w:tcW w:w="8216" w:type="dxa"/>
          </w:tcPr>
          <w:p w14:paraId="53816A1C" w14:textId="77777777" w:rsidR="006E7DC7" w:rsidRPr="00867354" w:rsidRDefault="006E7DC7" w:rsidP="006E7DC7">
            <w:pPr>
              <w:pStyle w:val="Prrafodelista"/>
              <w:tabs>
                <w:tab w:val="left" w:pos="720"/>
              </w:tabs>
              <w:ind w:left="0" w:right="4"/>
              <w:jc w:val="both"/>
              <w:rPr>
                <w:rFonts w:ascii="Arial" w:hAnsi="Arial" w:cs="Arial"/>
                <w:color w:val="000000" w:themeColor="text1"/>
                <w:sz w:val="20"/>
                <w:szCs w:val="20"/>
              </w:rPr>
            </w:pPr>
            <w:r w:rsidRPr="00867354">
              <w:rPr>
                <w:rFonts w:ascii="Arial" w:hAnsi="Arial" w:cs="Arial"/>
                <w:color w:val="000000" w:themeColor="text1"/>
                <w:sz w:val="20"/>
                <w:szCs w:val="20"/>
              </w:rPr>
              <w:t>Cumplimiento de reuniones periódicas y seguimiento a compromisos generados en los escenarios de participación determinados por la normatividad para SST</w:t>
            </w:r>
          </w:p>
        </w:tc>
      </w:tr>
      <w:tr w:rsidR="006E7DC7" w:rsidRPr="00867354" w14:paraId="19CDD59B" w14:textId="77777777" w:rsidTr="006E7DC7">
        <w:tc>
          <w:tcPr>
            <w:tcW w:w="8216" w:type="dxa"/>
          </w:tcPr>
          <w:p w14:paraId="2DA7CF70" w14:textId="77777777" w:rsidR="006E7DC7" w:rsidRPr="00867354" w:rsidRDefault="006E7DC7" w:rsidP="006E7DC7">
            <w:pPr>
              <w:pStyle w:val="Prrafodelista"/>
              <w:tabs>
                <w:tab w:val="left" w:pos="720"/>
              </w:tabs>
              <w:ind w:left="0" w:right="4"/>
              <w:jc w:val="both"/>
              <w:rPr>
                <w:rFonts w:ascii="Arial" w:hAnsi="Arial" w:cs="Arial"/>
                <w:color w:val="000000" w:themeColor="text1"/>
                <w:sz w:val="20"/>
                <w:szCs w:val="20"/>
              </w:rPr>
            </w:pPr>
            <w:r w:rsidRPr="00867354">
              <w:rPr>
                <w:rFonts w:ascii="Arial" w:hAnsi="Arial" w:cs="Arial"/>
                <w:color w:val="000000" w:themeColor="text1"/>
                <w:sz w:val="20"/>
                <w:szCs w:val="20"/>
              </w:rPr>
              <w:t>Cumplimiento del Plan de Capacitación en SST</w:t>
            </w:r>
          </w:p>
        </w:tc>
      </w:tr>
      <w:tr w:rsidR="006E7DC7" w:rsidRPr="00867354" w14:paraId="701548C2" w14:textId="77777777" w:rsidTr="006E7DC7">
        <w:tc>
          <w:tcPr>
            <w:tcW w:w="8216" w:type="dxa"/>
          </w:tcPr>
          <w:p w14:paraId="08884D97" w14:textId="77777777" w:rsidR="006E7DC7" w:rsidRPr="00867354" w:rsidRDefault="006E7DC7" w:rsidP="006E7DC7">
            <w:pPr>
              <w:pStyle w:val="Prrafodelista"/>
              <w:tabs>
                <w:tab w:val="left" w:pos="720"/>
              </w:tabs>
              <w:ind w:left="0" w:right="4"/>
              <w:jc w:val="both"/>
              <w:rPr>
                <w:rFonts w:ascii="Arial" w:hAnsi="Arial" w:cs="Arial"/>
                <w:color w:val="000000" w:themeColor="text1"/>
                <w:sz w:val="20"/>
                <w:szCs w:val="20"/>
              </w:rPr>
            </w:pPr>
            <w:r w:rsidRPr="00867354">
              <w:rPr>
                <w:rFonts w:ascii="Arial" w:hAnsi="Arial" w:cs="Arial"/>
                <w:color w:val="000000" w:themeColor="text1"/>
                <w:sz w:val="20"/>
                <w:szCs w:val="20"/>
              </w:rPr>
              <w:t>Seguimiento al cumplimiento del Plan de Trabajo del SGSST, Planes y Programas</w:t>
            </w:r>
          </w:p>
        </w:tc>
      </w:tr>
      <w:tr w:rsidR="006E7DC7" w:rsidRPr="00867354" w14:paraId="2549CA5C" w14:textId="77777777" w:rsidTr="006E7DC7">
        <w:tc>
          <w:tcPr>
            <w:tcW w:w="8216" w:type="dxa"/>
          </w:tcPr>
          <w:p w14:paraId="7B952F70" w14:textId="77777777" w:rsidR="006E7DC7" w:rsidRPr="00867354" w:rsidRDefault="006E7DC7" w:rsidP="006E7DC7">
            <w:pPr>
              <w:pStyle w:val="Prrafodelista"/>
              <w:tabs>
                <w:tab w:val="left" w:pos="720"/>
              </w:tabs>
              <w:ind w:left="0" w:right="4"/>
              <w:jc w:val="both"/>
              <w:rPr>
                <w:rFonts w:ascii="Arial" w:hAnsi="Arial" w:cs="Arial"/>
                <w:color w:val="000000" w:themeColor="text1"/>
                <w:sz w:val="20"/>
                <w:szCs w:val="20"/>
              </w:rPr>
            </w:pPr>
            <w:r w:rsidRPr="00867354">
              <w:rPr>
                <w:rFonts w:ascii="Arial" w:hAnsi="Arial" w:cs="Arial"/>
                <w:color w:val="000000" w:themeColor="text1"/>
                <w:sz w:val="20"/>
                <w:szCs w:val="20"/>
              </w:rPr>
              <w:t>Cumplimiento de las acciones por investigación de accidentes de trabajo</w:t>
            </w:r>
          </w:p>
        </w:tc>
      </w:tr>
      <w:tr w:rsidR="006E7DC7" w:rsidRPr="00867354" w14:paraId="5AEB9C58" w14:textId="77777777" w:rsidTr="006E7DC7">
        <w:tc>
          <w:tcPr>
            <w:tcW w:w="8216" w:type="dxa"/>
          </w:tcPr>
          <w:p w14:paraId="1AE4E9D7" w14:textId="40C296EE" w:rsidR="006E7DC7" w:rsidRPr="00867354" w:rsidRDefault="008D1BE6" w:rsidP="006E7DC7">
            <w:pPr>
              <w:pStyle w:val="Prrafodelista"/>
              <w:tabs>
                <w:tab w:val="left" w:pos="720"/>
              </w:tabs>
              <w:ind w:left="0" w:right="4"/>
              <w:jc w:val="both"/>
              <w:rPr>
                <w:rFonts w:ascii="Arial" w:hAnsi="Arial" w:cs="Arial"/>
                <w:color w:val="000000" w:themeColor="text1"/>
                <w:sz w:val="20"/>
                <w:szCs w:val="20"/>
              </w:rPr>
            </w:pPr>
            <w:r w:rsidRPr="00867354">
              <w:rPr>
                <w:rFonts w:ascii="Arial" w:hAnsi="Arial" w:cs="Arial"/>
                <w:color w:val="000000" w:themeColor="text1"/>
                <w:sz w:val="20"/>
                <w:szCs w:val="20"/>
              </w:rPr>
              <w:t>Actua</w:t>
            </w:r>
            <w:r w:rsidR="006E7DC7" w:rsidRPr="00867354">
              <w:rPr>
                <w:rFonts w:ascii="Arial" w:hAnsi="Arial" w:cs="Arial"/>
                <w:color w:val="000000" w:themeColor="text1"/>
                <w:sz w:val="20"/>
                <w:szCs w:val="20"/>
              </w:rPr>
              <w:t>l</w:t>
            </w:r>
            <w:r w:rsidRPr="00867354">
              <w:rPr>
                <w:rFonts w:ascii="Arial" w:hAnsi="Arial" w:cs="Arial"/>
                <w:color w:val="000000" w:themeColor="text1"/>
                <w:sz w:val="20"/>
                <w:szCs w:val="20"/>
              </w:rPr>
              <w:t>i</w:t>
            </w:r>
            <w:r w:rsidR="006E7DC7" w:rsidRPr="00867354">
              <w:rPr>
                <w:rFonts w:ascii="Arial" w:hAnsi="Arial" w:cs="Arial"/>
                <w:color w:val="000000" w:themeColor="text1"/>
                <w:sz w:val="20"/>
                <w:szCs w:val="20"/>
              </w:rPr>
              <w:t>zación de los Planes de Emergencia para todas las sedes</w:t>
            </w:r>
          </w:p>
        </w:tc>
      </w:tr>
      <w:tr w:rsidR="006E7DC7" w:rsidRPr="00867354" w14:paraId="0BE103B3" w14:textId="77777777" w:rsidTr="006E7DC7">
        <w:trPr>
          <w:trHeight w:val="287"/>
        </w:trPr>
        <w:tc>
          <w:tcPr>
            <w:tcW w:w="8216" w:type="dxa"/>
          </w:tcPr>
          <w:p w14:paraId="1BD9C180" w14:textId="77777777" w:rsidR="006E7DC7" w:rsidRPr="00867354" w:rsidRDefault="006E7DC7" w:rsidP="006E7DC7">
            <w:pPr>
              <w:pStyle w:val="Prrafodelista"/>
              <w:tabs>
                <w:tab w:val="left" w:pos="720"/>
              </w:tabs>
              <w:ind w:left="0" w:right="4"/>
              <w:jc w:val="both"/>
              <w:rPr>
                <w:rFonts w:ascii="Arial" w:hAnsi="Arial" w:cs="Arial"/>
                <w:color w:val="000000" w:themeColor="text1"/>
                <w:sz w:val="20"/>
                <w:szCs w:val="20"/>
              </w:rPr>
            </w:pPr>
            <w:r w:rsidRPr="00867354">
              <w:rPr>
                <w:rFonts w:ascii="Arial" w:hAnsi="Arial" w:cs="Arial"/>
                <w:color w:val="000000" w:themeColor="text1"/>
                <w:sz w:val="20"/>
                <w:szCs w:val="20"/>
              </w:rPr>
              <w:t>Evaluación periódica del cumplimiento legal en SST</w:t>
            </w:r>
          </w:p>
        </w:tc>
      </w:tr>
    </w:tbl>
    <w:p w14:paraId="42074DD3" w14:textId="77777777" w:rsidR="00A83E5E" w:rsidRDefault="00A83E5E" w:rsidP="006E7DC7">
      <w:pPr>
        <w:tabs>
          <w:tab w:val="left" w:pos="720"/>
        </w:tabs>
        <w:ind w:right="4"/>
        <w:jc w:val="both"/>
        <w:rPr>
          <w:rFonts w:ascii="Arial" w:hAnsi="Arial" w:cs="Arial"/>
          <w:color w:val="000000" w:themeColor="text1"/>
        </w:rPr>
      </w:pPr>
    </w:p>
    <w:p w14:paraId="07956047" w14:textId="0AD5AAD4"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lastRenderedPageBreak/>
        <w:t>Cumplir con las acciones determinadas para subsanar estos hallazgos será entonces una prioridad para el Plan de Trabajo de la Vigencia 2021.</w:t>
      </w:r>
    </w:p>
    <w:p w14:paraId="47700F0C" w14:textId="77777777" w:rsidR="006E7DC7" w:rsidRPr="0046032C" w:rsidRDefault="006E7DC7" w:rsidP="0024189F">
      <w:pPr>
        <w:pStyle w:val="Ttulo1"/>
        <w:numPr>
          <w:ilvl w:val="2"/>
          <w:numId w:val="19"/>
        </w:numPr>
        <w:rPr>
          <w:rFonts w:cs="Arial"/>
        </w:rPr>
      </w:pPr>
      <w:bookmarkStart w:id="123" w:name="_Toc62846813"/>
      <w:r w:rsidRPr="0046032C">
        <w:rPr>
          <w:rFonts w:cs="Arial"/>
        </w:rPr>
        <w:t>Seguimiento a las acciones por la revisión por la Dirección 2019</w:t>
      </w:r>
      <w:bookmarkEnd w:id="123"/>
    </w:p>
    <w:p w14:paraId="30FE118F" w14:textId="77777777" w:rsidR="006E7DC7" w:rsidRPr="0046032C" w:rsidRDefault="006E7DC7" w:rsidP="006E7DC7">
      <w:pPr>
        <w:tabs>
          <w:tab w:val="left" w:pos="720"/>
        </w:tabs>
        <w:ind w:right="4"/>
        <w:jc w:val="both"/>
        <w:rPr>
          <w:rFonts w:ascii="Arial" w:hAnsi="Arial" w:cs="Arial"/>
          <w:color w:val="000000" w:themeColor="text1"/>
        </w:rPr>
      </w:pPr>
    </w:p>
    <w:p w14:paraId="1DF45865" w14:textId="77777777" w:rsidR="006E7DC7" w:rsidRPr="0046032C"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Tomando en cuenta que, en el mes de diciembre de 2019, se realizó la revisión por la Dirección al SGSST de la UAE CUERPO OFICIAL DE BOMBEROS, en la vigencia 2020 se realizó seguimiento al cumplimiento de los compromisos establecidos. En la tabla siguiente se relaciona este seguimiento.</w:t>
      </w:r>
    </w:p>
    <w:p w14:paraId="41EFCC12" w14:textId="77777777" w:rsidR="006E7DC7" w:rsidRPr="0046032C" w:rsidRDefault="006E7DC7" w:rsidP="006E7DC7">
      <w:pPr>
        <w:pStyle w:val="Prrafodelista"/>
        <w:tabs>
          <w:tab w:val="left" w:pos="720"/>
        </w:tabs>
        <w:ind w:left="567" w:right="4"/>
        <w:jc w:val="both"/>
        <w:rPr>
          <w:rFonts w:ascii="Arial" w:hAnsi="Arial" w:cs="Arial"/>
          <w:color w:val="000000" w:themeColor="text1"/>
        </w:rPr>
      </w:pPr>
    </w:p>
    <w:p w14:paraId="27749CEA" w14:textId="72AA2BF7" w:rsidR="006E7DC7" w:rsidRPr="0046032C" w:rsidRDefault="006E7DC7" w:rsidP="006E7DC7">
      <w:pPr>
        <w:pStyle w:val="Prrafodelista"/>
        <w:tabs>
          <w:tab w:val="left" w:pos="720"/>
        </w:tabs>
        <w:ind w:left="567" w:right="4"/>
        <w:jc w:val="center"/>
        <w:rPr>
          <w:rFonts w:ascii="Arial" w:hAnsi="Arial" w:cs="Arial"/>
          <w:sz w:val="18"/>
          <w:szCs w:val="18"/>
        </w:rPr>
      </w:pPr>
      <w:r w:rsidRPr="0046032C">
        <w:rPr>
          <w:rFonts w:ascii="Arial" w:hAnsi="Arial" w:cs="Arial"/>
          <w:i/>
          <w:sz w:val="18"/>
          <w:szCs w:val="18"/>
        </w:rPr>
        <w:t>Tabla 2</w:t>
      </w:r>
      <w:r w:rsidR="00157D22">
        <w:rPr>
          <w:rFonts w:ascii="Arial" w:hAnsi="Arial" w:cs="Arial"/>
          <w:i/>
          <w:sz w:val="18"/>
          <w:szCs w:val="18"/>
        </w:rPr>
        <w:t>2</w:t>
      </w:r>
      <w:r w:rsidRPr="0046032C">
        <w:rPr>
          <w:rFonts w:ascii="Arial" w:hAnsi="Arial" w:cs="Arial"/>
          <w:i/>
          <w:sz w:val="18"/>
          <w:szCs w:val="18"/>
        </w:rPr>
        <w:t>. Seguimiento Compromisos Revisión por la Dirección al SGSST 2019</w:t>
      </w:r>
    </w:p>
    <w:tbl>
      <w:tblPr>
        <w:tblStyle w:val="Tablaconcuadrcula"/>
        <w:tblpPr w:leftFromText="180" w:rightFromText="180" w:vertAnchor="text" w:horzAnchor="margin" w:tblpXSpec="center" w:tblpY="134"/>
        <w:tblW w:w="8868" w:type="dxa"/>
        <w:tblLook w:val="04A0" w:firstRow="1" w:lastRow="0" w:firstColumn="1" w:lastColumn="0" w:noHBand="0" w:noVBand="1"/>
      </w:tblPr>
      <w:tblGrid>
        <w:gridCol w:w="612"/>
        <w:gridCol w:w="4564"/>
        <w:gridCol w:w="1815"/>
        <w:gridCol w:w="1877"/>
      </w:tblGrid>
      <w:tr w:rsidR="006E7DC7" w:rsidRPr="00B273F0" w14:paraId="5DD3161E" w14:textId="77777777" w:rsidTr="00322996">
        <w:trPr>
          <w:trHeight w:val="191"/>
        </w:trPr>
        <w:tc>
          <w:tcPr>
            <w:tcW w:w="612" w:type="dxa"/>
            <w:shd w:val="clear" w:color="auto" w:fill="B4C6E7" w:themeFill="accent5" w:themeFillTint="66"/>
          </w:tcPr>
          <w:p w14:paraId="3FB496B3" w14:textId="77777777" w:rsidR="006E7DC7" w:rsidRPr="00322996" w:rsidRDefault="006E7DC7" w:rsidP="006E7DC7">
            <w:pPr>
              <w:tabs>
                <w:tab w:val="left" w:pos="720"/>
              </w:tabs>
              <w:jc w:val="center"/>
              <w:rPr>
                <w:rFonts w:ascii="Arial" w:hAnsi="Arial" w:cs="Arial"/>
                <w:b/>
                <w:sz w:val="20"/>
                <w:szCs w:val="20"/>
              </w:rPr>
            </w:pPr>
            <w:r w:rsidRPr="00322996">
              <w:rPr>
                <w:rFonts w:ascii="Arial" w:hAnsi="Arial" w:cs="Arial"/>
                <w:b/>
                <w:sz w:val="20"/>
                <w:szCs w:val="20"/>
              </w:rPr>
              <w:t>No.</w:t>
            </w:r>
          </w:p>
        </w:tc>
        <w:tc>
          <w:tcPr>
            <w:tcW w:w="4564" w:type="dxa"/>
            <w:shd w:val="clear" w:color="auto" w:fill="B4C6E7" w:themeFill="accent5" w:themeFillTint="66"/>
          </w:tcPr>
          <w:p w14:paraId="0E0614C4" w14:textId="77777777" w:rsidR="006E7DC7" w:rsidRPr="00322996" w:rsidRDefault="006E7DC7" w:rsidP="006E7DC7">
            <w:pPr>
              <w:tabs>
                <w:tab w:val="left" w:pos="720"/>
              </w:tabs>
              <w:ind w:left="507"/>
              <w:jc w:val="center"/>
              <w:rPr>
                <w:rFonts w:ascii="Arial" w:hAnsi="Arial" w:cs="Arial"/>
                <w:b/>
                <w:sz w:val="20"/>
                <w:szCs w:val="20"/>
              </w:rPr>
            </w:pPr>
            <w:r w:rsidRPr="00322996">
              <w:rPr>
                <w:rFonts w:ascii="Arial" w:hAnsi="Arial" w:cs="Arial"/>
                <w:b/>
                <w:sz w:val="20"/>
                <w:szCs w:val="20"/>
              </w:rPr>
              <w:t>Compromiso</w:t>
            </w:r>
          </w:p>
        </w:tc>
        <w:tc>
          <w:tcPr>
            <w:tcW w:w="1815" w:type="dxa"/>
            <w:shd w:val="clear" w:color="auto" w:fill="B4C6E7" w:themeFill="accent5" w:themeFillTint="66"/>
          </w:tcPr>
          <w:p w14:paraId="1A575E79" w14:textId="77777777" w:rsidR="006E7DC7" w:rsidRPr="00322996" w:rsidRDefault="006E7DC7" w:rsidP="006E7DC7">
            <w:pPr>
              <w:tabs>
                <w:tab w:val="left" w:pos="720"/>
              </w:tabs>
              <w:jc w:val="center"/>
              <w:rPr>
                <w:rFonts w:ascii="Arial" w:hAnsi="Arial" w:cs="Arial"/>
                <w:b/>
                <w:sz w:val="20"/>
                <w:szCs w:val="20"/>
              </w:rPr>
            </w:pPr>
            <w:r w:rsidRPr="00322996">
              <w:rPr>
                <w:rFonts w:ascii="Arial" w:hAnsi="Arial" w:cs="Arial"/>
                <w:b/>
                <w:sz w:val="20"/>
                <w:szCs w:val="20"/>
              </w:rPr>
              <w:t>Responsable</w:t>
            </w:r>
          </w:p>
        </w:tc>
        <w:tc>
          <w:tcPr>
            <w:tcW w:w="1877" w:type="dxa"/>
            <w:shd w:val="clear" w:color="auto" w:fill="B4C6E7" w:themeFill="accent5" w:themeFillTint="66"/>
          </w:tcPr>
          <w:p w14:paraId="24D0156F" w14:textId="77777777" w:rsidR="006E7DC7" w:rsidRPr="00322996" w:rsidRDefault="006E7DC7" w:rsidP="006E7DC7">
            <w:pPr>
              <w:tabs>
                <w:tab w:val="left" w:pos="720"/>
              </w:tabs>
              <w:jc w:val="center"/>
              <w:rPr>
                <w:rFonts w:ascii="Arial" w:hAnsi="Arial" w:cs="Arial"/>
                <w:b/>
                <w:sz w:val="20"/>
                <w:szCs w:val="20"/>
              </w:rPr>
            </w:pPr>
            <w:r w:rsidRPr="00322996">
              <w:rPr>
                <w:rFonts w:ascii="Arial" w:hAnsi="Arial" w:cs="Arial"/>
                <w:b/>
                <w:sz w:val="20"/>
                <w:szCs w:val="20"/>
              </w:rPr>
              <w:t>Estado</w:t>
            </w:r>
          </w:p>
        </w:tc>
      </w:tr>
      <w:tr w:rsidR="006E7DC7" w:rsidRPr="00B273F0" w14:paraId="2A3DFB6D" w14:textId="77777777" w:rsidTr="00322996">
        <w:trPr>
          <w:trHeight w:val="371"/>
        </w:trPr>
        <w:tc>
          <w:tcPr>
            <w:tcW w:w="612" w:type="dxa"/>
          </w:tcPr>
          <w:p w14:paraId="06047217"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1.</w:t>
            </w:r>
          </w:p>
        </w:tc>
        <w:tc>
          <w:tcPr>
            <w:tcW w:w="4564" w:type="dxa"/>
          </w:tcPr>
          <w:p w14:paraId="73999320" w14:textId="77777777" w:rsidR="006E7DC7" w:rsidRPr="00322996" w:rsidRDefault="006E7DC7" w:rsidP="006E7DC7">
            <w:pPr>
              <w:tabs>
                <w:tab w:val="left" w:pos="720"/>
              </w:tabs>
              <w:rPr>
                <w:rFonts w:ascii="Arial" w:hAnsi="Arial" w:cs="Arial"/>
                <w:sz w:val="20"/>
                <w:szCs w:val="20"/>
              </w:rPr>
            </w:pPr>
            <w:r w:rsidRPr="00322996">
              <w:rPr>
                <w:rFonts w:ascii="Arial" w:hAnsi="Arial" w:cs="Arial"/>
                <w:sz w:val="20"/>
                <w:szCs w:val="20"/>
              </w:rPr>
              <w:t>Enviar observaciones acerca del contenido del video de SPA presentado</w:t>
            </w:r>
          </w:p>
        </w:tc>
        <w:tc>
          <w:tcPr>
            <w:tcW w:w="1815" w:type="dxa"/>
          </w:tcPr>
          <w:p w14:paraId="65AE2A5C"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Representantes COPASST</w:t>
            </w:r>
          </w:p>
        </w:tc>
        <w:tc>
          <w:tcPr>
            <w:tcW w:w="1877" w:type="dxa"/>
          </w:tcPr>
          <w:p w14:paraId="659BEF73"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CUMPLIDO</w:t>
            </w:r>
          </w:p>
        </w:tc>
      </w:tr>
      <w:tr w:rsidR="006E7DC7" w:rsidRPr="00B273F0" w14:paraId="252AD0AB" w14:textId="77777777" w:rsidTr="00322996">
        <w:trPr>
          <w:trHeight w:val="383"/>
        </w:trPr>
        <w:tc>
          <w:tcPr>
            <w:tcW w:w="612" w:type="dxa"/>
          </w:tcPr>
          <w:p w14:paraId="26E3469D"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2.</w:t>
            </w:r>
          </w:p>
        </w:tc>
        <w:tc>
          <w:tcPr>
            <w:tcW w:w="4564" w:type="dxa"/>
          </w:tcPr>
          <w:p w14:paraId="7818A97B" w14:textId="77777777" w:rsidR="006E7DC7" w:rsidRPr="00322996" w:rsidRDefault="006E7DC7" w:rsidP="006E7DC7">
            <w:pPr>
              <w:tabs>
                <w:tab w:val="left" w:pos="720"/>
              </w:tabs>
              <w:rPr>
                <w:rFonts w:ascii="Arial" w:hAnsi="Arial" w:cs="Arial"/>
                <w:sz w:val="20"/>
                <w:szCs w:val="20"/>
              </w:rPr>
            </w:pPr>
            <w:r w:rsidRPr="00322996">
              <w:rPr>
                <w:rFonts w:ascii="Arial" w:hAnsi="Arial" w:cs="Arial"/>
                <w:sz w:val="20"/>
                <w:szCs w:val="20"/>
              </w:rPr>
              <w:t>Socializar el formato de reporte de condiciones inseguras- Código QR</w:t>
            </w:r>
          </w:p>
        </w:tc>
        <w:tc>
          <w:tcPr>
            <w:tcW w:w="1815" w:type="dxa"/>
          </w:tcPr>
          <w:p w14:paraId="652AD994"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Coordinador SyST</w:t>
            </w:r>
          </w:p>
        </w:tc>
        <w:tc>
          <w:tcPr>
            <w:tcW w:w="1877" w:type="dxa"/>
          </w:tcPr>
          <w:p w14:paraId="37E9F362"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CUMPLIDO</w:t>
            </w:r>
          </w:p>
        </w:tc>
      </w:tr>
      <w:tr w:rsidR="006E7DC7" w:rsidRPr="00B273F0" w14:paraId="6E12B256" w14:textId="77777777" w:rsidTr="00322996">
        <w:trPr>
          <w:trHeight w:val="564"/>
        </w:trPr>
        <w:tc>
          <w:tcPr>
            <w:tcW w:w="612" w:type="dxa"/>
          </w:tcPr>
          <w:p w14:paraId="7693F055" w14:textId="77777777" w:rsidR="006E7DC7" w:rsidRPr="00322996" w:rsidRDefault="006E7DC7" w:rsidP="006E7DC7">
            <w:pPr>
              <w:tabs>
                <w:tab w:val="left" w:pos="720"/>
              </w:tabs>
              <w:rPr>
                <w:rFonts w:ascii="Arial" w:hAnsi="Arial" w:cs="Arial"/>
                <w:sz w:val="20"/>
                <w:szCs w:val="20"/>
              </w:rPr>
            </w:pPr>
            <w:r w:rsidRPr="00322996">
              <w:rPr>
                <w:rFonts w:ascii="Arial" w:hAnsi="Arial" w:cs="Arial"/>
                <w:sz w:val="20"/>
                <w:szCs w:val="20"/>
              </w:rPr>
              <w:t>3.</w:t>
            </w:r>
          </w:p>
        </w:tc>
        <w:tc>
          <w:tcPr>
            <w:tcW w:w="4564" w:type="dxa"/>
          </w:tcPr>
          <w:p w14:paraId="2477E045" w14:textId="77777777" w:rsidR="006E7DC7" w:rsidRPr="00322996" w:rsidRDefault="006E7DC7" w:rsidP="006E7DC7">
            <w:pPr>
              <w:tabs>
                <w:tab w:val="left" w:pos="720"/>
              </w:tabs>
              <w:rPr>
                <w:rFonts w:ascii="Arial" w:hAnsi="Arial" w:cs="Arial"/>
                <w:sz w:val="20"/>
                <w:szCs w:val="20"/>
              </w:rPr>
            </w:pPr>
            <w:r w:rsidRPr="00322996">
              <w:rPr>
                <w:rFonts w:ascii="Arial" w:hAnsi="Arial" w:cs="Arial"/>
                <w:sz w:val="20"/>
                <w:szCs w:val="20"/>
              </w:rPr>
              <w:t>Priorizar la adquisición y entrega de detergentes para las lavadoras para la vigencia 2020</w:t>
            </w:r>
          </w:p>
        </w:tc>
        <w:tc>
          <w:tcPr>
            <w:tcW w:w="1815" w:type="dxa"/>
          </w:tcPr>
          <w:p w14:paraId="25E3866B"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Subdirección Corporativa</w:t>
            </w:r>
          </w:p>
        </w:tc>
        <w:tc>
          <w:tcPr>
            <w:tcW w:w="1877" w:type="dxa"/>
          </w:tcPr>
          <w:p w14:paraId="24A87810"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EN DESARROLLO</w:t>
            </w:r>
          </w:p>
        </w:tc>
      </w:tr>
      <w:tr w:rsidR="006E7DC7" w:rsidRPr="00B273F0" w14:paraId="3EC01734" w14:textId="77777777" w:rsidTr="00322996">
        <w:trPr>
          <w:trHeight w:val="575"/>
        </w:trPr>
        <w:tc>
          <w:tcPr>
            <w:tcW w:w="612" w:type="dxa"/>
          </w:tcPr>
          <w:p w14:paraId="5E5073BE" w14:textId="77777777" w:rsidR="006E7DC7" w:rsidRPr="00322996" w:rsidRDefault="006E7DC7" w:rsidP="006E7DC7">
            <w:pPr>
              <w:tabs>
                <w:tab w:val="left" w:pos="720"/>
              </w:tabs>
              <w:rPr>
                <w:rFonts w:ascii="Arial" w:hAnsi="Arial" w:cs="Arial"/>
                <w:sz w:val="20"/>
                <w:szCs w:val="20"/>
              </w:rPr>
            </w:pPr>
            <w:r w:rsidRPr="00322996">
              <w:rPr>
                <w:rFonts w:ascii="Arial" w:hAnsi="Arial" w:cs="Arial"/>
                <w:sz w:val="20"/>
                <w:szCs w:val="20"/>
              </w:rPr>
              <w:t>4</w:t>
            </w:r>
          </w:p>
        </w:tc>
        <w:tc>
          <w:tcPr>
            <w:tcW w:w="4564" w:type="dxa"/>
          </w:tcPr>
          <w:p w14:paraId="4F752C72" w14:textId="77777777" w:rsidR="006E7DC7" w:rsidRPr="00322996" w:rsidRDefault="006E7DC7" w:rsidP="006E7DC7">
            <w:pPr>
              <w:tabs>
                <w:tab w:val="left" w:pos="720"/>
              </w:tabs>
              <w:rPr>
                <w:rFonts w:ascii="Arial" w:hAnsi="Arial" w:cs="Arial"/>
                <w:sz w:val="20"/>
                <w:szCs w:val="20"/>
              </w:rPr>
            </w:pPr>
            <w:r w:rsidRPr="00322996">
              <w:rPr>
                <w:rFonts w:ascii="Arial" w:hAnsi="Arial" w:cs="Arial"/>
                <w:sz w:val="20"/>
                <w:szCs w:val="20"/>
              </w:rPr>
              <w:t>Dotación de trajes para recolección de abejas individualizado para el personal operativo</w:t>
            </w:r>
          </w:p>
        </w:tc>
        <w:tc>
          <w:tcPr>
            <w:tcW w:w="1815" w:type="dxa"/>
          </w:tcPr>
          <w:p w14:paraId="5D36E4E2"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Subdirección Operativa</w:t>
            </w:r>
          </w:p>
        </w:tc>
        <w:tc>
          <w:tcPr>
            <w:tcW w:w="1877" w:type="dxa"/>
          </w:tcPr>
          <w:p w14:paraId="1DF79948"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CUMPLIDO</w:t>
            </w:r>
          </w:p>
        </w:tc>
      </w:tr>
      <w:tr w:rsidR="006E7DC7" w:rsidRPr="00B273F0" w14:paraId="0F561E47" w14:textId="77777777" w:rsidTr="00322996">
        <w:trPr>
          <w:trHeight w:val="726"/>
        </w:trPr>
        <w:tc>
          <w:tcPr>
            <w:tcW w:w="612" w:type="dxa"/>
          </w:tcPr>
          <w:p w14:paraId="6A46FAA2" w14:textId="77777777" w:rsidR="006E7DC7" w:rsidRPr="00322996" w:rsidRDefault="006E7DC7" w:rsidP="006E7DC7">
            <w:pPr>
              <w:tabs>
                <w:tab w:val="left" w:pos="720"/>
              </w:tabs>
              <w:rPr>
                <w:rFonts w:ascii="Arial" w:hAnsi="Arial" w:cs="Arial"/>
                <w:sz w:val="20"/>
                <w:szCs w:val="20"/>
              </w:rPr>
            </w:pPr>
            <w:r w:rsidRPr="00322996">
              <w:rPr>
                <w:rFonts w:ascii="Arial" w:hAnsi="Arial" w:cs="Arial"/>
                <w:sz w:val="20"/>
                <w:szCs w:val="20"/>
              </w:rPr>
              <w:t>5</w:t>
            </w:r>
          </w:p>
        </w:tc>
        <w:tc>
          <w:tcPr>
            <w:tcW w:w="4564" w:type="dxa"/>
          </w:tcPr>
          <w:p w14:paraId="400A0366" w14:textId="77777777" w:rsidR="006E7DC7" w:rsidRPr="00322996" w:rsidRDefault="006E7DC7" w:rsidP="006E7DC7">
            <w:pPr>
              <w:tabs>
                <w:tab w:val="left" w:pos="720"/>
              </w:tabs>
              <w:rPr>
                <w:rFonts w:ascii="Arial" w:hAnsi="Arial" w:cs="Arial"/>
                <w:sz w:val="20"/>
                <w:szCs w:val="20"/>
              </w:rPr>
            </w:pPr>
            <w:r w:rsidRPr="00322996">
              <w:rPr>
                <w:rFonts w:ascii="Arial" w:hAnsi="Arial" w:cs="Arial"/>
                <w:sz w:val="20"/>
                <w:szCs w:val="20"/>
              </w:rPr>
              <w:t>Verificar el funcionamiento de los extractores de humo de las estaciones que cuentan con este equipo, tales como B14, B6 y B5, en las cuales está fuera de servicio</w:t>
            </w:r>
          </w:p>
        </w:tc>
        <w:tc>
          <w:tcPr>
            <w:tcW w:w="1815" w:type="dxa"/>
          </w:tcPr>
          <w:p w14:paraId="5B314522"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Subdirección Corporativa</w:t>
            </w:r>
          </w:p>
        </w:tc>
        <w:tc>
          <w:tcPr>
            <w:tcW w:w="1877" w:type="dxa"/>
          </w:tcPr>
          <w:p w14:paraId="0C360478" w14:textId="77777777" w:rsidR="006E7DC7" w:rsidRPr="00322996" w:rsidRDefault="006E7DC7" w:rsidP="006E7DC7">
            <w:pPr>
              <w:tabs>
                <w:tab w:val="left" w:pos="720"/>
              </w:tabs>
              <w:jc w:val="center"/>
              <w:rPr>
                <w:rFonts w:ascii="Arial" w:hAnsi="Arial" w:cs="Arial"/>
                <w:sz w:val="20"/>
                <w:szCs w:val="20"/>
              </w:rPr>
            </w:pPr>
            <w:r w:rsidRPr="00322996">
              <w:rPr>
                <w:rFonts w:ascii="Arial" w:hAnsi="Arial" w:cs="Arial"/>
                <w:sz w:val="20"/>
                <w:szCs w:val="20"/>
              </w:rPr>
              <w:t>EN DESARROLLO</w:t>
            </w:r>
          </w:p>
        </w:tc>
      </w:tr>
    </w:tbl>
    <w:p w14:paraId="75D4437C" w14:textId="77777777" w:rsidR="006E7DC7" w:rsidRPr="0046032C" w:rsidRDefault="006E7DC7" w:rsidP="006E7DC7">
      <w:pPr>
        <w:tabs>
          <w:tab w:val="left" w:pos="720"/>
        </w:tabs>
        <w:ind w:right="4"/>
        <w:jc w:val="both"/>
        <w:rPr>
          <w:rFonts w:ascii="Arial" w:hAnsi="Arial" w:cs="Arial"/>
          <w:color w:val="000000" w:themeColor="text1"/>
        </w:rPr>
      </w:pPr>
    </w:p>
    <w:p w14:paraId="0617CD07" w14:textId="77777777" w:rsidR="00606C74" w:rsidRPr="0046032C" w:rsidRDefault="00606C74" w:rsidP="006E7DC7">
      <w:pPr>
        <w:tabs>
          <w:tab w:val="left" w:pos="720"/>
        </w:tabs>
        <w:ind w:right="4"/>
        <w:jc w:val="both"/>
        <w:rPr>
          <w:rFonts w:ascii="Arial" w:hAnsi="Arial" w:cs="Arial"/>
          <w:color w:val="000000" w:themeColor="text1"/>
        </w:rPr>
      </w:pPr>
    </w:p>
    <w:p w14:paraId="4910B56B" w14:textId="77777777" w:rsidR="00606C74" w:rsidRPr="0046032C" w:rsidRDefault="00606C74" w:rsidP="006E7DC7">
      <w:pPr>
        <w:tabs>
          <w:tab w:val="left" w:pos="720"/>
        </w:tabs>
        <w:ind w:right="4"/>
        <w:jc w:val="both"/>
        <w:rPr>
          <w:rFonts w:ascii="Arial" w:hAnsi="Arial" w:cs="Arial"/>
          <w:color w:val="000000" w:themeColor="text1"/>
        </w:rPr>
      </w:pPr>
    </w:p>
    <w:p w14:paraId="7BCA8B56" w14:textId="77777777" w:rsidR="0046032C" w:rsidRPr="0046032C" w:rsidRDefault="0046032C" w:rsidP="006E7DC7">
      <w:pPr>
        <w:tabs>
          <w:tab w:val="left" w:pos="720"/>
        </w:tabs>
        <w:ind w:right="4"/>
        <w:jc w:val="both"/>
        <w:rPr>
          <w:rFonts w:ascii="Arial" w:hAnsi="Arial" w:cs="Arial"/>
          <w:color w:val="000000" w:themeColor="text1"/>
        </w:rPr>
      </w:pPr>
    </w:p>
    <w:p w14:paraId="46C5F3B1" w14:textId="77777777" w:rsidR="008839AC" w:rsidRDefault="008839AC" w:rsidP="006E7DC7">
      <w:pPr>
        <w:tabs>
          <w:tab w:val="left" w:pos="720"/>
        </w:tabs>
        <w:ind w:right="4"/>
        <w:jc w:val="both"/>
        <w:rPr>
          <w:rFonts w:ascii="Arial" w:hAnsi="Arial" w:cs="Arial"/>
          <w:color w:val="000000" w:themeColor="text1"/>
        </w:rPr>
      </w:pPr>
    </w:p>
    <w:p w14:paraId="51FA52B1" w14:textId="77777777" w:rsidR="008839AC" w:rsidRDefault="008839AC" w:rsidP="006E7DC7">
      <w:pPr>
        <w:tabs>
          <w:tab w:val="left" w:pos="720"/>
        </w:tabs>
        <w:ind w:right="4"/>
        <w:jc w:val="both"/>
        <w:rPr>
          <w:rFonts w:ascii="Arial" w:hAnsi="Arial" w:cs="Arial"/>
          <w:color w:val="000000" w:themeColor="text1"/>
        </w:rPr>
      </w:pPr>
    </w:p>
    <w:p w14:paraId="2B0D94BE" w14:textId="77777777" w:rsidR="008839AC" w:rsidRDefault="008839AC" w:rsidP="006E7DC7">
      <w:pPr>
        <w:tabs>
          <w:tab w:val="left" w:pos="720"/>
        </w:tabs>
        <w:ind w:right="4"/>
        <w:jc w:val="both"/>
        <w:rPr>
          <w:rFonts w:ascii="Arial" w:hAnsi="Arial" w:cs="Arial"/>
          <w:color w:val="000000" w:themeColor="text1"/>
        </w:rPr>
      </w:pPr>
    </w:p>
    <w:p w14:paraId="55190B24" w14:textId="77777777" w:rsidR="008839AC" w:rsidRDefault="008839AC" w:rsidP="006E7DC7">
      <w:pPr>
        <w:tabs>
          <w:tab w:val="left" w:pos="720"/>
        </w:tabs>
        <w:ind w:right="4"/>
        <w:jc w:val="both"/>
        <w:rPr>
          <w:rFonts w:ascii="Arial" w:hAnsi="Arial" w:cs="Arial"/>
          <w:color w:val="000000" w:themeColor="text1"/>
        </w:rPr>
      </w:pPr>
    </w:p>
    <w:p w14:paraId="5EA0F39B" w14:textId="77777777" w:rsidR="00B273F0" w:rsidRDefault="00B273F0" w:rsidP="006E7DC7">
      <w:pPr>
        <w:tabs>
          <w:tab w:val="left" w:pos="720"/>
        </w:tabs>
        <w:ind w:right="4"/>
        <w:jc w:val="both"/>
        <w:rPr>
          <w:rFonts w:ascii="Arial" w:hAnsi="Arial" w:cs="Arial"/>
          <w:color w:val="000000" w:themeColor="text1"/>
        </w:rPr>
      </w:pPr>
    </w:p>
    <w:p w14:paraId="6B2DE700" w14:textId="3C09CA41" w:rsidR="006E7DC7" w:rsidRDefault="006E7DC7" w:rsidP="006E7DC7">
      <w:pPr>
        <w:tabs>
          <w:tab w:val="left" w:pos="720"/>
        </w:tabs>
        <w:ind w:right="4"/>
        <w:jc w:val="both"/>
        <w:rPr>
          <w:rFonts w:ascii="Arial" w:hAnsi="Arial" w:cs="Arial"/>
          <w:color w:val="000000" w:themeColor="text1"/>
        </w:rPr>
      </w:pPr>
      <w:r w:rsidRPr="0046032C">
        <w:rPr>
          <w:rFonts w:ascii="Arial" w:hAnsi="Arial" w:cs="Arial"/>
          <w:color w:val="000000" w:themeColor="text1"/>
        </w:rPr>
        <w:t>Para la fecha de consolidación del presente informe, se encuentra pendiente la Revisión por la Dirección al SGSST para el año 2020, la cual se realizará en el mes de diciembre.</w:t>
      </w:r>
    </w:p>
    <w:p w14:paraId="0347425E" w14:textId="77777777" w:rsidR="006E7DC7" w:rsidRPr="0046032C" w:rsidRDefault="006E7DC7" w:rsidP="0046032C">
      <w:pPr>
        <w:tabs>
          <w:tab w:val="left" w:pos="720"/>
        </w:tabs>
        <w:ind w:right="4"/>
        <w:jc w:val="both"/>
        <w:rPr>
          <w:rFonts w:ascii="Arial" w:hAnsi="Arial" w:cs="Arial"/>
          <w:color w:val="000000" w:themeColor="text1"/>
        </w:rPr>
      </w:pPr>
    </w:p>
    <w:p w14:paraId="5FC9B204" w14:textId="77777777" w:rsidR="006E7DC7" w:rsidRPr="0046032C" w:rsidRDefault="006E7DC7" w:rsidP="0024189F">
      <w:pPr>
        <w:pStyle w:val="Ttulo1"/>
        <w:numPr>
          <w:ilvl w:val="0"/>
          <w:numId w:val="19"/>
        </w:numPr>
        <w:tabs>
          <w:tab w:val="left" w:pos="720"/>
        </w:tabs>
        <w:spacing w:before="40" w:after="0" w:line="240" w:lineRule="auto"/>
        <w:jc w:val="both"/>
        <w:rPr>
          <w:rFonts w:cs="Arial"/>
          <w:bCs/>
        </w:rPr>
      </w:pPr>
      <w:bookmarkStart w:id="124" w:name="_Toc57639425"/>
      <w:bookmarkStart w:id="125" w:name="_Toc57653000"/>
      <w:bookmarkStart w:id="126" w:name="_Toc62846814"/>
      <w:r w:rsidRPr="0046032C">
        <w:rPr>
          <w:rFonts w:cs="Arial"/>
          <w:bCs/>
          <w:iCs/>
        </w:rPr>
        <w:t>DEFINICIÓN DEL PLAN DE TRABAJO DEL SISTEMA DE GESTIÓN EN SGURIDAD Y SALUD EN EL TRABAJO PARA LA VIGENCIA 2021</w:t>
      </w:r>
      <w:bookmarkEnd w:id="124"/>
      <w:bookmarkEnd w:id="125"/>
      <w:bookmarkEnd w:id="126"/>
    </w:p>
    <w:p w14:paraId="57BF2131" w14:textId="77777777" w:rsidR="006E7DC7" w:rsidRPr="0046032C" w:rsidRDefault="006E7DC7" w:rsidP="006E7DC7">
      <w:pPr>
        <w:pStyle w:val="Prrafodelista"/>
        <w:tabs>
          <w:tab w:val="left" w:pos="720"/>
        </w:tabs>
        <w:ind w:left="993"/>
        <w:jc w:val="both"/>
        <w:rPr>
          <w:rFonts w:ascii="Arial" w:hAnsi="Arial" w:cs="Arial"/>
          <w:b/>
        </w:rPr>
      </w:pPr>
    </w:p>
    <w:p w14:paraId="0F37E660" w14:textId="245058A2" w:rsidR="006E7DC7" w:rsidRPr="0046032C" w:rsidRDefault="006E7DC7" w:rsidP="0046032C">
      <w:pPr>
        <w:tabs>
          <w:tab w:val="left" w:pos="720"/>
        </w:tabs>
        <w:jc w:val="both"/>
        <w:rPr>
          <w:rFonts w:ascii="Arial" w:hAnsi="Arial" w:cs="Arial"/>
          <w:color w:val="000000" w:themeColor="text1"/>
        </w:rPr>
      </w:pPr>
      <w:r w:rsidRPr="0046032C">
        <w:rPr>
          <w:rFonts w:ascii="Arial" w:hAnsi="Arial" w:cs="Arial"/>
          <w:color w:val="000000" w:themeColor="text1"/>
        </w:rPr>
        <w:t xml:space="preserve">Para definir y llevar a cabo el Plan del Trabajo Anual del Sistema de Gestión en Seguridad y Salud en el Trabajo, se hizo partícipe al Comité Paritario de Seguridad y Salud en el Trabajo (COPASST), el cual cuenta con representantes de los empleados y de la Dirección General, con el fin de evaluar y priorizar las necesidades institucionales en materia de SST. </w:t>
      </w:r>
    </w:p>
    <w:p w14:paraId="6E8DAD0A"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 xml:space="preserve">Así mismo, los aspectos considerados para la definición del Plan de Trabajo del SGSST son los desarrollados en el numeral 1 del presente documento (AUTOEVALUACIÓN AL SISTEMA DE GESTIÓN </w:t>
      </w:r>
      <w:r w:rsidRPr="0046032C">
        <w:rPr>
          <w:rFonts w:ascii="Arial" w:hAnsi="Arial" w:cs="Arial"/>
          <w:color w:val="000000" w:themeColor="text1"/>
        </w:rPr>
        <w:lastRenderedPageBreak/>
        <w:t>EN SEGURIDAD Y SALUD EN EL TRABAJO UAE CUERPO OFICIAL DE BOMBEROS). Adicionalmente se incluye la Plataforma Estratégica de la UAE CUERPO OFICIAL DE BOMBEROS, definida para el próximo cuatrienio.</w:t>
      </w:r>
    </w:p>
    <w:p w14:paraId="4C34535D" w14:textId="77777777" w:rsidR="006E7DC7" w:rsidRPr="0046032C" w:rsidRDefault="006E7DC7" w:rsidP="006E7DC7">
      <w:pPr>
        <w:tabs>
          <w:tab w:val="left" w:pos="720"/>
        </w:tabs>
        <w:ind w:left="567"/>
        <w:jc w:val="both"/>
        <w:rPr>
          <w:rFonts w:ascii="Arial" w:hAnsi="Arial" w:cs="Arial"/>
          <w:color w:val="000000" w:themeColor="text1"/>
        </w:rPr>
      </w:pPr>
    </w:p>
    <w:p w14:paraId="0E6F0502" w14:textId="03DAC9C5" w:rsidR="006E7DC7" w:rsidRPr="0046032C" w:rsidRDefault="006E7DC7" w:rsidP="0024189F">
      <w:pPr>
        <w:pStyle w:val="Ttulo1"/>
        <w:numPr>
          <w:ilvl w:val="1"/>
          <w:numId w:val="20"/>
        </w:numPr>
        <w:tabs>
          <w:tab w:val="left" w:pos="720"/>
        </w:tabs>
        <w:spacing w:before="40" w:after="0" w:line="240" w:lineRule="auto"/>
        <w:jc w:val="both"/>
        <w:rPr>
          <w:rFonts w:cs="Arial"/>
        </w:rPr>
      </w:pPr>
      <w:bookmarkStart w:id="127" w:name="_Toc62846815"/>
      <w:r w:rsidRPr="0046032C">
        <w:rPr>
          <w:rFonts w:cs="Arial"/>
        </w:rPr>
        <w:t>PLATAFORMA ESTRATÉGICA DE LA UAE CUERPO OFICIAL DE BOMBEROS</w:t>
      </w:r>
      <w:bookmarkEnd w:id="127"/>
    </w:p>
    <w:p w14:paraId="541FD89F"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64C61CC2" w14:textId="4AAF34BC" w:rsidR="006E7DC7" w:rsidRPr="0046032C" w:rsidRDefault="008839AC" w:rsidP="0024189F">
      <w:pPr>
        <w:pStyle w:val="Ttulo1"/>
        <w:numPr>
          <w:ilvl w:val="2"/>
          <w:numId w:val="23"/>
        </w:numPr>
        <w:rPr>
          <w:rFonts w:cs="Arial"/>
        </w:rPr>
      </w:pPr>
      <w:bookmarkStart w:id="128" w:name="_Toc62846816"/>
      <w:r w:rsidRPr="0046032C">
        <w:rPr>
          <w:rFonts w:cs="Arial"/>
        </w:rPr>
        <w:t xml:space="preserve">Visión de la </w:t>
      </w:r>
      <w:r>
        <w:rPr>
          <w:rFonts w:cs="Arial"/>
        </w:rPr>
        <w:t>UAE Cu</w:t>
      </w:r>
      <w:r w:rsidRPr="0046032C">
        <w:rPr>
          <w:rFonts w:cs="Arial"/>
        </w:rPr>
        <w:t xml:space="preserve">erpo </w:t>
      </w:r>
      <w:r>
        <w:rPr>
          <w:rFonts w:cs="Arial"/>
        </w:rPr>
        <w:t>O</w:t>
      </w:r>
      <w:r w:rsidRPr="0046032C">
        <w:rPr>
          <w:rFonts w:cs="Arial"/>
        </w:rPr>
        <w:t xml:space="preserve">ficial de </w:t>
      </w:r>
      <w:r>
        <w:rPr>
          <w:rFonts w:cs="Arial"/>
        </w:rPr>
        <w:t>B</w:t>
      </w:r>
      <w:r w:rsidRPr="0046032C">
        <w:rPr>
          <w:rFonts w:cs="Arial"/>
        </w:rPr>
        <w:t>omberos</w:t>
      </w:r>
      <w:bookmarkEnd w:id="128"/>
    </w:p>
    <w:p w14:paraId="7A9BF5B0"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Al 2030 ser el mejor cuerpo de bomberos de Colombia soportado en el compromiso de sus colaboradores y la confianza de los ciudadanos, reconocido a nivel mundial por su fortaleza técnica y capacidad de gestión.</w:t>
      </w:r>
    </w:p>
    <w:p w14:paraId="0156B209" w14:textId="6328EED2" w:rsidR="006E7DC7" w:rsidRPr="0046032C" w:rsidRDefault="008839AC" w:rsidP="0024189F">
      <w:pPr>
        <w:pStyle w:val="Ttulo1"/>
        <w:numPr>
          <w:ilvl w:val="2"/>
          <w:numId w:val="23"/>
        </w:numPr>
        <w:rPr>
          <w:rFonts w:cs="Arial"/>
        </w:rPr>
      </w:pPr>
      <w:bookmarkStart w:id="129" w:name="_Toc62846817"/>
      <w:r w:rsidRPr="0046032C">
        <w:rPr>
          <w:rFonts w:cs="Arial"/>
        </w:rPr>
        <w:t xml:space="preserve">Misión de la </w:t>
      </w:r>
      <w:r w:rsidR="006E7DC7" w:rsidRPr="0046032C">
        <w:rPr>
          <w:rFonts w:cs="Arial"/>
        </w:rPr>
        <w:t xml:space="preserve">UAE </w:t>
      </w:r>
      <w:r w:rsidRPr="0046032C">
        <w:rPr>
          <w:rFonts w:cs="Arial"/>
        </w:rPr>
        <w:t xml:space="preserve">Cuerpo Oficial </w:t>
      </w:r>
      <w:r>
        <w:rPr>
          <w:rFonts w:cs="Arial"/>
        </w:rPr>
        <w:t>d</w:t>
      </w:r>
      <w:r w:rsidRPr="0046032C">
        <w:rPr>
          <w:rFonts w:cs="Arial"/>
        </w:rPr>
        <w:t>e Bomberos</w:t>
      </w:r>
      <w:bookmarkEnd w:id="129"/>
    </w:p>
    <w:p w14:paraId="63B815D7"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Proteger la vida, el ambiente y el patrimonio, a través de la gestión integral de riesgos de incendios, atención de rescates en todas sus modalidades e incidentes con materiales peligrosos en Bogotá y su entorno.</w:t>
      </w:r>
    </w:p>
    <w:p w14:paraId="0B19A8D4" w14:textId="340AE1D5" w:rsidR="006E7DC7" w:rsidRPr="0046032C" w:rsidRDefault="008839AC" w:rsidP="0024189F">
      <w:pPr>
        <w:pStyle w:val="Ttulo1"/>
        <w:numPr>
          <w:ilvl w:val="2"/>
          <w:numId w:val="23"/>
        </w:numPr>
        <w:rPr>
          <w:rFonts w:cs="Arial"/>
        </w:rPr>
      </w:pPr>
      <w:bookmarkStart w:id="130" w:name="_Toc62846818"/>
      <w:r w:rsidRPr="0046032C">
        <w:rPr>
          <w:rFonts w:cs="Arial"/>
        </w:rPr>
        <w:t>Objetivos estratégicos</w:t>
      </w:r>
      <w:bookmarkEnd w:id="130"/>
    </w:p>
    <w:p w14:paraId="14BCEE04"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La UAE CUERPO OFICIAL DE BOMBEROS definió en su Plan Estratégico Institucional 2020- 2024, cuatro pilares estratégicos. Gestión del riesgo, Operaciones y respuesta, Fortalecimiento Institucional y Gestión estratégica del Talento Humano. Cada Pilar Estratégico se encuentra compuesto por unos Objetivos Estratégicos que materializan su cumplimiento.</w:t>
      </w:r>
    </w:p>
    <w:p w14:paraId="41175694" w14:textId="77777777" w:rsidR="006E7DC7" w:rsidRPr="0046032C" w:rsidRDefault="006E7DC7" w:rsidP="006E7DC7">
      <w:pPr>
        <w:tabs>
          <w:tab w:val="left" w:pos="720"/>
        </w:tabs>
        <w:jc w:val="both"/>
        <w:rPr>
          <w:rFonts w:ascii="Arial" w:hAnsi="Arial" w:cs="Arial"/>
        </w:rPr>
      </w:pPr>
      <w:r w:rsidRPr="0046032C">
        <w:rPr>
          <w:rFonts w:ascii="Arial" w:hAnsi="Arial" w:cs="Arial"/>
          <w:color w:val="000000" w:themeColor="text1"/>
        </w:rPr>
        <w:t>El Sistema de Gestión en Seguridad y Salud en el Trabajo está enmarcado en el Objetivo Estratégico Gestión estratégica del Talento Humano, el cual se describe como “</w:t>
      </w:r>
      <w:r w:rsidRPr="0046032C">
        <w:rPr>
          <w:rFonts w:ascii="Arial" w:hAnsi="Arial" w:cs="Arial"/>
          <w:i/>
        </w:rPr>
        <w:t>El presente pilar se basa en los Principios de la Función Pública, entendido este como todas aquellas condiciones asociadas al capital humano que permitan el seguimiento, análisis y evaluación del empleo público, del desempeño de la administración pública y la toma de decisiones para una mejor prestación del servicio público</w:t>
      </w:r>
      <w:r w:rsidRPr="0046032C">
        <w:rPr>
          <w:rFonts w:ascii="Arial" w:hAnsi="Arial" w:cs="Arial"/>
        </w:rPr>
        <w:t>”.</w:t>
      </w:r>
    </w:p>
    <w:p w14:paraId="28706BBA" w14:textId="627557CE" w:rsidR="006E7DC7" w:rsidRPr="0046032C" w:rsidRDefault="006E7DC7" w:rsidP="0046032C">
      <w:pPr>
        <w:tabs>
          <w:tab w:val="left" w:pos="720"/>
        </w:tabs>
        <w:jc w:val="both"/>
        <w:rPr>
          <w:rFonts w:ascii="Arial" w:hAnsi="Arial" w:cs="Arial"/>
          <w:i/>
          <w:color w:val="000000" w:themeColor="text1"/>
        </w:rPr>
      </w:pPr>
      <w:r w:rsidRPr="0046032C">
        <w:rPr>
          <w:rFonts w:ascii="Arial" w:hAnsi="Arial" w:cs="Arial"/>
          <w:color w:val="000000" w:themeColor="text1"/>
        </w:rPr>
        <w:t xml:space="preserve">Los Objetivos Estratégicos que componen este presente Pilar Estratégico son </w:t>
      </w:r>
      <w:r w:rsidRPr="0046032C">
        <w:rPr>
          <w:rFonts w:ascii="Arial" w:hAnsi="Arial" w:cs="Arial"/>
          <w:i/>
          <w:color w:val="000000" w:themeColor="text1"/>
        </w:rPr>
        <w:t>Consolidar la estrategia del Talento Humano</w:t>
      </w:r>
      <w:r w:rsidRPr="0046032C">
        <w:rPr>
          <w:rFonts w:ascii="Arial" w:hAnsi="Arial" w:cs="Arial"/>
          <w:color w:val="000000" w:themeColor="text1"/>
        </w:rPr>
        <w:t xml:space="preserve"> e </w:t>
      </w:r>
      <w:r w:rsidRPr="0046032C">
        <w:rPr>
          <w:rFonts w:ascii="Arial" w:hAnsi="Arial" w:cs="Arial"/>
          <w:i/>
          <w:color w:val="000000" w:themeColor="text1"/>
        </w:rPr>
        <w:t xml:space="preserve">Implementar la estrategia de gestión del cambio en el Cuerpo Oficial de Bomberos. </w:t>
      </w:r>
    </w:p>
    <w:p w14:paraId="7BE17B09" w14:textId="308110FC" w:rsidR="006E7DC7" w:rsidRPr="0046032C" w:rsidRDefault="0046032C" w:rsidP="006E7DC7">
      <w:pPr>
        <w:tabs>
          <w:tab w:val="left" w:pos="720"/>
        </w:tabs>
        <w:jc w:val="both"/>
        <w:rPr>
          <w:rFonts w:ascii="Arial" w:eastAsiaTheme="majorEastAsia" w:hAnsi="Arial" w:cs="Arial"/>
          <w:b/>
          <w:bCs/>
          <w:lang w:val="es-ES"/>
        </w:rPr>
      </w:pPr>
      <w:r w:rsidRPr="0046032C">
        <w:rPr>
          <w:rFonts w:ascii="Arial" w:hAnsi="Arial" w:cs="Arial"/>
          <w:color w:val="000000" w:themeColor="text1"/>
        </w:rPr>
        <w:t>De acuerdo con</w:t>
      </w:r>
      <w:r w:rsidR="006E7DC7" w:rsidRPr="0046032C">
        <w:rPr>
          <w:rFonts w:ascii="Arial" w:hAnsi="Arial" w:cs="Arial"/>
          <w:color w:val="000000" w:themeColor="text1"/>
        </w:rPr>
        <w:t xml:space="preserve"> lo anterior, el SGSST se encuentra enmarcado en la línea de operación </w:t>
      </w:r>
      <w:r w:rsidR="006E7DC7" w:rsidRPr="0046032C">
        <w:rPr>
          <w:rFonts w:ascii="Arial" w:hAnsi="Arial" w:cs="Arial"/>
          <w:i/>
          <w:color w:val="000000" w:themeColor="text1"/>
        </w:rPr>
        <w:t xml:space="preserve">Consolidar la estrategia del Talento Humano en la línea de operación </w:t>
      </w:r>
      <w:r w:rsidR="006E7DC7" w:rsidRPr="0046032C">
        <w:rPr>
          <w:rFonts w:ascii="Arial" w:eastAsiaTheme="majorEastAsia" w:hAnsi="Arial" w:cs="Arial"/>
          <w:b/>
          <w:bCs/>
          <w:lang w:val="es-ES"/>
        </w:rPr>
        <w:t>Fortalecimiento del talento humano en competencias y habilidades.</w:t>
      </w:r>
    </w:p>
    <w:p w14:paraId="1439F884" w14:textId="77777777" w:rsidR="006E7DC7" w:rsidRPr="0046032C" w:rsidRDefault="006E7DC7" w:rsidP="006E7DC7">
      <w:pPr>
        <w:tabs>
          <w:tab w:val="left" w:pos="720"/>
        </w:tabs>
        <w:ind w:left="567"/>
        <w:jc w:val="both"/>
        <w:rPr>
          <w:rFonts w:ascii="Arial" w:eastAsiaTheme="majorEastAsia" w:hAnsi="Arial" w:cs="Arial"/>
          <w:b/>
          <w:bCs/>
          <w:lang w:val="es-ES"/>
        </w:rPr>
      </w:pPr>
    </w:p>
    <w:p w14:paraId="0EFF9754" w14:textId="3D032680" w:rsidR="006E7DC7" w:rsidRPr="0046032C" w:rsidRDefault="0046032C" w:rsidP="0024189F">
      <w:pPr>
        <w:pStyle w:val="Ttulo1"/>
        <w:numPr>
          <w:ilvl w:val="1"/>
          <w:numId w:val="20"/>
        </w:numPr>
        <w:tabs>
          <w:tab w:val="left" w:pos="720"/>
        </w:tabs>
        <w:spacing w:before="40" w:after="0" w:line="240" w:lineRule="auto"/>
        <w:jc w:val="both"/>
        <w:rPr>
          <w:rFonts w:cs="Arial"/>
          <w:bCs/>
          <w:smallCaps/>
        </w:rPr>
      </w:pPr>
      <w:bookmarkStart w:id="131" w:name="_Toc62846819"/>
      <w:r w:rsidRPr="0046032C">
        <w:rPr>
          <w:rFonts w:cs="Arial"/>
          <w:bCs/>
          <w:smallCaps/>
        </w:rPr>
        <w:lastRenderedPageBreak/>
        <w:t>P</w:t>
      </w:r>
      <w:r w:rsidR="006E7DC7" w:rsidRPr="0046032C">
        <w:rPr>
          <w:rFonts w:cs="Arial"/>
          <w:bCs/>
          <w:smallCaps/>
        </w:rPr>
        <w:t>OLITICA Y OBJETIVOS DEL SISTEMA DE GESTIÓN EN SEGURIDAD Y SALUD EN EL TRABAJO DE LA UAE CUERPO OFICIAL DE BOMBEROS</w:t>
      </w:r>
      <w:bookmarkEnd w:id="131"/>
    </w:p>
    <w:p w14:paraId="7E5D2DE8" w14:textId="77777777" w:rsidR="006E7DC7" w:rsidRPr="0046032C" w:rsidRDefault="006E7DC7" w:rsidP="006E7DC7">
      <w:pPr>
        <w:pStyle w:val="Prrafodelista"/>
        <w:tabs>
          <w:tab w:val="left" w:pos="720"/>
        </w:tabs>
        <w:ind w:left="567"/>
        <w:jc w:val="both"/>
        <w:rPr>
          <w:rFonts w:ascii="Arial" w:hAnsi="Arial" w:cs="Arial"/>
          <w:b/>
          <w:color w:val="000000" w:themeColor="text1"/>
        </w:rPr>
      </w:pPr>
    </w:p>
    <w:p w14:paraId="57B7068E"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En el último trimestre de 2020, se evaluaron y actualizaron la Política y Objetivos para el Sistema de Gestión en Seguridad y Salud en el Trabajo de la UAE CUERPO OFICIAL DE BOMBEROS, los cuales fueron aprobados en el Comité de Gestión y Desempeño.</w:t>
      </w:r>
    </w:p>
    <w:p w14:paraId="00BB8C91" w14:textId="5999033C" w:rsidR="006E7DC7" w:rsidRPr="0046032C" w:rsidRDefault="008839AC" w:rsidP="0024189F">
      <w:pPr>
        <w:pStyle w:val="Ttulo1"/>
        <w:numPr>
          <w:ilvl w:val="2"/>
          <w:numId w:val="24"/>
        </w:numPr>
        <w:rPr>
          <w:rFonts w:cs="Arial"/>
        </w:rPr>
      </w:pPr>
      <w:bookmarkStart w:id="132" w:name="_Toc62846820"/>
      <w:r w:rsidRPr="0046032C">
        <w:rPr>
          <w:rFonts w:cs="Arial"/>
        </w:rPr>
        <w:t xml:space="preserve">Política </w:t>
      </w:r>
      <w:r>
        <w:rPr>
          <w:rFonts w:cs="Arial"/>
        </w:rPr>
        <w:t>d</w:t>
      </w:r>
      <w:r w:rsidRPr="0046032C">
        <w:rPr>
          <w:rFonts w:cs="Arial"/>
        </w:rPr>
        <w:t xml:space="preserve">el Sistema </w:t>
      </w:r>
      <w:r>
        <w:rPr>
          <w:rFonts w:cs="Arial"/>
        </w:rPr>
        <w:t>d</w:t>
      </w:r>
      <w:r w:rsidRPr="0046032C">
        <w:rPr>
          <w:rFonts w:cs="Arial"/>
        </w:rPr>
        <w:t xml:space="preserve">e Gestión </w:t>
      </w:r>
      <w:r>
        <w:rPr>
          <w:rFonts w:cs="Arial"/>
        </w:rPr>
        <w:t>e</w:t>
      </w:r>
      <w:r w:rsidRPr="0046032C">
        <w:rPr>
          <w:rFonts w:cs="Arial"/>
        </w:rPr>
        <w:t xml:space="preserve">n Seguridad Salud </w:t>
      </w:r>
      <w:r>
        <w:rPr>
          <w:rFonts w:cs="Arial"/>
        </w:rPr>
        <w:t>e</w:t>
      </w:r>
      <w:r w:rsidRPr="0046032C">
        <w:rPr>
          <w:rFonts w:cs="Arial"/>
        </w:rPr>
        <w:t xml:space="preserve">n </w:t>
      </w:r>
      <w:r>
        <w:rPr>
          <w:rFonts w:cs="Arial"/>
        </w:rPr>
        <w:t>e</w:t>
      </w:r>
      <w:r w:rsidRPr="0046032C">
        <w:rPr>
          <w:rFonts w:cs="Arial"/>
        </w:rPr>
        <w:t xml:space="preserve">l Trabajo </w:t>
      </w:r>
      <w:r>
        <w:rPr>
          <w:rFonts w:cs="Arial"/>
        </w:rPr>
        <w:t>d</w:t>
      </w:r>
      <w:r w:rsidRPr="0046032C">
        <w:rPr>
          <w:rFonts w:cs="Arial"/>
        </w:rPr>
        <w:t xml:space="preserve">e </w:t>
      </w:r>
      <w:r>
        <w:rPr>
          <w:rFonts w:cs="Arial"/>
        </w:rPr>
        <w:t>l</w:t>
      </w:r>
      <w:r w:rsidRPr="0046032C">
        <w:rPr>
          <w:rFonts w:cs="Arial"/>
        </w:rPr>
        <w:t>a U</w:t>
      </w:r>
      <w:r>
        <w:rPr>
          <w:rFonts w:cs="Arial"/>
        </w:rPr>
        <w:t xml:space="preserve">AE </w:t>
      </w:r>
      <w:r w:rsidRPr="0046032C">
        <w:rPr>
          <w:rFonts w:cs="Arial"/>
        </w:rPr>
        <w:t xml:space="preserve">Cuerpo Oficial </w:t>
      </w:r>
      <w:r>
        <w:rPr>
          <w:rFonts w:cs="Arial"/>
        </w:rPr>
        <w:t>d</w:t>
      </w:r>
      <w:r w:rsidRPr="0046032C">
        <w:rPr>
          <w:rFonts w:cs="Arial"/>
        </w:rPr>
        <w:t>e Bomberos</w:t>
      </w:r>
      <w:bookmarkEnd w:id="132"/>
    </w:p>
    <w:p w14:paraId="0E3B263A"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La UAE Cuerpo Oficial de Bomberos de Bogotá está comprometida con la protección de la salud y la seguridad de los servidores y contratistas, mediante la promoción de la salud física y mental, la prevención de enfermedades y accidentes en el entorno laboral, integrando metodologías de identificación y control de peligros, reducción de riesgos, y de esta manera generar ambientes de trabajo seguros que garanticen el bienestar social de sus colaboradores y partes interesadas.</w:t>
      </w:r>
    </w:p>
    <w:p w14:paraId="51660936" w14:textId="719FFC0A" w:rsidR="006E7DC7" w:rsidRPr="0046032C" w:rsidRDefault="008839AC" w:rsidP="0024189F">
      <w:pPr>
        <w:pStyle w:val="Ttulo1"/>
        <w:numPr>
          <w:ilvl w:val="2"/>
          <w:numId w:val="24"/>
        </w:numPr>
        <w:rPr>
          <w:rFonts w:cs="Arial"/>
        </w:rPr>
      </w:pPr>
      <w:bookmarkStart w:id="133" w:name="_Toc62846821"/>
      <w:r w:rsidRPr="0046032C">
        <w:rPr>
          <w:rFonts w:cs="Arial"/>
        </w:rPr>
        <w:t xml:space="preserve">Objetivos del </w:t>
      </w:r>
      <w:r>
        <w:rPr>
          <w:rFonts w:cs="Arial"/>
        </w:rPr>
        <w:t>S</w:t>
      </w:r>
      <w:r w:rsidRPr="0046032C">
        <w:rPr>
          <w:rFonts w:cs="Arial"/>
        </w:rPr>
        <w:t xml:space="preserve">istema de </w:t>
      </w:r>
      <w:r>
        <w:rPr>
          <w:rFonts w:cs="Arial"/>
        </w:rPr>
        <w:t>G</w:t>
      </w:r>
      <w:r w:rsidRPr="0046032C">
        <w:rPr>
          <w:rFonts w:cs="Arial"/>
        </w:rPr>
        <w:t xml:space="preserve">estión en </w:t>
      </w:r>
      <w:r>
        <w:rPr>
          <w:rFonts w:cs="Arial"/>
        </w:rPr>
        <w:t>S</w:t>
      </w:r>
      <w:r w:rsidRPr="0046032C">
        <w:rPr>
          <w:rFonts w:cs="Arial"/>
        </w:rPr>
        <w:t xml:space="preserve">eguridad </w:t>
      </w:r>
      <w:r>
        <w:rPr>
          <w:rFonts w:cs="Arial"/>
        </w:rPr>
        <w:t>S</w:t>
      </w:r>
      <w:r w:rsidRPr="0046032C">
        <w:rPr>
          <w:rFonts w:cs="Arial"/>
        </w:rPr>
        <w:t xml:space="preserve">alud en el </w:t>
      </w:r>
      <w:r>
        <w:rPr>
          <w:rFonts w:cs="Arial"/>
        </w:rPr>
        <w:t>T</w:t>
      </w:r>
      <w:r w:rsidRPr="0046032C">
        <w:rPr>
          <w:rFonts w:cs="Arial"/>
        </w:rPr>
        <w:t xml:space="preserve">rabajo de la Cuerpo Oficial </w:t>
      </w:r>
      <w:r>
        <w:rPr>
          <w:rFonts w:cs="Arial"/>
        </w:rPr>
        <w:t>d</w:t>
      </w:r>
      <w:r w:rsidRPr="0046032C">
        <w:rPr>
          <w:rFonts w:cs="Arial"/>
        </w:rPr>
        <w:t>e Bomberos</w:t>
      </w:r>
      <w:bookmarkEnd w:id="133"/>
    </w:p>
    <w:p w14:paraId="01D1DD39"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Se definieron los siguientes objetivos para el Sistema de Gestión en Seguridad y Salud en el Trabajo de la UAE CUERPO OFICIAL DE BOMBEROS</w:t>
      </w:r>
    </w:p>
    <w:p w14:paraId="6B208E00" w14:textId="77777777" w:rsidR="006E7DC7" w:rsidRPr="0046032C" w:rsidRDefault="006E7DC7" w:rsidP="006E7DC7">
      <w:pPr>
        <w:pStyle w:val="Prrafodelista"/>
        <w:tabs>
          <w:tab w:val="left" w:pos="720"/>
        </w:tabs>
        <w:ind w:left="709"/>
        <w:jc w:val="both"/>
        <w:rPr>
          <w:rFonts w:ascii="Arial" w:hAnsi="Arial" w:cs="Arial"/>
          <w:color w:val="000000" w:themeColor="text1"/>
        </w:rPr>
      </w:pPr>
    </w:p>
    <w:p w14:paraId="5AF47BFA" w14:textId="77777777" w:rsidR="006E7DC7" w:rsidRPr="0046032C" w:rsidRDefault="006E7DC7" w:rsidP="0024189F">
      <w:pPr>
        <w:pStyle w:val="Prrafodelista"/>
        <w:numPr>
          <w:ilvl w:val="0"/>
          <w:numId w:val="13"/>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Fomentar una cultura encaminada al autocuidado mediante programas para la adopción de hábitos de vida saludable, que promuevan la salud y ayuden a la prevención de enfermedades laborales y conductas de riesgo en los servidores y contratistas.</w:t>
      </w:r>
    </w:p>
    <w:p w14:paraId="70451ED4" w14:textId="77777777" w:rsidR="006E7DC7" w:rsidRPr="0046032C" w:rsidRDefault="006E7DC7" w:rsidP="0024189F">
      <w:pPr>
        <w:pStyle w:val="Prrafodelista"/>
        <w:numPr>
          <w:ilvl w:val="0"/>
          <w:numId w:val="13"/>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Realizar la identificación continua de peligros, evaluación y valoración de riesgos y determinar los controles.</w:t>
      </w:r>
    </w:p>
    <w:p w14:paraId="26BC9245" w14:textId="77777777" w:rsidR="006E7DC7" w:rsidRPr="0046032C" w:rsidRDefault="006E7DC7" w:rsidP="0024189F">
      <w:pPr>
        <w:pStyle w:val="Prrafodelista"/>
        <w:numPr>
          <w:ilvl w:val="0"/>
          <w:numId w:val="13"/>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Implementar medidas de intervención y control para los riesgos identificados, para mitigar los impactos reales y potenciales en situaciones generadoras de incidentes, accidentes y enfermedades laborales.</w:t>
      </w:r>
    </w:p>
    <w:p w14:paraId="2B44203C" w14:textId="77777777" w:rsidR="006E7DC7" w:rsidRPr="0046032C" w:rsidRDefault="006E7DC7" w:rsidP="0024189F">
      <w:pPr>
        <w:pStyle w:val="Prrafodelista"/>
        <w:numPr>
          <w:ilvl w:val="0"/>
          <w:numId w:val="13"/>
        </w:numPr>
        <w:tabs>
          <w:tab w:val="left" w:pos="720"/>
        </w:tabs>
        <w:spacing w:after="200" w:line="276" w:lineRule="auto"/>
        <w:ind w:left="993"/>
        <w:jc w:val="both"/>
        <w:rPr>
          <w:rFonts w:ascii="Arial" w:hAnsi="Arial" w:cs="Arial"/>
          <w:color w:val="000000" w:themeColor="text1"/>
        </w:rPr>
      </w:pPr>
      <w:r w:rsidRPr="0046032C">
        <w:rPr>
          <w:rFonts w:ascii="Arial" w:hAnsi="Arial" w:cs="Arial"/>
          <w:color w:val="000000" w:themeColor="text1"/>
        </w:rPr>
        <w:t xml:space="preserve">Promover la mejora continua del sistema de Gestión de Seguridad y Salud en el trabajo y el compromiso de los servidores con la misma </w:t>
      </w:r>
    </w:p>
    <w:p w14:paraId="6F9555FE" w14:textId="4AD7344A" w:rsidR="006E7DC7" w:rsidRPr="008839AC" w:rsidRDefault="006E7DC7" w:rsidP="0024189F">
      <w:pPr>
        <w:pStyle w:val="Ttulo1"/>
        <w:numPr>
          <w:ilvl w:val="1"/>
          <w:numId w:val="20"/>
        </w:numPr>
        <w:tabs>
          <w:tab w:val="left" w:pos="720"/>
        </w:tabs>
        <w:spacing w:before="40" w:after="0" w:line="240" w:lineRule="auto"/>
        <w:jc w:val="both"/>
      </w:pPr>
      <w:bookmarkStart w:id="134" w:name="_Toc57653001"/>
      <w:bookmarkStart w:id="135" w:name="_Toc62846822"/>
      <w:r w:rsidRPr="008839AC">
        <w:t>ALCANCE</w:t>
      </w:r>
      <w:bookmarkEnd w:id="134"/>
      <w:bookmarkEnd w:id="135"/>
    </w:p>
    <w:p w14:paraId="4F10D3F4" w14:textId="77777777" w:rsidR="006E7DC7" w:rsidRPr="0046032C" w:rsidRDefault="006E7DC7" w:rsidP="006E7DC7">
      <w:pPr>
        <w:pStyle w:val="Prrafodelista"/>
        <w:tabs>
          <w:tab w:val="left" w:pos="720"/>
        </w:tabs>
        <w:ind w:left="851"/>
        <w:jc w:val="both"/>
        <w:rPr>
          <w:rFonts w:ascii="Arial" w:hAnsi="Arial" w:cs="Arial"/>
          <w:color w:val="000000" w:themeColor="text1"/>
        </w:rPr>
      </w:pPr>
    </w:p>
    <w:p w14:paraId="53A01A05" w14:textId="77777777" w:rsidR="006E7DC7" w:rsidRPr="0046032C" w:rsidRDefault="006E7DC7" w:rsidP="006E7DC7">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El Plan de Trabajo Anual en Seguridad y Salud en el Trabajo, aplica a todos los servidores y contratistas, de todas las sedes, dependencias, áreas y procesos de la UAE Cuerpo Oficial de Bomberos de Bogotá.</w:t>
      </w:r>
    </w:p>
    <w:p w14:paraId="40131E9D" w14:textId="77777777" w:rsidR="006E7DC7" w:rsidRPr="0046032C" w:rsidRDefault="006E7DC7" w:rsidP="006E7DC7">
      <w:pPr>
        <w:pStyle w:val="Prrafodelista"/>
        <w:tabs>
          <w:tab w:val="left" w:pos="720"/>
        </w:tabs>
        <w:ind w:left="851"/>
        <w:jc w:val="both"/>
        <w:rPr>
          <w:rFonts w:ascii="Arial" w:hAnsi="Arial" w:cs="Arial"/>
          <w:color w:val="000000" w:themeColor="text1"/>
        </w:rPr>
      </w:pPr>
    </w:p>
    <w:p w14:paraId="388A3CFC" w14:textId="6D23EB1D" w:rsidR="006E7DC7" w:rsidRPr="008839AC" w:rsidRDefault="006E7DC7" w:rsidP="0024189F">
      <w:pPr>
        <w:pStyle w:val="Ttulo1"/>
        <w:numPr>
          <w:ilvl w:val="1"/>
          <w:numId w:val="20"/>
        </w:numPr>
        <w:tabs>
          <w:tab w:val="left" w:pos="720"/>
        </w:tabs>
        <w:spacing w:before="40" w:after="0" w:line="240" w:lineRule="auto"/>
        <w:jc w:val="both"/>
        <w:rPr>
          <w:bCs/>
          <w:smallCaps/>
        </w:rPr>
      </w:pPr>
      <w:bookmarkStart w:id="136" w:name="_Toc57653002"/>
      <w:bookmarkStart w:id="137" w:name="_Toc62846823"/>
      <w:r w:rsidRPr="008839AC">
        <w:rPr>
          <w:bCs/>
          <w:smallCaps/>
        </w:rPr>
        <w:lastRenderedPageBreak/>
        <w:t>FORMULACIÓN DE ACTIVIDADES VIGENCIA 2021</w:t>
      </w:r>
      <w:bookmarkEnd w:id="136"/>
      <w:bookmarkEnd w:id="137"/>
    </w:p>
    <w:p w14:paraId="2A52621F" w14:textId="77777777" w:rsidR="006E7DC7" w:rsidRPr="0046032C" w:rsidRDefault="006E7DC7" w:rsidP="006E7DC7">
      <w:pPr>
        <w:pStyle w:val="Prrafodelista"/>
        <w:tabs>
          <w:tab w:val="left" w:pos="720"/>
        </w:tabs>
        <w:ind w:left="851"/>
        <w:jc w:val="both"/>
        <w:rPr>
          <w:rFonts w:ascii="Arial" w:hAnsi="Arial" w:cs="Arial"/>
          <w:color w:val="000000" w:themeColor="text1"/>
        </w:rPr>
      </w:pPr>
    </w:p>
    <w:p w14:paraId="358AF92F" w14:textId="77777777" w:rsidR="006E7DC7" w:rsidRPr="0046032C" w:rsidRDefault="006E7DC7" w:rsidP="006E7DC7">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 xml:space="preserve">Las actividades contempladas en el Plan de Trabajo Anual del SG-SST para la vigencia 2021, se establecen en cumplimiento de los estándares mínimos definidos por la resolución 312 de 2019 y se encuentran definidas a través del ciclo PHVA orientado a la mejora continua. </w:t>
      </w:r>
    </w:p>
    <w:p w14:paraId="2F864336" w14:textId="77777777" w:rsidR="006E7DC7" w:rsidRPr="0046032C" w:rsidRDefault="006E7DC7" w:rsidP="006E7DC7">
      <w:pPr>
        <w:pStyle w:val="Prrafodelista"/>
        <w:tabs>
          <w:tab w:val="left" w:pos="720"/>
        </w:tabs>
        <w:ind w:left="851"/>
        <w:jc w:val="both"/>
        <w:rPr>
          <w:rFonts w:ascii="Arial" w:hAnsi="Arial" w:cs="Arial"/>
          <w:color w:val="000000" w:themeColor="text1"/>
        </w:rPr>
      </w:pPr>
    </w:p>
    <w:p w14:paraId="78F192BA" w14:textId="15FFB498" w:rsidR="006E7DC7" w:rsidRPr="008839AC" w:rsidRDefault="006E7DC7" w:rsidP="008839AC">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 xml:space="preserve">En los numerales siguientes se relacionan, los programas, objetivos y las actividades principales, para el logro de los objetivos del SGSST de la UAE CUERPO OFICIAL DE BOMEROS. </w:t>
      </w:r>
    </w:p>
    <w:p w14:paraId="6696DFBB" w14:textId="2E9B794C" w:rsidR="006E7DC7" w:rsidRPr="0046032C" w:rsidRDefault="006E7DC7" w:rsidP="006E7DC7">
      <w:pPr>
        <w:pStyle w:val="Ttulo1"/>
        <w:rPr>
          <w:rFonts w:cs="Arial"/>
        </w:rPr>
      </w:pPr>
      <w:bookmarkStart w:id="138" w:name="_Toc57653003"/>
      <w:bookmarkStart w:id="139" w:name="_Toc62846824"/>
      <w:r w:rsidRPr="0046032C">
        <w:rPr>
          <w:rFonts w:cs="Arial"/>
        </w:rPr>
        <w:t xml:space="preserve">2.4.1 </w:t>
      </w:r>
      <w:r w:rsidR="007A3665">
        <w:rPr>
          <w:rFonts w:cs="Arial"/>
        </w:rPr>
        <w:t>A</w:t>
      </w:r>
      <w:r w:rsidR="007A3665" w:rsidRPr="0046032C">
        <w:rPr>
          <w:rFonts w:cs="Arial"/>
        </w:rPr>
        <w:t>ctividades orientadas a la prevención de enfermedades laborales</w:t>
      </w:r>
      <w:bookmarkEnd w:id="138"/>
      <w:bookmarkEnd w:id="139"/>
    </w:p>
    <w:p w14:paraId="5CCAB9DB" w14:textId="77777777" w:rsidR="006E7DC7" w:rsidRPr="0046032C" w:rsidRDefault="006E7DC7" w:rsidP="006E7DC7">
      <w:pPr>
        <w:pStyle w:val="Prrafodelista"/>
        <w:tabs>
          <w:tab w:val="left" w:pos="720"/>
        </w:tabs>
        <w:ind w:left="1560"/>
        <w:jc w:val="both"/>
        <w:rPr>
          <w:rFonts w:ascii="Arial" w:hAnsi="Arial" w:cs="Arial"/>
          <w:b/>
          <w:color w:val="000000" w:themeColor="text1"/>
        </w:rPr>
      </w:pPr>
    </w:p>
    <w:p w14:paraId="6848EB2F" w14:textId="77777777" w:rsidR="006E7DC7" w:rsidRPr="0046032C" w:rsidRDefault="006E7DC7" w:rsidP="006E7DC7">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Objetivo del SSGSST:</w:t>
      </w:r>
    </w:p>
    <w:p w14:paraId="5073681A" w14:textId="77777777" w:rsidR="006E7DC7" w:rsidRPr="0046032C" w:rsidRDefault="006E7DC7" w:rsidP="006E7DC7">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Fomentar una cultura encaminada al autocuidado mediante programas para la adopción de hábitos de vida saludable, que promuevan la salud y ayuden a la prevención de enfermedades laborales y conductas de riesgo en los servidores y contratistas.</w:t>
      </w:r>
    </w:p>
    <w:tbl>
      <w:tblPr>
        <w:tblStyle w:val="Tablaconcuadrcula"/>
        <w:tblW w:w="9783" w:type="dxa"/>
        <w:tblLook w:val="04A0" w:firstRow="1" w:lastRow="0" w:firstColumn="1" w:lastColumn="0" w:noHBand="0" w:noVBand="1"/>
      </w:tblPr>
      <w:tblGrid>
        <w:gridCol w:w="1717"/>
        <w:gridCol w:w="2247"/>
        <w:gridCol w:w="5819"/>
      </w:tblGrid>
      <w:tr w:rsidR="006E7DC7" w:rsidRPr="00B273F0" w14:paraId="65E86ACA" w14:textId="77777777" w:rsidTr="006E7DC7">
        <w:trPr>
          <w:trHeight w:val="371"/>
        </w:trPr>
        <w:tc>
          <w:tcPr>
            <w:tcW w:w="9783" w:type="dxa"/>
            <w:gridSpan w:val="3"/>
          </w:tcPr>
          <w:p w14:paraId="766D9B36" w14:textId="77777777" w:rsidR="006E7DC7" w:rsidRPr="00322996" w:rsidRDefault="006E7DC7" w:rsidP="006E7DC7">
            <w:pPr>
              <w:tabs>
                <w:tab w:val="left" w:pos="720"/>
              </w:tabs>
              <w:jc w:val="center"/>
              <w:rPr>
                <w:rFonts w:ascii="Arial" w:hAnsi="Arial" w:cs="Arial"/>
                <w:b/>
                <w:sz w:val="18"/>
                <w:szCs w:val="18"/>
                <w:lang w:val="es-ES"/>
              </w:rPr>
            </w:pPr>
            <w:r w:rsidRPr="00322996">
              <w:rPr>
                <w:rFonts w:ascii="Arial" w:hAnsi="Arial" w:cs="Arial"/>
                <w:b/>
                <w:color w:val="000000" w:themeColor="text1"/>
                <w:sz w:val="18"/>
                <w:szCs w:val="18"/>
              </w:rPr>
              <w:t>Fomentar una cultura encaminada al autocuidado mediante programas para la adopción de hábitos de vida saludable, que promuevan la salud y ayuden a la prevención de enfermedades laborales y conductas de riesgo en los servidores y contratistas</w:t>
            </w:r>
          </w:p>
        </w:tc>
      </w:tr>
      <w:tr w:rsidR="006E7DC7" w:rsidRPr="00B273F0" w14:paraId="26FB54B4" w14:textId="77777777" w:rsidTr="00322996">
        <w:trPr>
          <w:trHeight w:val="371"/>
        </w:trPr>
        <w:tc>
          <w:tcPr>
            <w:tcW w:w="1717" w:type="dxa"/>
          </w:tcPr>
          <w:p w14:paraId="2055B11C" w14:textId="2FD820CB" w:rsidR="006E7DC7" w:rsidRPr="00322996" w:rsidRDefault="008F3B39" w:rsidP="006E7DC7">
            <w:pPr>
              <w:tabs>
                <w:tab w:val="left" w:pos="720"/>
              </w:tabs>
              <w:jc w:val="center"/>
              <w:rPr>
                <w:rFonts w:ascii="Arial" w:hAnsi="Arial" w:cs="Arial"/>
                <w:b/>
                <w:color w:val="000000"/>
                <w:sz w:val="18"/>
                <w:szCs w:val="18"/>
                <w:lang w:val="es-ES"/>
              </w:rPr>
            </w:pPr>
            <w:r w:rsidRPr="00322996">
              <w:rPr>
                <w:rFonts w:ascii="Arial" w:hAnsi="Arial" w:cs="Arial"/>
                <w:b/>
                <w:color w:val="000000"/>
                <w:sz w:val="18"/>
                <w:szCs w:val="18"/>
                <w:lang w:val="es-ES"/>
              </w:rPr>
              <w:t>ITEM</w:t>
            </w:r>
          </w:p>
        </w:tc>
        <w:tc>
          <w:tcPr>
            <w:tcW w:w="2247" w:type="dxa"/>
          </w:tcPr>
          <w:p w14:paraId="12783DF7" w14:textId="77777777" w:rsidR="006E7DC7" w:rsidRPr="00322996" w:rsidRDefault="006E7DC7" w:rsidP="006E7DC7">
            <w:pPr>
              <w:tabs>
                <w:tab w:val="left" w:pos="720"/>
              </w:tabs>
              <w:jc w:val="center"/>
              <w:rPr>
                <w:rFonts w:ascii="Arial" w:hAnsi="Arial" w:cs="Arial"/>
                <w:b/>
                <w:sz w:val="18"/>
                <w:szCs w:val="18"/>
                <w:lang w:val="es-ES"/>
              </w:rPr>
            </w:pPr>
            <w:r w:rsidRPr="00322996">
              <w:rPr>
                <w:rFonts w:ascii="Arial" w:hAnsi="Arial" w:cs="Arial"/>
                <w:b/>
                <w:sz w:val="18"/>
                <w:szCs w:val="18"/>
                <w:lang w:val="es-ES"/>
              </w:rPr>
              <w:t>OBJETIVO</w:t>
            </w:r>
          </w:p>
        </w:tc>
        <w:tc>
          <w:tcPr>
            <w:tcW w:w="5819" w:type="dxa"/>
          </w:tcPr>
          <w:p w14:paraId="29EDE873" w14:textId="77777777" w:rsidR="006E7DC7" w:rsidRPr="00322996" w:rsidRDefault="006E7DC7" w:rsidP="006E7DC7">
            <w:pPr>
              <w:tabs>
                <w:tab w:val="left" w:pos="720"/>
              </w:tabs>
              <w:jc w:val="center"/>
              <w:rPr>
                <w:rFonts w:ascii="Arial" w:hAnsi="Arial" w:cs="Arial"/>
                <w:b/>
                <w:sz w:val="18"/>
                <w:szCs w:val="18"/>
                <w:lang w:val="es-ES"/>
              </w:rPr>
            </w:pPr>
            <w:r w:rsidRPr="00322996">
              <w:rPr>
                <w:rFonts w:ascii="Arial" w:hAnsi="Arial" w:cs="Arial"/>
                <w:b/>
                <w:sz w:val="18"/>
                <w:szCs w:val="18"/>
                <w:lang w:val="es-ES"/>
              </w:rPr>
              <w:t>ACTIVIDADES PRIORITARIAS</w:t>
            </w:r>
          </w:p>
        </w:tc>
      </w:tr>
      <w:tr w:rsidR="006E7DC7" w:rsidRPr="00B273F0" w14:paraId="0AE0514D" w14:textId="77777777" w:rsidTr="00322996">
        <w:trPr>
          <w:trHeight w:val="1515"/>
        </w:trPr>
        <w:tc>
          <w:tcPr>
            <w:tcW w:w="1717" w:type="dxa"/>
            <w:hideMark/>
          </w:tcPr>
          <w:p w14:paraId="12ED3777" w14:textId="5093D84F"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Sistema De Vigilancia Epidemiológica En Riesgo Psicosocial</w:t>
            </w:r>
          </w:p>
        </w:tc>
        <w:tc>
          <w:tcPr>
            <w:tcW w:w="2247" w:type="dxa"/>
            <w:hideMark/>
          </w:tcPr>
          <w:p w14:paraId="31757AF1" w14:textId="7895B3BD" w:rsidR="006E7DC7" w:rsidRPr="00322996" w:rsidRDefault="006E7DC7" w:rsidP="006E7DC7">
            <w:pPr>
              <w:tabs>
                <w:tab w:val="left" w:pos="720"/>
              </w:tabs>
              <w:jc w:val="center"/>
              <w:rPr>
                <w:rFonts w:ascii="Arial" w:hAnsi="Arial" w:cs="Arial"/>
                <w:sz w:val="18"/>
                <w:szCs w:val="18"/>
                <w:lang w:val="es-ES"/>
              </w:rPr>
            </w:pPr>
            <w:r w:rsidRPr="00322996">
              <w:rPr>
                <w:rFonts w:ascii="Arial" w:hAnsi="Arial" w:cs="Arial"/>
                <w:sz w:val="18"/>
                <w:szCs w:val="18"/>
                <w:lang w:val="es-ES"/>
              </w:rPr>
              <w:t>Intervenir los factores de riesgo psicosocial identificados y desarrollar estrategias para la promoción y la prevención de la salud mental</w:t>
            </w:r>
          </w:p>
        </w:tc>
        <w:tc>
          <w:tcPr>
            <w:tcW w:w="5819" w:type="dxa"/>
            <w:hideMark/>
          </w:tcPr>
          <w:p w14:paraId="02FA3790" w14:textId="77777777" w:rsidR="006E7DC7" w:rsidRPr="00322996" w:rsidRDefault="006E7DC7" w:rsidP="0024189F">
            <w:pPr>
              <w:pStyle w:val="Prrafodelista"/>
              <w:numPr>
                <w:ilvl w:val="0"/>
                <w:numId w:val="14"/>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Capacitar a servidores y contratistas en temáticas de prevención en riesgo psicosocial como afrontamiento, autocontrol, primeros auxilios emocionales.</w:t>
            </w:r>
          </w:p>
          <w:p w14:paraId="543231C7" w14:textId="77777777" w:rsidR="006E7DC7" w:rsidRPr="00322996" w:rsidRDefault="006E7DC7" w:rsidP="0024189F">
            <w:pPr>
              <w:pStyle w:val="Prrafodelista"/>
              <w:numPr>
                <w:ilvl w:val="0"/>
                <w:numId w:val="14"/>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seguimiento a personal identificado en Riesgo Alto en el diagnóstico de factores de riesgo psicosocial.</w:t>
            </w:r>
          </w:p>
          <w:p w14:paraId="24AC8E6A" w14:textId="77777777" w:rsidR="006E7DC7" w:rsidRPr="00322996" w:rsidRDefault="006E7DC7" w:rsidP="0024189F">
            <w:pPr>
              <w:pStyle w:val="Prrafodelista"/>
              <w:numPr>
                <w:ilvl w:val="0"/>
                <w:numId w:val="14"/>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Implementar las disposiciones de la Circular 064 de 2020.</w:t>
            </w:r>
          </w:p>
        </w:tc>
      </w:tr>
      <w:tr w:rsidR="006E7DC7" w:rsidRPr="00B273F0" w14:paraId="77BDE0C6" w14:textId="77777777" w:rsidTr="00322996">
        <w:trPr>
          <w:trHeight w:val="992"/>
        </w:trPr>
        <w:tc>
          <w:tcPr>
            <w:tcW w:w="1717" w:type="dxa"/>
            <w:hideMark/>
          </w:tcPr>
          <w:p w14:paraId="5A9BB3D0"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Protocolo de Psicología de la Emergencia- PE</w:t>
            </w:r>
          </w:p>
        </w:tc>
        <w:tc>
          <w:tcPr>
            <w:tcW w:w="2247" w:type="dxa"/>
            <w:hideMark/>
          </w:tcPr>
          <w:p w14:paraId="224E1F49" w14:textId="77777777" w:rsidR="006E7DC7" w:rsidRPr="00322996" w:rsidRDefault="006E7DC7" w:rsidP="006E7DC7">
            <w:pPr>
              <w:tabs>
                <w:tab w:val="left" w:pos="720"/>
              </w:tabs>
              <w:spacing w:after="240"/>
              <w:jc w:val="center"/>
              <w:rPr>
                <w:rFonts w:ascii="Arial" w:hAnsi="Arial" w:cs="Arial"/>
                <w:sz w:val="18"/>
                <w:szCs w:val="18"/>
                <w:lang w:val="es-ES"/>
              </w:rPr>
            </w:pPr>
            <w:r w:rsidRPr="00322996">
              <w:rPr>
                <w:rFonts w:ascii="Arial" w:hAnsi="Arial" w:cs="Arial"/>
                <w:sz w:val="18"/>
                <w:szCs w:val="18"/>
                <w:lang w:val="es-ES"/>
              </w:rPr>
              <w:t>Atender en forma oportuna los eventos reportados de exposición a alto impacto emocional.</w:t>
            </w:r>
          </w:p>
        </w:tc>
        <w:tc>
          <w:tcPr>
            <w:tcW w:w="5819" w:type="dxa"/>
            <w:hideMark/>
          </w:tcPr>
          <w:p w14:paraId="2A12FC80" w14:textId="77777777" w:rsidR="006E7DC7" w:rsidRPr="00322996" w:rsidRDefault="006E7DC7" w:rsidP="0024189F">
            <w:pPr>
              <w:pStyle w:val="Prrafodelista"/>
              <w:numPr>
                <w:ilvl w:val="0"/>
                <w:numId w:val="26"/>
              </w:numPr>
              <w:tabs>
                <w:tab w:val="left" w:pos="317"/>
              </w:tabs>
              <w:spacing w:after="200" w:line="276" w:lineRule="auto"/>
              <w:ind w:left="279" w:hanging="283"/>
              <w:jc w:val="both"/>
              <w:rPr>
                <w:rFonts w:ascii="Arial" w:hAnsi="Arial" w:cs="Arial"/>
                <w:sz w:val="18"/>
                <w:szCs w:val="18"/>
              </w:rPr>
            </w:pPr>
            <w:r w:rsidRPr="00322996">
              <w:rPr>
                <w:rFonts w:ascii="Arial" w:hAnsi="Arial" w:cs="Arial"/>
                <w:sz w:val="18"/>
                <w:szCs w:val="18"/>
              </w:rPr>
              <w:t>Capacitar a personal de las sedes como primeros respondientes ante eventos de alto impacto emocional.</w:t>
            </w:r>
          </w:p>
          <w:p w14:paraId="356D9131" w14:textId="77777777" w:rsidR="006E7DC7" w:rsidRPr="00322996" w:rsidRDefault="006E7DC7" w:rsidP="0024189F">
            <w:pPr>
              <w:pStyle w:val="Prrafodelista"/>
              <w:numPr>
                <w:ilvl w:val="0"/>
                <w:numId w:val="26"/>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Sensibilizar y promover el reporte de eventos de alto impacto​ emocional a través del protocolo definido por la Entidad.</w:t>
            </w:r>
          </w:p>
          <w:p w14:paraId="4767E4B5" w14:textId="3E0640CD" w:rsidR="006E7DC7" w:rsidRPr="00322996" w:rsidRDefault="006E7DC7" w:rsidP="0024189F">
            <w:pPr>
              <w:pStyle w:val="Prrafodelista"/>
              <w:numPr>
                <w:ilvl w:val="0"/>
                <w:numId w:val="26"/>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 xml:space="preserve">Capacitar al personal operativo en atención de </w:t>
            </w:r>
            <w:r w:rsidR="00B21C4E" w:rsidRPr="00322996">
              <w:rPr>
                <w:rFonts w:ascii="Arial" w:hAnsi="Arial" w:cs="Arial"/>
                <w:sz w:val="18"/>
                <w:szCs w:val="18"/>
              </w:rPr>
              <w:t>pacientes con ideación</w:t>
            </w:r>
            <w:r w:rsidRPr="00322996">
              <w:rPr>
                <w:rFonts w:ascii="Arial" w:hAnsi="Arial" w:cs="Arial"/>
                <w:sz w:val="18"/>
                <w:szCs w:val="18"/>
              </w:rPr>
              <w:t xml:space="preserve"> suicida. </w:t>
            </w:r>
          </w:p>
        </w:tc>
      </w:tr>
      <w:tr w:rsidR="006E7DC7" w:rsidRPr="00B273F0" w14:paraId="036D6502" w14:textId="77777777" w:rsidTr="00322996">
        <w:trPr>
          <w:trHeight w:val="551"/>
        </w:trPr>
        <w:tc>
          <w:tcPr>
            <w:tcW w:w="1717" w:type="dxa"/>
            <w:hideMark/>
          </w:tcPr>
          <w:p w14:paraId="4A64F0C8"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Programa de Prevención del estrés laboral</w:t>
            </w:r>
          </w:p>
        </w:tc>
        <w:tc>
          <w:tcPr>
            <w:tcW w:w="2247" w:type="dxa"/>
            <w:hideMark/>
          </w:tcPr>
          <w:p w14:paraId="1D761561" w14:textId="572AC8B5" w:rsidR="006E7DC7" w:rsidRPr="00322996" w:rsidRDefault="006E7DC7" w:rsidP="006E7DC7">
            <w:pPr>
              <w:tabs>
                <w:tab w:val="left" w:pos="720"/>
              </w:tabs>
              <w:jc w:val="center"/>
              <w:rPr>
                <w:rFonts w:ascii="Arial" w:hAnsi="Arial" w:cs="Arial"/>
                <w:sz w:val="18"/>
                <w:szCs w:val="18"/>
                <w:lang w:val="es-ES"/>
              </w:rPr>
            </w:pPr>
            <w:r w:rsidRPr="00322996">
              <w:rPr>
                <w:rFonts w:ascii="Arial" w:hAnsi="Arial" w:cs="Arial"/>
                <w:sz w:val="18"/>
                <w:szCs w:val="18"/>
                <w:lang w:val="es-ES"/>
              </w:rPr>
              <w:t>Desarrollar actividades para la prevención y el manejo del estrés laboral a fin de prevenir la aparición de enfermedades asociadas a factores de riesgo psicosocial.</w:t>
            </w:r>
          </w:p>
        </w:tc>
        <w:tc>
          <w:tcPr>
            <w:tcW w:w="5819" w:type="dxa"/>
            <w:hideMark/>
          </w:tcPr>
          <w:p w14:paraId="561EF338" w14:textId="77777777" w:rsidR="006E7DC7" w:rsidRPr="00322996" w:rsidRDefault="006E7DC7" w:rsidP="0024189F">
            <w:pPr>
              <w:pStyle w:val="Prrafodelista"/>
              <w:numPr>
                <w:ilvl w:val="0"/>
                <w:numId w:val="27"/>
              </w:numPr>
              <w:tabs>
                <w:tab w:val="left" w:pos="317"/>
              </w:tabs>
              <w:spacing w:after="200" w:line="276" w:lineRule="auto"/>
              <w:jc w:val="both"/>
              <w:rPr>
                <w:rFonts w:ascii="Arial" w:hAnsi="Arial" w:cs="Arial"/>
                <w:sz w:val="18"/>
                <w:szCs w:val="18"/>
              </w:rPr>
            </w:pPr>
            <w:r w:rsidRPr="00322996">
              <w:rPr>
                <w:rFonts w:ascii="Arial" w:hAnsi="Arial" w:cs="Arial"/>
                <w:sz w:val="18"/>
                <w:szCs w:val="18"/>
              </w:rPr>
              <w:t>Definir plan de intervención acorde con el Diagnóstico de Factores de Riesgo psicosocial.</w:t>
            </w:r>
          </w:p>
          <w:p w14:paraId="7C658208" w14:textId="77777777" w:rsidR="006E7DC7" w:rsidRPr="00322996" w:rsidRDefault="006E7DC7" w:rsidP="0024189F">
            <w:pPr>
              <w:pStyle w:val="Prrafodelista"/>
              <w:numPr>
                <w:ilvl w:val="0"/>
                <w:numId w:val="27"/>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Desarrollo de actividades para el fomento del bienestar emocional (yoga, relajación, terapia de sueño).</w:t>
            </w:r>
          </w:p>
          <w:p w14:paraId="5D3A732D" w14:textId="77777777" w:rsidR="006E7DC7" w:rsidRPr="00322996" w:rsidRDefault="006E7DC7" w:rsidP="0024189F">
            <w:pPr>
              <w:pStyle w:val="Prrafodelista"/>
              <w:numPr>
                <w:ilvl w:val="0"/>
                <w:numId w:val="27"/>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 xml:space="preserve">Capacitar a servidores y contratistas en temáticas para fortalecer las habilidades de afrontamiento, tales como relajación muscular, respiración, asertividad, entrenamiento en habilidades de comunicación. </w:t>
            </w:r>
          </w:p>
          <w:p w14:paraId="2661725F" w14:textId="77777777" w:rsidR="006E7DC7" w:rsidRPr="00322996" w:rsidRDefault="006E7DC7" w:rsidP="0024189F">
            <w:pPr>
              <w:pStyle w:val="Prrafodelista"/>
              <w:numPr>
                <w:ilvl w:val="0"/>
                <w:numId w:val="27"/>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lastRenderedPageBreak/>
              <w:t>Capacitar al personal en la resolución de conflictos, técnicas de autocontrol.</w:t>
            </w:r>
          </w:p>
        </w:tc>
      </w:tr>
      <w:tr w:rsidR="006E7DC7" w:rsidRPr="00B273F0" w14:paraId="430AC8D2" w14:textId="77777777" w:rsidTr="00322996">
        <w:trPr>
          <w:trHeight w:val="2409"/>
        </w:trPr>
        <w:tc>
          <w:tcPr>
            <w:tcW w:w="1717" w:type="dxa"/>
            <w:hideMark/>
          </w:tcPr>
          <w:p w14:paraId="16C89D93"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lastRenderedPageBreak/>
              <w:t>Política de Prevención consumo de sustancias psicoactivas</w:t>
            </w:r>
          </w:p>
        </w:tc>
        <w:tc>
          <w:tcPr>
            <w:tcW w:w="2247" w:type="dxa"/>
            <w:hideMark/>
          </w:tcPr>
          <w:p w14:paraId="2951CB73" w14:textId="77777777" w:rsidR="006E7DC7" w:rsidRPr="00322996" w:rsidRDefault="006E7DC7" w:rsidP="006E7DC7">
            <w:pPr>
              <w:tabs>
                <w:tab w:val="left" w:pos="720"/>
              </w:tabs>
              <w:jc w:val="center"/>
              <w:rPr>
                <w:rFonts w:ascii="Arial" w:hAnsi="Arial" w:cs="Arial"/>
                <w:sz w:val="18"/>
                <w:szCs w:val="18"/>
                <w:lang w:val="es-ES"/>
              </w:rPr>
            </w:pPr>
            <w:r w:rsidRPr="00322996">
              <w:rPr>
                <w:rFonts w:ascii="Arial" w:hAnsi="Arial" w:cs="Arial"/>
                <w:sz w:val="18"/>
                <w:szCs w:val="18"/>
                <w:lang w:val="es-ES"/>
              </w:rPr>
              <w:t>Generar una cultura de promoción y prevención frente al consumo de sustancias psicoactivas, para fortalecer la calidad de vida del personal de la UAE Cuerpo Oficial de Bombero de Bogotá</w:t>
            </w:r>
          </w:p>
        </w:tc>
        <w:tc>
          <w:tcPr>
            <w:tcW w:w="5819" w:type="dxa"/>
            <w:hideMark/>
          </w:tcPr>
          <w:p w14:paraId="41F6B359" w14:textId="2E229D88" w:rsidR="006E7DC7" w:rsidRPr="00322996" w:rsidRDefault="006E7DC7" w:rsidP="0024189F">
            <w:pPr>
              <w:pStyle w:val="Prrafodelista"/>
              <w:numPr>
                <w:ilvl w:val="0"/>
                <w:numId w:val="28"/>
              </w:numPr>
              <w:tabs>
                <w:tab w:val="left" w:pos="317"/>
              </w:tabs>
              <w:spacing w:after="200" w:line="276" w:lineRule="auto"/>
              <w:jc w:val="both"/>
              <w:rPr>
                <w:rFonts w:ascii="Arial" w:hAnsi="Arial" w:cs="Arial"/>
                <w:sz w:val="18"/>
                <w:szCs w:val="18"/>
              </w:rPr>
            </w:pPr>
            <w:r w:rsidRPr="00322996">
              <w:rPr>
                <w:rFonts w:ascii="Arial" w:hAnsi="Arial" w:cs="Arial"/>
                <w:sz w:val="18"/>
                <w:szCs w:val="18"/>
              </w:rPr>
              <w:t xml:space="preserve">Capacitar a servidores y contratistas sobre sus deberes frente a la Política de Prevención y control del consumo de sustancias </w:t>
            </w:r>
            <w:r w:rsidR="00B21C4E" w:rsidRPr="00322996">
              <w:rPr>
                <w:rFonts w:ascii="Arial" w:hAnsi="Arial" w:cs="Arial"/>
                <w:sz w:val="18"/>
                <w:szCs w:val="18"/>
              </w:rPr>
              <w:t>psicoactivas. ​</w:t>
            </w:r>
            <w:r w:rsidRPr="00322996">
              <w:rPr>
                <w:rFonts w:ascii="Arial" w:hAnsi="Arial" w:cs="Arial"/>
                <w:sz w:val="18"/>
                <w:szCs w:val="18"/>
              </w:rPr>
              <w:t xml:space="preserve"> </w:t>
            </w:r>
          </w:p>
          <w:p w14:paraId="304B3C7E" w14:textId="77777777" w:rsidR="006E7DC7" w:rsidRPr="00322996" w:rsidRDefault="006E7DC7" w:rsidP="0024189F">
            <w:pPr>
              <w:pStyle w:val="Prrafodelista"/>
              <w:numPr>
                <w:ilvl w:val="0"/>
                <w:numId w:val="28"/>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Sensibilizar a los servidores y contratistas sobre los factores de riesgo que inciden en el consumo de alcohol, tabaco y otras sustancias psicoactivas (SPA).</w:t>
            </w:r>
          </w:p>
          <w:p w14:paraId="515C7B79" w14:textId="0CEF9A6C" w:rsidR="006E7DC7" w:rsidRPr="00322996" w:rsidRDefault="006E7DC7" w:rsidP="0024189F">
            <w:pPr>
              <w:pStyle w:val="Prrafodelista"/>
              <w:numPr>
                <w:ilvl w:val="0"/>
                <w:numId w:val="28"/>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 xml:space="preserve">Desarrollar actividades para la Promoción y prevención del </w:t>
            </w:r>
            <w:r w:rsidR="00B21C4E" w:rsidRPr="00322996">
              <w:rPr>
                <w:rFonts w:ascii="Arial" w:hAnsi="Arial" w:cs="Arial"/>
                <w:sz w:val="18"/>
                <w:szCs w:val="18"/>
              </w:rPr>
              <w:t>tabaquismo. ​</w:t>
            </w:r>
            <w:r w:rsidRPr="00322996">
              <w:rPr>
                <w:rFonts w:ascii="Arial" w:hAnsi="Arial" w:cs="Arial"/>
                <w:sz w:val="18"/>
                <w:szCs w:val="18"/>
              </w:rPr>
              <w:t xml:space="preserve"> </w:t>
            </w:r>
          </w:p>
          <w:p w14:paraId="63F9B8A8" w14:textId="77777777" w:rsidR="006E7DC7" w:rsidRPr="00322996" w:rsidRDefault="006E7DC7" w:rsidP="0024189F">
            <w:pPr>
              <w:pStyle w:val="Prrafodelista"/>
              <w:numPr>
                <w:ilvl w:val="0"/>
                <w:numId w:val="28"/>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Establecer un procedimiento seguro para realizar pruebas de alcoholimetría.</w:t>
            </w:r>
          </w:p>
          <w:p w14:paraId="7E2DEDDA" w14:textId="77777777" w:rsidR="006E7DC7" w:rsidRPr="00322996" w:rsidRDefault="006E7DC7" w:rsidP="0024189F">
            <w:pPr>
              <w:pStyle w:val="Prrafodelista"/>
              <w:numPr>
                <w:ilvl w:val="0"/>
                <w:numId w:val="28"/>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Validar los procedimientos de la Política frente al riesgo por covid-19.</w:t>
            </w:r>
          </w:p>
        </w:tc>
      </w:tr>
      <w:tr w:rsidR="006E7DC7" w:rsidRPr="00B273F0" w14:paraId="78341EB1" w14:textId="77777777" w:rsidTr="00322996">
        <w:trPr>
          <w:trHeight w:val="1299"/>
        </w:trPr>
        <w:tc>
          <w:tcPr>
            <w:tcW w:w="1717" w:type="dxa"/>
            <w:hideMark/>
          </w:tcPr>
          <w:p w14:paraId="0FC6E740"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Programa De Estilos De Vida Y Entornos Saludables</w:t>
            </w:r>
          </w:p>
        </w:tc>
        <w:tc>
          <w:tcPr>
            <w:tcW w:w="2247" w:type="dxa"/>
            <w:hideMark/>
          </w:tcPr>
          <w:p w14:paraId="5CA23640" w14:textId="77777777" w:rsidR="006E7DC7" w:rsidRPr="00322996" w:rsidRDefault="006E7DC7" w:rsidP="006E7DC7">
            <w:pPr>
              <w:tabs>
                <w:tab w:val="left" w:pos="720"/>
              </w:tabs>
              <w:jc w:val="center"/>
              <w:rPr>
                <w:rFonts w:ascii="Arial" w:hAnsi="Arial" w:cs="Arial"/>
                <w:sz w:val="18"/>
                <w:szCs w:val="18"/>
                <w:lang w:val="es-ES"/>
              </w:rPr>
            </w:pPr>
            <w:r w:rsidRPr="00322996">
              <w:rPr>
                <w:rFonts w:ascii="Arial" w:hAnsi="Arial" w:cs="Arial"/>
                <w:sz w:val="18"/>
                <w:szCs w:val="18"/>
                <w:lang w:val="es-ES"/>
              </w:rPr>
              <w:t>Promover estilos de vida y trabajo saludables con el fin de mejorar la calidad de vida en servidores y contratistas</w:t>
            </w:r>
          </w:p>
        </w:tc>
        <w:tc>
          <w:tcPr>
            <w:tcW w:w="5819" w:type="dxa"/>
            <w:hideMark/>
          </w:tcPr>
          <w:p w14:paraId="56081156" w14:textId="77777777" w:rsidR="006E7DC7" w:rsidRPr="00322996" w:rsidRDefault="006E7DC7" w:rsidP="0024189F">
            <w:pPr>
              <w:pStyle w:val="Prrafodelista"/>
              <w:numPr>
                <w:ilvl w:val="0"/>
                <w:numId w:val="29"/>
              </w:numPr>
              <w:tabs>
                <w:tab w:val="left" w:pos="317"/>
              </w:tabs>
              <w:spacing w:after="200" w:line="276" w:lineRule="auto"/>
              <w:jc w:val="both"/>
              <w:rPr>
                <w:rFonts w:ascii="Arial" w:hAnsi="Arial" w:cs="Arial"/>
                <w:sz w:val="18"/>
                <w:szCs w:val="18"/>
              </w:rPr>
            </w:pPr>
            <w:r w:rsidRPr="00322996">
              <w:rPr>
                <w:rFonts w:ascii="Arial" w:hAnsi="Arial" w:cs="Arial"/>
                <w:sz w:val="18"/>
                <w:szCs w:val="18"/>
              </w:rPr>
              <w:t>Desarrollar actividades para la prevención del riesgo cardiovascular.</w:t>
            </w:r>
          </w:p>
          <w:p w14:paraId="0E8DF327" w14:textId="1CFFAF30" w:rsidR="006E7DC7" w:rsidRPr="00322996" w:rsidRDefault="006E7DC7" w:rsidP="0024189F">
            <w:pPr>
              <w:pStyle w:val="Prrafodelista"/>
              <w:numPr>
                <w:ilvl w:val="0"/>
                <w:numId w:val="29"/>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 xml:space="preserve">Capacitar a servidores y </w:t>
            </w:r>
            <w:r w:rsidR="00B21C4E" w:rsidRPr="00322996">
              <w:rPr>
                <w:rFonts w:ascii="Arial" w:hAnsi="Arial" w:cs="Arial"/>
                <w:sz w:val="18"/>
                <w:szCs w:val="18"/>
              </w:rPr>
              <w:t>contratistas en</w:t>
            </w:r>
            <w:r w:rsidRPr="00322996">
              <w:rPr>
                <w:rFonts w:ascii="Arial" w:hAnsi="Arial" w:cs="Arial"/>
                <w:sz w:val="18"/>
                <w:szCs w:val="18"/>
              </w:rPr>
              <w:t xml:space="preserve"> hábitos de vida saludable.</w:t>
            </w:r>
          </w:p>
          <w:p w14:paraId="76B5C9A6" w14:textId="77777777" w:rsidR="006E7DC7" w:rsidRPr="00322996" w:rsidRDefault="006E7DC7" w:rsidP="0024189F">
            <w:pPr>
              <w:pStyle w:val="Prrafodelista"/>
              <w:numPr>
                <w:ilvl w:val="0"/>
                <w:numId w:val="29"/>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Desarrollo de tamizajes y campañas de prevención de la enfermedad.</w:t>
            </w:r>
          </w:p>
          <w:p w14:paraId="3705E522" w14:textId="77777777" w:rsidR="006E7DC7" w:rsidRPr="00322996" w:rsidRDefault="006E7DC7" w:rsidP="0024189F">
            <w:pPr>
              <w:pStyle w:val="Prrafodelista"/>
              <w:numPr>
                <w:ilvl w:val="0"/>
                <w:numId w:val="29"/>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Poner en funcionamiento una sala de amiga lactante en la Sede Administrativa.</w:t>
            </w:r>
          </w:p>
        </w:tc>
      </w:tr>
      <w:tr w:rsidR="006E7DC7" w:rsidRPr="00B273F0" w14:paraId="0CCCE9F0" w14:textId="77777777" w:rsidTr="00322996">
        <w:trPr>
          <w:trHeight w:val="1225"/>
        </w:trPr>
        <w:tc>
          <w:tcPr>
            <w:tcW w:w="1717" w:type="dxa"/>
            <w:hideMark/>
          </w:tcPr>
          <w:p w14:paraId="028A683C" w14:textId="77777777" w:rsidR="006E7DC7" w:rsidRPr="00322996" w:rsidRDefault="006E7DC7" w:rsidP="006E7DC7">
            <w:pPr>
              <w:tabs>
                <w:tab w:val="left" w:pos="720"/>
              </w:tabs>
              <w:jc w:val="center"/>
              <w:rPr>
                <w:rFonts w:ascii="Arial" w:hAnsi="Arial" w:cs="Arial"/>
                <w:color w:val="000000"/>
                <w:sz w:val="18"/>
                <w:szCs w:val="18"/>
              </w:rPr>
            </w:pPr>
            <w:r w:rsidRPr="00322996">
              <w:rPr>
                <w:rFonts w:ascii="Arial" w:hAnsi="Arial" w:cs="Arial"/>
                <w:color w:val="000000"/>
                <w:sz w:val="18"/>
                <w:szCs w:val="18"/>
                <w:lang w:val="es-ES"/>
              </w:rPr>
              <w:t>Programa de acondicionamiento físico</w:t>
            </w:r>
          </w:p>
        </w:tc>
        <w:tc>
          <w:tcPr>
            <w:tcW w:w="2247" w:type="dxa"/>
            <w:hideMark/>
          </w:tcPr>
          <w:p w14:paraId="12CD8A0F" w14:textId="77777777" w:rsidR="006E7DC7" w:rsidRPr="00322996" w:rsidRDefault="006E7DC7" w:rsidP="006E7DC7">
            <w:pPr>
              <w:tabs>
                <w:tab w:val="left" w:pos="720"/>
              </w:tabs>
              <w:spacing w:after="240"/>
              <w:jc w:val="center"/>
              <w:rPr>
                <w:rFonts w:ascii="Arial" w:hAnsi="Arial" w:cs="Arial"/>
                <w:color w:val="000000"/>
                <w:sz w:val="18"/>
                <w:szCs w:val="18"/>
                <w:lang w:val="es-ES"/>
              </w:rPr>
            </w:pPr>
            <w:r w:rsidRPr="00322996">
              <w:rPr>
                <w:rFonts w:ascii="Arial" w:hAnsi="Arial" w:cs="Arial"/>
                <w:color w:val="000000"/>
                <w:sz w:val="18"/>
                <w:szCs w:val="18"/>
                <w:lang w:val="es-ES"/>
              </w:rPr>
              <w:t>Atender en forma oportuna los eventos reportados de exposición a alto impacto emocional.</w:t>
            </w:r>
          </w:p>
        </w:tc>
        <w:tc>
          <w:tcPr>
            <w:tcW w:w="5819" w:type="dxa"/>
            <w:hideMark/>
          </w:tcPr>
          <w:p w14:paraId="72362722" w14:textId="77777777" w:rsidR="006E7DC7" w:rsidRPr="00322996" w:rsidRDefault="006E7DC7" w:rsidP="0024189F">
            <w:pPr>
              <w:pStyle w:val="Prrafodelista"/>
              <w:numPr>
                <w:ilvl w:val="0"/>
                <w:numId w:val="30"/>
              </w:numPr>
              <w:tabs>
                <w:tab w:val="left" w:pos="317"/>
              </w:tabs>
              <w:spacing w:after="200" w:line="276" w:lineRule="auto"/>
              <w:jc w:val="both"/>
              <w:rPr>
                <w:rFonts w:ascii="Arial" w:hAnsi="Arial" w:cs="Arial"/>
                <w:color w:val="000000"/>
                <w:sz w:val="18"/>
                <w:szCs w:val="18"/>
              </w:rPr>
            </w:pPr>
            <w:r w:rsidRPr="00322996">
              <w:rPr>
                <w:rFonts w:ascii="Arial" w:hAnsi="Arial" w:cs="Arial"/>
                <w:sz w:val="18"/>
                <w:szCs w:val="18"/>
              </w:rPr>
              <w:t>Actualizar del diagnóstico de condiciones de salud.</w:t>
            </w:r>
          </w:p>
          <w:p w14:paraId="22883159" w14:textId="77777777" w:rsidR="006E7DC7" w:rsidRPr="00322996" w:rsidRDefault="006E7DC7" w:rsidP="0024189F">
            <w:pPr>
              <w:pStyle w:val="Prrafodelista"/>
              <w:numPr>
                <w:ilvl w:val="0"/>
                <w:numId w:val="30"/>
              </w:numPr>
              <w:tabs>
                <w:tab w:val="left" w:pos="317"/>
              </w:tabs>
              <w:spacing w:after="200" w:line="276" w:lineRule="auto"/>
              <w:ind w:left="317"/>
              <w:jc w:val="both"/>
              <w:rPr>
                <w:rFonts w:ascii="Arial" w:hAnsi="Arial" w:cs="Arial"/>
                <w:color w:val="000000"/>
                <w:sz w:val="18"/>
                <w:szCs w:val="18"/>
              </w:rPr>
            </w:pPr>
            <w:r w:rsidRPr="00322996">
              <w:rPr>
                <w:rFonts w:ascii="Arial" w:hAnsi="Arial" w:cs="Arial"/>
                <w:sz w:val="18"/>
                <w:szCs w:val="18"/>
              </w:rPr>
              <w:t xml:space="preserve">Realizar actividades para el fomento de la actividad física en servidores y contratistas. </w:t>
            </w:r>
          </w:p>
          <w:p w14:paraId="5DD9EFAF" w14:textId="77777777" w:rsidR="006E7DC7" w:rsidRPr="00322996" w:rsidRDefault="006E7DC7" w:rsidP="0024189F">
            <w:pPr>
              <w:pStyle w:val="Prrafodelista"/>
              <w:numPr>
                <w:ilvl w:val="0"/>
                <w:numId w:val="30"/>
              </w:numPr>
              <w:tabs>
                <w:tab w:val="left" w:pos="317"/>
              </w:tabs>
              <w:spacing w:after="200" w:line="276" w:lineRule="auto"/>
              <w:ind w:left="317"/>
              <w:jc w:val="both"/>
              <w:rPr>
                <w:rFonts w:ascii="Arial" w:hAnsi="Arial" w:cs="Arial"/>
                <w:color w:val="000000"/>
                <w:sz w:val="18"/>
                <w:szCs w:val="18"/>
              </w:rPr>
            </w:pPr>
            <w:r w:rsidRPr="00322996">
              <w:rPr>
                <w:rFonts w:ascii="Arial" w:hAnsi="Arial" w:cs="Arial"/>
                <w:color w:val="000000"/>
                <w:sz w:val="18"/>
                <w:szCs w:val="18"/>
              </w:rPr>
              <w:t>Desarrollar actividades para la mejora de la condición física de personal operativo.</w:t>
            </w:r>
          </w:p>
        </w:tc>
      </w:tr>
      <w:tr w:rsidR="006E7DC7" w:rsidRPr="00B273F0" w14:paraId="2CECEFDC" w14:textId="77777777" w:rsidTr="00322996">
        <w:trPr>
          <w:trHeight w:val="1598"/>
        </w:trPr>
        <w:tc>
          <w:tcPr>
            <w:tcW w:w="1717" w:type="dxa"/>
            <w:hideMark/>
          </w:tcPr>
          <w:p w14:paraId="2C375C1A" w14:textId="45A483AE"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Programa De Prevención En Riesgo Biológico</w:t>
            </w:r>
          </w:p>
        </w:tc>
        <w:tc>
          <w:tcPr>
            <w:tcW w:w="2247" w:type="dxa"/>
            <w:hideMark/>
          </w:tcPr>
          <w:p w14:paraId="62D528F6" w14:textId="221D3FF1"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Implementar un programa para la identificación e intervención oportuna de factores de riesgo biológico en las actividades laborales previniendo lesiones y enfermedades</w:t>
            </w:r>
          </w:p>
        </w:tc>
        <w:tc>
          <w:tcPr>
            <w:tcW w:w="5819" w:type="dxa"/>
            <w:hideMark/>
          </w:tcPr>
          <w:p w14:paraId="26914534" w14:textId="77777777" w:rsidR="006E7DC7" w:rsidRPr="00322996" w:rsidRDefault="006E7DC7" w:rsidP="0024189F">
            <w:pPr>
              <w:pStyle w:val="Prrafodelista"/>
              <w:numPr>
                <w:ilvl w:val="0"/>
                <w:numId w:val="31"/>
              </w:numPr>
              <w:tabs>
                <w:tab w:val="left" w:pos="317"/>
              </w:tabs>
              <w:spacing w:after="200" w:line="276" w:lineRule="auto"/>
              <w:jc w:val="both"/>
              <w:rPr>
                <w:rFonts w:ascii="Arial" w:hAnsi="Arial" w:cs="Arial"/>
                <w:sz w:val="18"/>
                <w:szCs w:val="18"/>
              </w:rPr>
            </w:pPr>
            <w:r w:rsidRPr="00322996">
              <w:rPr>
                <w:rFonts w:ascii="Arial" w:hAnsi="Arial" w:cs="Arial"/>
                <w:sz w:val="18"/>
                <w:szCs w:val="18"/>
              </w:rPr>
              <w:t>Seguimiento esquema de vacunación o titulación del personal operativo.</w:t>
            </w:r>
          </w:p>
          <w:p w14:paraId="2E189B95" w14:textId="77777777" w:rsidR="006E7DC7" w:rsidRPr="00322996" w:rsidRDefault="006E7DC7" w:rsidP="0024189F">
            <w:pPr>
              <w:pStyle w:val="Prrafodelista"/>
              <w:numPr>
                <w:ilvl w:val="0"/>
                <w:numId w:val="31"/>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 xml:space="preserve">Definir y desarrollar un plan de acción orientado al control de la accidentalidad por picaduras de abejas, tales como inspecciones de EPP y capacitación para manejo del AT por riesgo biológico. </w:t>
            </w:r>
          </w:p>
          <w:p w14:paraId="011565BF" w14:textId="77777777" w:rsidR="006E7DC7" w:rsidRPr="00322996" w:rsidRDefault="006E7DC7" w:rsidP="0024189F">
            <w:pPr>
              <w:pStyle w:val="Prrafodelista"/>
              <w:numPr>
                <w:ilvl w:val="0"/>
                <w:numId w:val="31"/>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Robustecer la identificación de peligros por factores de riesgo biológico y los mecanismos para su control.</w:t>
            </w:r>
          </w:p>
        </w:tc>
      </w:tr>
      <w:tr w:rsidR="006E7DC7" w:rsidRPr="00B273F0" w14:paraId="3F3D882A" w14:textId="77777777" w:rsidTr="00322996">
        <w:trPr>
          <w:trHeight w:val="983"/>
        </w:trPr>
        <w:tc>
          <w:tcPr>
            <w:tcW w:w="1717" w:type="dxa"/>
            <w:hideMark/>
          </w:tcPr>
          <w:p w14:paraId="18BA897E" w14:textId="3D80A6C0"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Prevención COVID</w:t>
            </w:r>
            <w:r w:rsidR="00184D10" w:rsidRPr="00322996">
              <w:rPr>
                <w:rFonts w:ascii="Arial" w:hAnsi="Arial" w:cs="Arial"/>
                <w:color w:val="000000"/>
                <w:sz w:val="18"/>
                <w:szCs w:val="18"/>
                <w:lang w:val="es-ES"/>
              </w:rPr>
              <w:t xml:space="preserve">-19- </w:t>
            </w:r>
            <w:r w:rsidRPr="00322996">
              <w:rPr>
                <w:rFonts w:ascii="Arial" w:hAnsi="Arial" w:cs="Arial"/>
                <w:color w:val="000000"/>
                <w:sz w:val="18"/>
                <w:szCs w:val="18"/>
                <w:lang w:val="es-ES"/>
              </w:rPr>
              <w:t xml:space="preserve">Protocolo </w:t>
            </w:r>
            <w:r w:rsidR="00184D10" w:rsidRPr="00322996">
              <w:rPr>
                <w:rFonts w:ascii="Arial" w:hAnsi="Arial" w:cs="Arial"/>
                <w:color w:val="000000"/>
                <w:sz w:val="18"/>
                <w:szCs w:val="18"/>
                <w:lang w:val="es-ES"/>
              </w:rPr>
              <w:t xml:space="preserve">De </w:t>
            </w:r>
            <w:r w:rsidRPr="00322996">
              <w:rPr>
                <w:rFonts w:ascii="Arial" w:hAnsi="Arial" w:cs="Arial"/>
                <w:color w:val="000000"/>
                <w:sz w:val="18"/>
                <w:szCs w:val="18"/>
                <w:lang w:val="es-ES"/>
              </w:rPr>
              <w:t>Bioseguridad</w:t>
            </w:r>
          </w:p>
        </w:tc>
        <w:tc>
          <w:tcPr>
            <w:tcW w:w="2247" w:type="dxa"/>
            <w:hideMark/>
          </w:tcPr>
          <w:p w14:paraId="47395916"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Garantizar el cumplimiento del protocolo de bioseguridad de la UAECOB</w:t>
            </w:r>
          </w:p>
        </w:tc>
        <w:tc>
          <w:tcPr>
            <w:tcW w:w="5819" w:type="dxa"/>
            <w:hideMark/>
          </w:tcPr>
          <w:p w14:paraId="7E1B8CEC" w14:textId="77777777" w:rsidR="006E7DC7" w:rsidRPr="00322996" w:rsidRDefault="006E7DC7" w:rsidP="0024189F">
            <w:pPr>
              <w:pStyle w:val="Prrafodelista"/>
              <w:numPr>
                <w:ilvl w:val="0"/>
                <w:numId w:val="34"/>
              </w:numPr>
              <w:tabs>
                <w:tab w:val="left" w:pos="317"/>
              </w:tabs>
              <w:spacing w:after="200" w:line="276" w:lineRule="auto"/>
              <w:ind w:left="279" w:hanging="283"/>
              <w:jc w:val="both"/>
              <w:rPr>
                <w:rFonts w:ascii="Arial" w:hAnsi="Arial" w:cs="Arial"/>
                <w:color w:val="000000"/>
                <w:sz w:val="18"/>
                <w:szCs w:val="18"/>
              </w:rPr>
            </w:pPr>
            <w:r w:rsidRPr="00322996">
              <w:rPr>
                <w:rFonts w:ascii="Arial" w:hAnsi="Arial" w:cs="Arial"/>
                <w:sz w:val="18"/>
                <w:szCs w:val="18"/>
              </w:rPr>
              <w:t>Realizar Campañas de educación y sensibilización en las normas básicas de prevención de contagio para covid-19.</w:t>
            </w:r>
          </w:p>
          <w:p w14:paraId="01FA3FDC" w14:textId="77777777" w:rsidR="006E7DC7" w:rsidRPr="00322996" w:rsidRDefault="006E7DC7" w:rsidP="0024189F">
            <w:pPr>
              <w:pStyle w:val="Prrafodelista"/>
              <w:numPr>
                <w:ilvl w:val="0"/>
                <w:numId w:val="34"/>
              </w:numPr>
              <w:tabs>
                <w:tab w:val="left" w:pos="317"/>
              </w:tabs>
              <w:spacing w:after="200" w:line="276" w:lineRule="auto"/>
              <w:ind w:left="317"/>
              <w:jc w:val="both"/>
              <w:rPr>
                <w:rFonts w:ascii="Arial" w:hAnsi="Arial" w:cs="Arial"/>
                <w:color w:val="000000"/>
                <w:sz w:val="18"/>
                <w:szCs w:val="18"/>
              </w:rPr>
            </w:pPr>
            <w:r w:rsidRPr="00322996">
              <w:rPr>
                <w:rFonts w:ascii="Arial" w:hAnsi="Arial" w:cs="Arial"/>
                <w:sz w:val="18"/>
                <w:szCs w:val="18"/>
              </w:rPr>
              <w:t>Realizar inspecciones a las sedes para verificar el cumplimiento del protocolo de bioseguridad.</w:t>
            </w:r>
          </w:p>
          <w:p w14:paraId="787093CA" w14:textId="77777777" w:rsidR="006E7DC7" w:rsidRPr="00322996" w:rsidRDefault="006E7DC7" w:rsidP="0024189F">
            <w:pPr>
              <w:pStyle w:val="Prrafodelista"/>
              <w:numPr>
                <w:ilvl w:val="0"/>
                <w:numId w:val="34"/>
              </w:numPr>
              <w:tabs>
                <w:tab w:val="left" w:pos="317"/>
              </w:tabs>
              <w:spacing w:after="200" w:line="276" w:lineRule="auto"/>
              <w:ind w:left="317"/>
              <w:jc w:val="both"/>
              <w:rPr>
                <w:rFonts w:ascii="Arial" w:hAnsi="Arial" w:cs="Arial"/>
                <w:color w:val="000000"/>
                <w:sz w:val="18"/>
                <w:szCs w:val="18"/>
              </w:rPr>
            </w:pPr>
            <w:r w:rsidRPr="00322996">
              <w:rPr>
                <w:rFonts w:ascii="Arial" w:hAnsi="Arial" w:cs="Arial"/>
                <w:sz w:val="18"/>
                <w:szCs w:val="18"/>
              </w:rPr>
              <w:t xml:space="preserve"> Realizar el seguimiento a casos probables y sospechosos para covid-19.</w:t>
            </w:r>
          </w:p>
          <w:p w14:paraId="11E2A76C" w14:textId="1F629E86" w:rsidR="006E7DC7" w:rsidRPr="00322996" w:rsidRDefault="006E7DC7" w:rsidP="0024189F">
            <w:pPr>
              <w:pStyle w:val="Prrafodelista"/>
              <w:numPr>
                <w:ilvl w:val="0"/>
                <w:numId w:val="34"/>
              </w:numPr>
              <w:tabs>
                <w:tab w:val="left" w:pos="317"/>
              </w:tabs>
              <w:spacing w:after="200" w:line="276" w:lineRule="auto"/>
              <w:ind w:left="317"/>
              <w:jc w:val="both"/>
              <w:rPr>
                <w:rFonts w:ascii="Arial" w:hAnsi="Arial" w:cs="Arial"/>
                <w:color w:val="000000"/>
                <w:sz w:val="18"/>
                <w:szCs w:val="18"/>
              </w:rPr>
            </w:pPr>
            <w:r w:rsidRPr="00322996">
              <w:rPr>
                <w:rFonts w:ascii="Arial" w:hAnsi="Arial" w:cs="Arial"/>
                <w:sz w:val="18"/>
                <w:szCs w:val="18"/>
              </w:rPr>
              <w:t>Realizar seguimiento a la población identificada como vulnerable frente a covid-19.</w:t>
            </w:r>
          </w:p>
        </w:tc>
      </w:tr>
      <w:tr w:rsidR="006E7DC7" w:rsidRPr="00B273F0" w14:paraId="572FFB06" w14:textId="77777777" w:rsidTr="00322996">
        <w:trPr>
          <w:trHeight w:val="1678"/>
        </w:trPr>
        <w:tc>
          <w:tcPr>
            <w:tcW w:w="1717" w:type="dxa"/>
            <w:hideMark/>
          </w:tcPr>
          <w:p w14:paraId="369D9A5C" w14:textId="209D9363"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lastRenderedPageBreak/>
              <w:t>Programa De Conservación Visual Y Auditiva</w:t>
            </w:r>
          </w:p>
        </w:tc>
        <w:tc>
          <w:tcPr>
            <w:tcW w:w="2247" w:type="dxa"/>
            <w:hideMark/>
          </w:tcPr>
          <w:p w14:paraId="573792DD"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Implementar estrategias de promoción y prevención de la salud visual y auditiva en servidores y contratistas.</w:t>
            </w:r>
          </w:p>
          <w:p w14:paraId="0A0A0127"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 xml:space="preserve"> </w:t>
            </w:r>
          </w:p>
        </w:tc>
        <w:tc>
          <w:tcPr>
            <w:tcW w:w="5819" w:type="dxa"/>
            <w:hideMark/>
          </w:tcPr>
          <w:p w14:paraId="3CDAF8FB" w14:textId="77777777" w:rsidR="006E7DC7" w:rsidRPr="00322996" w:rsidRDefault="006E7DC7" w:rsidP="0024189F">
            <w:pPr>
              <w:pStyle w:val="Prrafodelista"/>
              <w:numPr>
                <w:ilvl w:val="0"/>
                <w:numId w:val="32"/>
              </w:numPr>
              <w:tabs>
                <w:tab w:val="left" w:pos="317"/>
                <w:tab w:val="left" w:pos="563"/>
              </w:tabs>
              <w:spacing w:after="200" w:line="276" w:lineRule="auto"/>
              <w:ind w:left="421" w:hanging="425"/>
              <w:jc w:val="both"/>
              <w:rPr>
                <w:rFonts w:ascii="Arial" w:hAnsi="Arial" w:cs="Arial"/>
                <w:sz w:val="18"/>
                <w:szCs w:val="18"/>
              </w:rPr>
            </w:pPr>
            <w:r w:rsidRPr="00322996">
              <w:rPr>
                <w:rFonts w:ascii="Arial" w:hAnsi="Arial" w:cs="Arial"/>
                <w:sz w:val="18"/>
                <w:szCs w:val="18"/>
              </w:rPr>
              <w:t>Realizar seguimiento a las recomendaciones visuales derivadas de los exámenes médicos ocupacionales para personal de planta.</w:t>
            </w:r>
          </w:p>
          <w:p w14:paraId="378E776C" w14:textId="77777777" w:rsidR="006E7DC7" w:rsidRPr="00322996" w:rsidRDefault="006E7DC7" w:rsidP="0024189F">
            <w:pPr>
              <w:pStyle w:val="Prrafodelista"/>
              <w:numPr>
                <w:ilvl w:val="0"/>
                <w:numId w:val="3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Capacitar a servidores y contratistas en normas para la prevención visual y auditiva.</w:t>
            </w:r>
          </w:p>
          <w:p w14:paraId="6F883396" w14:textId="77777777" w:rsidR="006E7DC7" w:rsidRPr="00322996" w:rsidRDefault="006E7DC7" w:rsidP="0024189F">
            <w:pPr>
              <w:pStyle w:val="Prrafodelista"/>
              <w:numPr>
                <w:ilvl w:val="0"/>
                <w:numId w:val="3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jornadas de salud y tamizajes, orientados a la promoción de la salud visual y auditiva.</w:t>
            </w:r>
          </w:p>
        </w:tc>
      </w:tr>
      <w:tr w:rsidR="006E7DC7" w:rsidRPr="00B273F0" w14:paraId="209D4BC4" w14:textId="77777777" w:rsidTr="00322996">
        <w:trPr>
          <w:trHeight w:val="2457"/>
        </w:trPr>
        <w:tc>
          <w:tcPr>
            <w:tcW w:w="1717" w:type="dxa"/>
            <w:hideMark/>
          </w:tcPr>
          <w:p w14:paraId="66BE06FE" w14:textId="2F0F0A9B"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Programa De Prevención Osteomuscular (DME)</w:t>
            </w:r>
          </w:p>
        </w:tc>
        <w:tc>
          <w:tcPr>
            <w:tcW w:w="2247" w:type="dxa"/>
            <w:hideMark/>
          </w:tcPr>
          <w:p w14:paraId="231F3B1B"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Contribuir eficazmente a través de estrategias de promoción y prevención, realizando seguimiento a los Grupos de Exposición Similar (GES), con el fin de implementar oportunamente medidas que para la prevención de los desórdenes musculo esqueléticos</w:t>
            </w:r>
          </w:p>
        </w:tc>
        <w:tc>
          <w:tcPr>
            <w:tcW w:w="5819" w:type="dxa"/>
            <w:hideMark/>
          </w:tcPr>
          <w:p w14:paraId="002B45D1" w14:textId="77777777" w:rsidR="006E7DC7" w:rsidRPr="00322996" w:rsidRDefault="006E7DC7" w:rsidP="0024189F">
            <w:pPr>
              <w:pStyle w:val="Prrafodelista"/>
              <w:numPr>
                <w:ilvl w:val="0"/>
                <w:numId w:val="33"/>
              </w:numPr>
              <w:tabs>
                <w:tab w:val="left" w:pos="317"/>
              </w:tabs>
              <w:spacing w:after="200" w:line="276" w:lineRule="auto"/>
              <w:jc w:val="both"/>
              <w:rPr>
                <w:rFonts w:ascii="Arial" w:hAnsi="Arial" w:cs="Arial"/>
                <w:sz w:val="18"/>
                <w:szCs w:val="18"/>
              </w:rPr>
            </w:pPr>
            <w:r w:rsidRPr="00322996">
              <w:rPr>
                <w:rFonts w:ascii="Arial" w:hAnsi="Arial" w:cs="Arial"/>
                <w:sz w:val="18"/>
                <w:szCs w:val="18"/>
              </w:rPr>
              <w:t xml:space="preserve">Identificar </w:t>
            </w:r>
            <w:r w:rsidRPr="00322996">
              <w:rPr>
                <w:rFonts w:ascii="Arial" w:hAnsi="Arial" w:cs="Arial"/>
                <w:color w:val="000000"/>
                <w:sz w:val="18"/>
                <w:szCs w:val="18"/>
              </w:rPr>
              <w:t>y realizar seguimiento a los Grupos de Exposición Similar (GES).</w:t>
            </w:r>
          </w:p>
          <w:p w14:paraId="17220F96" w14:textId="77777777" w:rsidR="006E7DC7" w:rsidRPr="00322996" w:rsidRDefault="006E7DC7" w:rsidP="0024189F">
            <w:pPr>
              <w:pStyle w:val="Prrafodelista"/>
              <w:numPr>
                <w:ilvl w:val="0"/>
                <w:numId w:val="33"/>
              </w:numPr>
              <w:tabs>
                <w:tab w:val="left" w:pos="317"/>
              </w:tabs>
              <w:spacing w:after="200" w:line="276" w:lineRule="auto"/>
              <w:ind w:left="317"/>
              <w:jc w:val="both"/>
              <w:rPr>
                <w:rFonts w:ascii="Arial" w:hAnsi="Arial" w:cs="Arial"/>
                <w:sz w:val="18"/>
                <w:szCs w:val="18"/>
              </w:rPr>
            </w:pPr>
            <w:r w:rsidRPr="00322996">
              <w:rPr>
                <w:rFonts w:ascii="Arial" w:hAnsi="Arial" w:cs="Arial"/>
                <w:color w:val="000000"/>
                <w:sz w:val="18"/>
                <w:szCs w:val="18"/>
              </w:rPr>
              <w:t xml:space="preserve">Crear </w:t>
            </w:r>
            <w:r w:rsidRPr="00322996">
              <w:rPr>
                <w:rFonts w:ascii="Arial" w:hAnsi="Arial" w:cs="Arial"/>
                <w:sz w:val="18"/>
                <w:szCs w:val="18"/>
              </w:rPr>
              <w:t>Escuelas de espalda para realizar seguimiento a población identificada con restricciones y recomendaciones de tipo osteomuscular.</w:t>
            </w:r>
          </w:p>
          <w:p w14:paraId="10BCAADD" w14:textId="77777777" w:rsidR="006E7DC7" w:rsidRPr="00322996" w:rsidRDefault="006E7DC7" w:rsidP="0024189F">
            <w:pPr>
              <w:pStyle w:val="Prrafodelista"/>
              <w:numPr>
                <w:ilvl w:val="0"/>
                <w:numId w:val="33"/>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 xml:space="preserve"> Realizar seguimiento a las recomendaciones derivadas de los exámenes médicos ocupacionales.</w:t>
            </w:r>
          </w:p>
          <w:p w14:paraId="30F39910" w14:textId="77777777" w:rsidR="006E7DC7" w:rsidRPr="00322996" w:rsidRDefault="006E7DC7" w:rsidP="0024189F">
            <w:pPr>
              <w:pStyle w:val="Prrafodelista"/>
              <w:numPr>
                <w:ilvl w:val="0"/>
                <w:numId w:val="33"/>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Actividades aeróbicas y de Relajación.</w:t>
            </w:r>
          </w:p>
          <w:p w14:paraId="0C43D05E" w14:textId="77777777" w:rsidR="006E7DC7" w:rsidRPr="00322996" w:rsidRDefault="006E7DC7" w:rsidP="0024189F">
            <w:pPr>
              <w:pStyle w:val="Prrafodelista"/>
              <w:numPr>
                <w:ilvl w:val="0"/>
                <w:numId w:val="33"/>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Reforzar la divulgación de las guías biomecánicas.</w:t>
            </w:r>
          </w:p>
        </w:tc>
      </w:tr>
      <w:tr w:rsidR="006E7DC7" w:rsidRPr="00B273F0" w14:paraId="472CF0C2" w14:textId="77777777" w:rsidTr="00322996">
        <w:trPr>
          <w:trHeight w:val="1398"/>
        </w:trPr>
        <w:tc>
          <w:tcPr>
            <w:tcW w:w="1717" w:type="dxa"/>
            <w:hideMark/>
          </w:tcPr>
          <w:p w14:paraId="4D7058B9"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Medicina Preventiva y Reintegro Laboral</w:t>
            </w:r>
          </w:p>
        </w:tc>
        <w:tc>
          <w:tcPr>
            <w:tcW w:w="2247" w:type="dxa"/>
            <w:hideMark/>
          </w:tcPr>
          <w:p w14:paraId="6A0885B9"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Realizar seguimiento a la condición de salud del personal de la UE CUERPO OFICIAL DE BOMBEROS.</w:t>
            </w:r>
          </w:p>
        </w:tc>
        <w:tc>
          <w:tcPr>
            <w:tcW w:w="5819" w:type="dxa"/>
            <w:hideMark/>
          </w:tcPr>
          <w:p w14:paraId="63FF0636" w14:textId="77777777" w:rsidR="006E7DC7" w:rsidRPr="00322996" w:rsidRDefault="006E7DC7" w:rsidP="0024189F">
            <w:pPr>
              <w:pStyle w:val="Prrafodelista"/>
              <w:numPr>
                <w:ilvl w:val="0"/>
                <w:numId w:val="35"/>
              </w:numPr>
              <w:tabs>
                <w:tab w:val="left" w:pos="317"/>
              </w:tabs>
              <w:spacing w:after="200" w:line="276" w:lineRule="auto"/>
              <w:jc w:val="both"/>
              <w:rPr>
                <w:rFonts w:ascii="Arial" w:hAnsi="Arial" w:cs="Arial"/>
                <w:sz w:val="18"/>
                <w:szCs w:val="18"/>
              </w:rPr>
            </w:pPr>
            <w:r w:rsidRPr="00322996">
              <w:rPr>
                <w:rFonts w:ascii="Arial" w:hAnsi="Arial" w:cs="Arial"/>
                <w:sz w:val="18"/>
                <w:szCs w:val="18"/>
              </w:rPr>
              <w:t>Realizar los exámenes periódicos al personal de la entidad, de acuerdo con el profesiograma vigente, estableciendo priorización para su programación.</w:t>
            </w:r>
          </w:p>
          <w:p w14:paraId="499E370F" w14:textId="77777777" w:rsidR="006E7DC7" w:rsidRPr="00322996" w:rsidRDefault="006E7DC7" w:rsidP="0024189F">
            <w:pPr>
              <w:pStyle w:val="Prrafodelista"/>
              <w:numPr>
                <w:ilvl w:val="0"/>
                <w:numId w:val="3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seguimiento a las restricciones y recomendaciones definidas a partir de los exámenes médicos.</w:t>
            </w:r>
          </w:p>
          <w:p w14:paraId="55B31470" w14:textId="77777777" w:rsidR="006E7DC7" w:rsidRPr="00322996" w:rsidRDefault="006E7DC7" w:rsidP="0024189F">
            <w:pPr>
              <w:pStyle w:val="Prrafodelista"/>
              <w:numPr>
                <w:ilvl w:val="0"/>
                <w:numId w:val="3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seguimiento a personal con restricciones y recomendaciones de origen laboral y común.</w:t>
            </w:r>
          </w:p>
          <w:p w14:paraId="5223EC4C" w14:textId="77777777" w:rsidR="006E7DC7" w:rsidRPr="00322996" w:rsidRDefault="006E7DC7" w:rsidP="0024189F">
            <w:pPr>
              <w:pStyle w:val="Prrafodelista"/>
              <w:numPr>
                <w:ilvl w:val="0"/>
                <w:numId w:val="3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Actualizar y consolidar la información del perfil sociodemográfico del personal de planta y del personal contratista UAECOB</w:t>
            </w:r>
          </w:p>
        </w:tc>
      </w:tr>
    </w:tbl>
    <w:p w14:paraId="221D1174" w14:textId="77777777" w:rsidR="006E7DC7" w:rsidRPr="0046032C" w:rsidRDefault="006E7DC7" w:rsidP="006E7DC7">
      <w:pPr>
        <w:pStyle w:val="Prrafodelista"/>
        <w:tabs>
          <w:tab w:val="left" w:pos="720"/>
        </w:tabs>
        <w:ind w:left="851"/>
        <w:jc w:val="both"/>
        <w:rPr>
          <w:rFonts w:ascii="Arial" w:hAnsi="Arial" w:cs="Arial"/>
          <w:color w:val="000000" w:themeColor="text1"/>
        </w:rPr>
      </w:pPr>
    </w:p>
    <w:p w14:paraId="503353D9" w14:textId="0601C736" w:rsidR="006E7DC7" w:rsidRPr="0046032C" w:rsidRDefault="006E7DC7" w:rsidP="006E7DC7">
      <w:pPr>
        <w:pStyle w:val="Ttulo1"/>
        <w:rPr>
          <w:rFonts w:cs="Arial"/>
        </w:rPr>
      </w:pPr>
      <w:bookmarkStart w:id="140" w:name="_Toc57653004"/>
      <w:bookmarkStart w:id="141" w:name="_Toc62846825"/>
      <w:r w:rsidRPr="0046032C">
        <w:rPr>
          <w:rFonts w:cs="Arial"/>
        </w:rPr>
        <w:t xml:space="preserve">2.4.2 </w:t>
      </w:r>
      <w:r w:rsidR="007A3665">
        <w:rPr>
          <w:rFonts w:cs="Arial"/>
        </w:rPr>
        <w:t>A</w:t>
      </w:r>
      <w:r w:rsidR="007A3665" w:rsidRPr="0046032C">
        <w:rPr>
          <w:rFonts w:cs="Arial"/>
        </w:rPr>
        <w:t>ctividades para prevenir lesiones por accidentes laborales</w:t>
      </w:r>
      <w:bookmarkEnd w:id="140"/>
      <w:bookmarkEnd w:id="141"/>
    </w:p>
    <w:p w14:paraId="5C249B53" w14:textId="77777777" w:rsidR="006E7DC7" w:rsidRPr="0046032C" w:rsidRDefault="006E7DC7" w:rsidP="006E7DC7">
      <w:pPr>
        <w:rPr>
          <w:rFonts w:ascii="Arial" w:hAnsi="Arial" w:cs="Arial"/>
          <w:lang w:val="es-ES"/>
        </w:rPr>
      </w:pPr>
    </w:p>
    <w:p w14:paraId="0367A3C9" w14:textId="77777777" w:rsidR="006E7DC7" w:rsidRPr="0046032C" w:rsidRDefault="006E7DC7" w:rsidP="006E7DC7">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Objetivo del SGSST:</w:t>
      </w:r>
    </w:p>
    <w:p w14:paraId="3A030753" w14:textId="77777777" w:rsidR="006E7DC7" w:rsidRPr="0046032C" w:rsidRDefault="006E7DC7" w:rsidP="006E7DC7">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Realizar la identificación continua de peligros, evaluación y valoración de riesgos y determinar los controles</w:t>
      </w:r>
    </w:p>
    <w:tbl>
      <w:tblPr>
        <w:tblW w:w="9776" w:type="dxa"/>
        <w:tblLook w:val="04A0" w:firstRow="1" w:lastRow="0" w:firstColumn="1" w:lastColumn="0" w:noHBand="0" w:noVBand="1"/>
      </w:tblPr>
      <w:tblGrid>
        <w:gridCol w:w="1696"/>
        <w:gridCol w:w="2410"/>
        <w:gridCol w:w="5670"/>
      </w:tblGrid>
      <w:tr w:rsidR="006E7DC7" w:rsidRPr="007A3665" w14:paraId="3300C5C3" w14:textId="77777777" w:rsidTr="00322996">
        <w:trPr>
          <w:trHeight w:val="273"/>
          <w:tblHead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213CC290" w14:textId="77777777" w:rsidR="006E7DC7" w:rsidRPr="00322996" w:rsidRDefault="006E7DC7" w:rsidP="006E7DC7">
            <w:pPr>
              <w:tabs>
                <w:tab w:val="left" w:pos="720"/>
              </w:tabs>
              <w:jc w:val="center"/>
              <w:rPr>
                <w:rFonts w:ascii="Arial" w:hAnsi="Arial" w:cs="Arial"/>
                <w:b/>
                <w:color w:val="000000"/>
                <w:sz w:val="18"/>
                <w:szCs w:val="18"/>
                <w:lang w:val="es-ES"/>
              </w:rPr>
            </w:pPr>
            <w:r w:rsidRPr="00322996">
              <w:rPr>
                <w:rFonts w:ascii="Arial" w:hAnsi="Arial" w:cs="Arial"/>
                <w:b/>
                <w:color w:val="000000" w:themeColor="text1"/>
                <w:sz w:val="18"/>
                <w:szCs w:val="18"/>
              </w:rPr>
              <w:t>Realizar la identificación continua de peligros, evaluación y valoración de riesgos y determinar los controles</w:t>
            </w:r>
          </w:p>
        </w:tc>
      </w:tr>
      <w:tr w:rsidR="006E7DC7" w:rsidRPr="007A3665" w14:paraId="7F77612A" w14:textId="77777777" w:rsidTr="00322996">
        <w:trPr>
          <w:trHeight w:val="273"/>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noWrap/>
          </w:tcPr>
          <w:p w14:paraId="3FAF8D33" w14:textId="4DD0C97B" w:rsidR="006E7DC7" w:rsidRPr="00322996" w:rsidRDefault="008F3B39" w:rsidP="006E7DC7">
            <w:pPr>
              <w:tabs>
                <w:tab w:val="left" w:pos="720"/>
              </w:tabs>
              <w:jc w:val="center"/>
              <w:rPr>
                <w:rFonts w:ascii="Arial" w:hAnsi="Arial" w:cs="Arial"/>
                <w:b/>
                <w:bCs/>
                <w:color w:val="000000"/>
                <w:sz w:val="18"/>
                <w:szCs w:val="18"/>
              </w:rPr>
            </w:pPr>
            <w:r w:rsidRPr="00322996">
              <w:rPr>
                <w:rFonts w:ascii="Arial" w:hAnsi="Arial" w:cs="Arial"/>
                <w:b/>
                <w:bCs/>
                <w:color w:val="000000"/>
                <w:sz w:val="18"/>
                <w:szCs w:val="18"/>
              </w:rPr>
              <w:t>ITEM</w:t>
            </w:r>
          </w:p>
        </w:tc>
        <w:tc>
          <w:tcPr>
            <w:tcW w:w="2410" w:type="dxa"/>
            <w:tcBorders>
              <w:top w:val="single" w:sz="4" w:space="0" w:color="000000"/>
              <w:left w:val="nil"/>
              <w:bottom w:val="single" w:sz="4" w:space="0" w:color="000000"/>
              <w:right w:val="single" w:sz="4" w:space="0" w:color="000000"/>
            </w:tcBorders>
            <w:shd w:val="clear" w:color="auto" w:fill="auto"/>
            <w:noWrap/>
            <w:vAlign w:val="bottom"/>
          </w:tcPr>
          <w:p w14:paraId="4CC8C2AE" w14:textId="77777777" w:rsidR="006E7DC7" w:rsidRPr="00322996" w:rsidRDefault="006E7DC7" w:rsidP="006E7DC7">
            <w:pPr>
              <w:tabs>
                <w:tab w:val="left" w:pos="720"/>
              </w:tabs>
              <w:jc w:val="center"/>
              <w:rPr>
                <w:rFonts w:ascii="Arial" w:hAnsi="Arial" w:cs="Arial"/>
                <w:b/>
                <w:color w:val="000000"/>
                <w:sz w:val="18"/>
                <w:szCs w:val="18"/>
              </w:rPr>
            </w:pPr>
            <w:r w:rsidRPr="00322996">
              <w:rPr>
                <w:rFonts w:ascii="Arial" w:hAnsi="Arial" w:cs="Arial"/>
                <w:b/>
                <w:color w:val="000000"/>
                <w:sz w:val="18"/>
                <w:szCs w:val="18"/>
              </w:rPr>
              <w:t>OBJETIVOS</w:t>
            </w:r>
          </w:p>
        </w:tc>
        <w:tc>
          <w:tcPr>
            <w:tcW w:w="5670" w:type="dxa"/>
            <w:tcBorders>
              <w:top w:val="single" w:sz="4" w:space="0" w:color="000000"/>
              <w:left w:val="nil"/>
              <w:bottom w:val="single" w:sz="4" w:space="0" w:color="000000"/>
              <w:right w:val="single" w:sz="4" w:space="0" w:color="000000"/>
            </w:tcBorders>
            <w:shd w:val="clear" w:color="auto" w:fill="auto"/>
            <w:noWrap/>
            <w:vAlign w:val="bottom"/>
          </w:tcPr>
          <w:p w14:paraId="4CE16F4B" w14:textId="77777777" w:rsidR="006E7DC7" w:rsidRPr="00322996" w:rsidRDefault="006E7DC7" w:rsidP="006E7DC7">
            <w:pPr>
              <w:tabs>
                <w:tab w:val="left" w:pos="720"/>
              </w:tabs>
              <w:jc w:val="center"/>
              <w:rPr>
                <w:rFonts w:ascii="Arial" w:hAnsi="Arial" w:cs="Arial"/>
                <w:b/>
                <w:color w:val="000000"/>
                <w:sz w:val="18"/>
                <w:szCs w:val="18"/>
              </w:rPr>
            </w:pPr>
            <w:r w:rsidRPr="00322996">
              <w:rPr>
                <w:rFonts w:ascii="Arial" w:hAnsi="Arial" w:cs="Arial"/>
                <w:b/>
                <w:color w:val="000000"/>
                <w:sz w:val="18"/>
                <w:szCs w:val="18"/>
              </w:rPr>
              <w:t>ACTIVIDADES PRIORITARIAS</w:t>
            </w:r>
          </w:p>
        </w:tc>
      </w:tr>
      <w:tr w:rsidR="006E7DC7" w:rsidRPr="007A3665" w14:paraId="1D958C45" w14:textId="77777777" w:rsidTr="00322996">
        <w:trPr>
          <w:trHeight w:val="703"/>
        </w:trPr>
        <w:tc>
          <w:tcPr>
            <w:tcW w:w="1696" w:type="dxa"/>
            <w:tcBorders>
              <w:top w:val="nil"/>
              <w:left w:val="single" w:sz="4" w:space="0" w:color="000000"/>
              <w:bottom w:val="single" w:sz="4" w:space="0" w:color="000000"/>
              <w:right w:val="single" w:sz="4" w:space="0" w:color="000000"/>
            </w:tcBorders>
            <w:shd w:val="clear" w:color="auto" w:fill="auto"/>
            <w:hideMark/>
          </w:tcPr>
          <w:p w14:paraId="21D78F0E" w14:textId="2DAE77B1"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Programa Inspecciones Planeadas/ Identificación De Peligros</w:t>
            </w:r>
          </w:p>
        </w:tc>
        <w:tc>
          <w:tcPr>
            <w:tcW w:w="2410" w:type="dxa"/>
            <w:tcBorders>
              <w:top w:val="nil"/>
              <w:left w:val="nil"/>
              <w:bottom w:val="single" w:sz="4" w:space="0" w:color="000000"/>
              <w:right w:val="single" w:sz="4" w:space="0" w:color="000000"/>
            </w:tcBorders>
            <w:shd w:val="clear" w:color="auto" w:fill="auto"/>
            <w:hideMark/>
          </w:tcPr>
          <w:p w14:paraId="6597DD3B"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Identificar y hacer seguimiento a las condiciones inseguras en las sedes, a fin de prevenir accidentes de trabajo</w:t>
            </w:r>
          </w:p>
        </w:tc>
        <w:tc>
          <w:tcPr>
            <w:tcW w:w="5670" w:type="dxa"/>
            <w:tcBorders>
              <w:top w:val="nil"/>
              <w:left w:val="nil"/>
              <w:bottom w:val="single" w:sz="4" w:space="0" w:color="000000"/>
              <w:right w:val="single" w:sz="4" w:space="0" w:color="000000"/>
            </w:tcBorders>
            <w:shd w:val="clear" w:color="auto" w:fill="auto"/>
            <w:hideMark/>
          </w:tcPr>
          <w:p w14:paraId="0E0F15C6" w14:textId="77777777" w:rsidR="006E7DC7" w:rsidRPr="00322996" w:rsidRDefault="006E7DC7" w:rsidP="0024189F">
            <w:pPr>
              <w:pStyle w:val="Prrafodelista"/>
              <w:numPr>
                <w:ilvl w:val="0"/>
                <w:numId w:val="36"/>
              </w:numPr>
              <w:tabs>
                <w:tab w:val="left" w:pos="317"/>
              </w:tabs>
              <w:spacing w:after="200" w:line="276" w:lineRule="auto"/>
              <w:jc w:val="both"/>
              <w:rPr>
                <w:rFonts w:ascii="Arial" w:hAnsi="Arial" w:cs="Arial"/>
                <w:sz w:val="18"/>
                <w:szCs w:val="18"/>
              </w:rPr>
            </w:pPr>
            <w:r w:rsidRPr="00322996">
              <w:rPr>
                <w:rFonts w:ascii="Arial" w:hAnsi="Arial" w:cs="Arial"/>
                <w:sz w:val="18"/>
                <w:szCs w:val="18"/>
              </w:rPr>
              <w:t>Realizar inspecciones de seguridad a las sedes de la Entidad identificando condiciones inseguras.</w:t>
            </w:r>
          </w:p>
          <w:p w14:paraId="73C311A3" w14:textId="77777777" w:rsidR="006E7DC7" w:rsidRPr="00322996" w:rsidRDefault="006E7DC7" w:rsidP="0024189F">
            <w:pPr>
              <w:pStyle w:val="Prrafodelista"/>
              <w:numPr>
                <w:ilvl w:val="0"/>
                <w:numId w:val="36"/>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seguimiento a la intervención de las condiciones inseguras identificadas en inspecciones planeadas.</w:t>
            </w:r>
          </w:p>
          <w:p w14:paraId="1D8889B6" w14:textId="77777777" w:rsidR="006E7DC7" w:rsidRPr="00322996" w:rsidRDefault="006E7DC7" w:rsidP="0024189F">
            <w:pPr>
              <w:pStyle w:val="Prrafodelista"/>
              <w:numPr>
                <w:ilvl w:val="0"/>
                <w:numId w:val="36"/>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Comunicar a las partes interesadas las condiciones inseguras identificadas</w:t>
            </w:r>
          </w:p>
          <w:p w14:paraId="1A17C963" w14:textId="77777777" w:rsidR="006E7DC7" w:rsidRPr="00322996" w:rsidRDefault="006E7DC7" w:rsidP="0024189F">
            <w:pPr>
              <w:pStyle w:val="Prrafodelista"/>
              <w:numPr>
                <w:ilvl w:val="0"/>
                <w:numId w:val="36"/>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lastRenderedPageBreak/>
              <w:t>Establecer planes de mejoramiento en conjunto con las áreas responsables frente a las condiciones inseguras prioritarias identificadas.</w:t>
            </w:r>
          </w:p>
        </w:tc>
      </w:tr>
      <w:tr w:rsidR="006E7DC7" w:rsidRPr="007A3665" w14:paraId="422F751C" w14:textId="77777777" w:rsidTr="00322996">
        <w:trPr>
          <w:trHeight w:val="1095"/>
        </w:trPr>
        <w:tc>
          <w:tcPr>
            <w:tcW w:w="1696" w:type="dxa"/>
            <w:tcBorders>
              <w:top w:val="nil"/>
              <w:left w:val="single" w:sz="4" w:space="0" w:color="000000"/>
              <w:bottom w:val="single" w:sz="4" w:space="0" w:color="000000"/>
              <w:right w:val="single" w:sz="4" w:space="0" w:color="000000"/>
            </w:tcBorders>
            <w:shd w:val="clear" w:color="auto" w:fill="auto"/>
            <w:hideMark/>
          </w:tcPr>
          <w:p w14:paraId="0D32FA7A" w14:textId="03FF6D6C" w:rsidR="006E7DC7" w:rsidRPr="00322996" w:rsidRDefault="00184D10" w:rsidP="006E7DC7">
            <w:pPr>
              <w:tabs>
                <w:tab w:val="left" w:pos="720"/>
              </w:tabs>
              <w:jc w:val="center"/>
              <w:rPr>
                <w:rFonts w:ascii="Arial" w:hAnsi="Arial" w:cs="Arial"/>
                <w:color w:val="000000"/>
                <w:sz w:val="18"/>
                <w:szCs w:val="18"/>
              </w:rPr>
            </w:pPr>
            <w:r w:rsidRPr="00322996">
              <w:rPr>
                <w:rFonts w:ascii="Arial" w:hAnsi="Arial" w:cs="Arial"/>
                <w:color w:val="000000"/>
                <w:sz w:val="18"/>
                <w:szCs w:val="18"/>
                <w:lang w:val="es-ES"/>
              </w:rPr>
              <w:lastRenderedPageBreak/>
              <w:t xml:space="preserve">Gestión Y Verificación </w:t>
            </w:r>
            <w:r w:rsidR="00B273F0" w:rsidRPr="00322996">
              <w:rPr>
                <w:rFonts w:ascii="Arial" w:hAnsi="Arial" w:cs="Arial"/>
                <w:color w:val="000000"/>
                <w:sz w:val="18"/>
                <w:szCs w:val="18"/>
                <w:lang w:val="es-ES"/>
              </w:rPr>
              <w:t>E</w:t>
            </w:r>
            <w:r w:rsidR="00B273F0">
              <w:rPr>
                <w:rFonts w:ascii="Arial" w:hAnsi="Arial" w:cs="Arial"/>
                <w:color w:val="000000"/>
                <w:sz w:val="18"/>
                <w:szCs w:val="18"/>
                <w:lang w:val="es-ES"/>
              </w:rPr>
              <w:t>PP</w:t>
            </w:r>
          </w:p>
        </w:tc>
        <w:tc>
          <w:tcPr>
            <w:tcW w:w="2410" w:type="dxa"/>
            <w:tcBorders>
              <w:top w:val="nil"/>
              <w:left w:val="nil"/>
              <w:bottom w:val="single" w:sz="4" w:space="0" w:color="000000"/>
              <w:right w:val="single" w:sz="4" w:space="0" w:color="000000"/>
            </w:tcBorders>
            <w:shd w:val="clear" w:color="auto" w:fill="auto"/>
            <w:hideMark/>
          </w:tcPr>
          <w:p w14:paraId="77BFD1C4"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Hacer seguimiento a la dotación, reposición, uso y mantenimiento de EPP, cumpliendo la normatividad vigente</w:t>
            </w:r>
          </w:p>
        </w:tc>
        <w:tc>
          <w:tcPr>
            <w:tcW w:w="5670" w:type="dxa"/>
            <w:tcBorders>
              <w:top w:val="nil"/>
              <w:left w:val="nil"/>
              <w:bottom w:val="single" w:sz="4" w:space="0" w:color="000000"/>
              <w:right w:val="single" w:sz="4" w:space="0" w:color="000000"/>
            </w:tcBorders>
            <w:shd w:val="clear" w:color="auto" w:fill="auto"/>
            <w:hideMark/>
          </w:tcPr>
          <w:p w14:paraId="14DF35EE" w14:textId="77777777" w:rsidR="006E7DC7" w:rsidRPr="00322996" w:rsidRDefault="006E7DC7" w:rsidP="0024189F">
            <w:pPr>
              <w:pStyle w:val="Prrafodelista"/>
              <w:numPr>
                <w:ilvl w:val="0"/>
                <w:numId w:val="37"/>
              </w:numPr>
              <w:tabs>
                <w:tab w:val="left" w:pos="317"/>
              </w:tabs>
              <w:spacing w:after="200" w:line="276" w:lineRule="auto"/>
              <w:jc w:val="both"/>
              <w:rPr>
                <w:rFonts w:ascii="Arial" w:hAnsi="Arial" w:cs="Arial"/>
                <w:sz w:val="18"/>
                <w:szCs w:val="18"/>
              </w:rPr>
            </w:pPr>
            <w:r w:rsidRPr="00322996">
              <w:rPr>
                <w:rFonts w:ascii="Arial" w:hAnsi="Arial" w:cs="Arial"/>
                <w:sz w:val="18"/>
                <w:szCs w:val="18"/>
              </w:rPr>
              <w:t>Realizar inspecciones a las sedes para verificar la dotación y uso de EPP.</w:t>
            </w:r>
          </w:p>
          <w:p w14:paraId="5224AA53" w14:textId="77777777" w:rsidR="006E7DC7" w:rsidRPr="00322996" w:rsidRDefault="006E7DC7" w:rsidP="0024189F">
            <w:pPr>
              <w:pStyle w:val="Prrafodelista"/>
              <w:numPr>
                <w:ilvl w:val="0"/>
                <w:numId w:val="37"/>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Comunicar a las partes interesadas las condiciones inseguras identificadas frente a los EPP.</w:t>
            </w:r>
          </w:p>
          <w:p w14:paraId="63A71B33" w14:textId="77777777" w:rsidR="006E7DC7" w:rsidRPr="00322996" w:rsidRDefault="006E7DC7" w:rsidP="0024189F">
            <w:pPr>
              <w:pStyle w:val="Prrafodelista"/>
              <w:numPr>
                <w:ilvl w:val="0"/>
                <w:numId w:val="37"/>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Establecer planes de mejoramiento en conjunto con las áreas responsables frente a las condiciones inseguras prioritarias identificadas en EPP.</w:t>
            </w:r>
          </w:p>
          <w:p w14:paraId="1CCB66B2" w14:textId="77777777" w:rsidR="006E7DC7" w:rsidRPr="00322996" w:rsidRDefault="006E7DC7" w:rsidP="0024189F">
            <w:pPr>
              <w:pStyle w:val="Prrafodelista"/>
              <w:numPr>
                <w:ilvl w:val="0"/>
                <w:numId w:val="37"/>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Con apoyo de la academia realizar capacitación en el uso adecuado, aseo y desinfección de EPP.</w:t>
            </w:r>
          </w:p>
        </w:tc>
      </w:tr>
      <w:tr w:rsidR="006E7DC7" w:rsidRPr="007A3665" w14:paraId="1310E444" w14:textId="77777777" w:rsidTr="00322996">
        <w:trPr>
          <w:trHeight w:val="821"/>
        </w:trPr>
        <w:tc>
          <w:tcPr>
            <w:tcW w:w="1696" w:type="dxa"/>
            <w:tcBorders>
              <w:top w:val="nil"/>
              <w:left w:val="single" w:sz="4" w:space="0" w:color="000000"/>
              <w:bottom w:val="single" w:sz="4" w:space="0" w:color="000000"/>
              <w:right w:val="single" w:sz="4" w:space="0" w:color="000000"/>
            </w:tcBorders>
            <w:shd w:val="clear" w:color="auto" w:fill="auto"/>
            <w:hideMark/>
          </w:tcPr>
          <w:p w14:paraId="31AC80B9" w14:textId="3C14C713" w:rsidR="006E7DC7" w:rsidRPr="00322996" w:rsidRDefault="00184D10" w:rsidP="006E7DC7">
            <w:pPr>
              <w:tabs>
                <w:tab w:val="left" w:pos="720"/>
              </w:tabs>
              <w:jc w:val="center"/>
              <w:rPr>
                <w:rFonts w:ascii="Arial" w:hAnsi="Arial" w:cs="Arial"/>
                <w:color w:val="000000"/>
                <w:sz w:val="18"/>
                <w:szCs w:val="18"/>
              </w:rPr>
            </w:pPr>
            <w:r w:rsidRPr="00322996">
              <w:rPr>
                <w:rFonts w:ascii="Arial" w:hAnsi="Arial" w:cs="Arial"/>
                <w:color w:val="000000"/>
                <w:sz w:val="18"/>
                <w:szCs w:val="18"/>
                <w:lang w:val="es-ES"/>
              </w:rPr>
              <w:t>Gestión De Amenazas</w:t>
            </w:r>
          </w:p>
        </w:tc>
        <w:tc>
          <w:tcPr>
            <w:tcW w:w="2410" w:type="dxa"/>
            <w:tcBorders>
              <w:top w:val="nil"/>
              <w:left w:val="nil"/>
              <w:bottom w:val="single" w:sz="4" w:space="0" w:color="000000"/>
              <w:right w:val="single" w:sz="4" w:space="0" w:color="000000"/>
            </w:tcBorders>
            <w:shd w:val="clear" w:color="auto" w:fill="auto"/>
            <w:hideMark/>
          </w:tcPr>
          <w:p w14:paraId="41D312F9"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 xml:space="preserve">Identificar las amenazas y establecer los planes de acción para disminuir la vulnerabilidad de la Entidad frente a posibles amenazas </w:t>
            </w:r>
          </w:p>
          <w:p w14:paraId="598BA529" w14:textId="77777777" w:rsidR="006E7DC7" w:rsidRPr="00322996" w:rsidRDefault="006E7DC7" w:rsidP="006E7DC7">
            <w:pPr>
              <w:tabs>
                <w:tab w:val="left" w:pos="720"/>
              </w:tabs>
              <w:jc w:val="center"/>
              <w:rPr>
                <w:rFonts w:ascii="Arial" w:hAnsi="Arial" w:cs="Arial"/>
                <w:color w:val="000000"/>
                <w:sz w:val="18"/>
                <w:szCs w:val="18"/>
                <w:lang w:val="es-ES"/>
              </w:rPr>
            </w:pPr>
          </w:p>
        </w:tc>
        <w:tc>
          <w:tcPr>
            <w:tcW w:w="5670" w:type="dxa"/>
            <w:tcBorders>
              <w:top w:val="nil"/>
              <w:left w:val="nil"/>
              <w:bottom w:val="single" w:sz="4" w:space="0" w:color="000000"/>
              <w:right w:val="single" w:sz="4" w:space="0" w:color="000000"/>
            </w:tcBorders>
            <w:shd w:val="clear" w:color="auto" w:fill="auto"/>
            <w:hideMark/>
          </w:tcPr>
          <w:p w14:paraId="5D4BF367" w14:textId="77777777" w:rsidR="006E7DC7" w:rsidRPr="00322996" w:rsidRDefault="006E7DC7" w:rsidP="0024189F">
            <w:pPr>
              <w:pStyle w:val="Prrafodelista"/>
              <w:numPr>
                <w:ilvl w:val="0"/>
                <w:numId w:val="38"/>
              </w:numPr>
              <w:tabs>
                <w:tab w:val="left" w:pos="317"/>
              </w:tabs>
              <w:spacing w:after="200" w:line="276" w:lineRule="auto"/>
              <w:jc w:val="both"/>
              <w:rPr>
                <w:rFonts w:ascii="Arial" w:hAnsi="Arial" w:cs="Arial"/>
                <w:sz w:val="18"/>
                <w:szCs w:val="18"/>
              </w:rPr>
            </w:pPr>
            <w:r w:rsidRPr="00322996">
              <w:rPr>
                <w:rFonts w:ascii="Arial" w:hAnsi="Arial" w:cs="Arial"/>
                <w:sz w:val="18"/>
                <w:szCs w:val="18"/>
              </w:rPr>
              <w:t>Actualizar los documentos de los planes de emergencia de cada sede.</w:t>
            </w:r>
          </w:p>
          <w:p w14:paraId="45C5AAA2" w14:textId="77777777" w:rsidR="006E7DC7" w:rsidRPr="00322996" w:rsidRDefault="006E7DC7" w:rsidP="0024189F">
            <w:pPr>
              <w:pStyle w:val="Prrafodelista"/>
              <w:numPr>
                <w:ilvl w:val="0"/>
                <w:numId w:val="38"/>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Documentar las acciones según responsabilidad del área de SST de la SGH frente a la Estrategia Institucional de Respuesta (IER) de la UAE CUERPO OFICIAL DE BOMBEROS.</w:t>
            </w:r>
          </w:p>
          <w:p w14:paraId="4B2FD820" w14:textId="77777777" w:rsidR="006E7DC7" w:rsidRPr="00322996" w:rsidRDefault="006E7DC7" w:rsidP="0024189F">
            <w:pPr>
              <w:pStyle w:val="Prrafodelista"/>
              <w:numPr>
                <w:ilvl w:val="0"/>
                <w:numId w:val="38"/>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Garantizar la conformación y capacitación de una brigada de emergencia para la Sede Comando.</w:t>
            </w:r>
          </w:p>
          <w:p w14:paraId="05832436" w14:textId="77777777" w:rsidR="006E7DC7" w:rsidRPr="00322996" w:rsidRDefault="006E7DC7" w:rsidP="0024189F">
            <w:pPr>
              <w:pStyle w:val="Prrafodelista"/>
              <w:numPr>
                <w:ilvl w:val="0"/>
                <w:numId w:val="38"/>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Divulgar la actualización de los planes de emergencia y sus planes de acción.</w:t>
            </w:r>
          </w:p>
        </w:tc>
      </w:tr>
      <w:tr w:rsidR="006E7DC7" w:rsidRPr="007A3665" w14:paraId="3E675DF1" w14:textId="77777777" w:rsidTr="00322996">
        <w:trPr>
          <w:trHeight w:val="1369"/>
        </w:trPr>
        <w:tc>
          <w:tcPr>
            <w:tcW w:w="1696" w:type="dxa"/>
            <w:tcBorders>
              <w:top w:val="nil"/>
              <w:left w:val="single" w:sz="4" w:space="0" w:color="000000"/>
              <w:bottom w:val="single" w:sz="4" w:space="0" w:color="000000"/>
              <w:right w:val="single" w:sz="4" w:space="0" w:color="000000"/>
            </w:tcBorders>
            <w:shd w:val="clear" w:color="auto" w:fill="auto"/>
            <w:hideMark/>
          </w:tcPr>
          <w:p w14:paraId="0A11C479" w14:textId="053226C4"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Matriz De Identificación De Peligros, Evaluación Y Valoración De Riesgos</w:t>
            </w:r>
          </w:p>
        </w:tc>
        <w:tc>
          <w:tcPr>
            <w:tcW w:w="2410" w:type="dxa"/>
            <w:tcBorders>
              <w:top w:val="nil"/>
              <w:left w:val="nil"/>
              <w:bottom w:val="single" w:sz="4" w:space="0" w:color="000000"/>
              <w:right w:val="single" w:sz="4" w:space="0" w:color="000000"/>
            </w:tcBorders>
            <w:shd w:val="clear" w:color="auto" w:fill="auto"/>
            <w:hideMark/>
          </w:tcPr>
          <w:p w14:paraId="66AAF92C"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 xml:space="preserve">Identificar peligros en las sedes y procesos de la Entidad con el fin de establecer mecanismos de control para la prevención de lesiones y enfermedades  </w:t>
            </w:r>
          </w:p>
        </w:tc>
        <w:tc>
          <w:tcPr>
            <w:tcW w:w="5670" w:type="dxa"/>
            <w:tcBorders>
              <w:top w:val="nil"/>
              <w:left w:val="nil"/>
              <w:bottom w:val="single" w:sz="4" w:space="0" w:color="000000"/>
              <w:right w:val="single" w:sz="4" w:space="0" w:color="000000"/>
            </w:tcBorders>
            <w:shd w:val="clear" w:color="auto" w:fill="auto"/>
            <w:hideMark/>
          </w:tcPr>
          <w:p w14:paraId="4825F50F" w14:textId="77777777" w:rsidR="006E7DC7" w:rsidRPr="00322996" w:rsidRDefault="006E7DC7" w:rsidP="0024189F">
            <w:pPr>
              <w:pStyle w:val="Prrafodelista"/>
              <w:numPr>
                <w:ilvl w:val="0"/>
                <w:numId w:val="39"/>
              </w:numPr>
              <w:tabs>
                <w:tab w:val="left" w:pos="317"/>
              </w:tabs>
              <w:spacing w:after="200" w:line="276" w:lineRule="auto"/>
              <w:jc w:val="both"/>
              <w:rPr>
                <w:rFonts w:ascii="Arial" w:hAnsi="Arial" w:cs="Arial"/>
                <w:sz w:val="18"/>
                <w:szCs w:val="18"/>
              </w:rPr>
            </w:pPr>
            <w:r w:rsidRPr="00322996">
              <w:rPr>
                <w:rFonts w:ascii="Arial" w:hAnsi="Arial" w:cs="Arial"/>
                <w:sz w:val="18"/>
                <w:szCs w:val="18"/>
              </w:rPr>
              <w:t>Actualizar Matriz de Identificación de Peligros y Valoración de Riesgos (MIPER), acorde con los procedimientos vigentes, los Accidentes de Trabajo y las Enfermedades Laborales que se presenten.</w:t>
            </w:r>
          </w:p>
          <w:p w14:paraId="733725C0" w14:textId="77777777" w:rsidR="006E7DC7" w:rsidRPr="00322996" w:rsidRDefault="006E7DC7" w:rsidP="0024189F">
            <w:pPr>
              <w:pStyle w:val="Prrafodelista"/>
              <w:numPr>
                <w:ilvl w:val="0"/>
                <w:numId w:val="39"/>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Implementar el procedimiento de gestión del cambio.</w:t>
            </w:r>
          </w:p>
          <w:p w14:paraId="25B026C5" w14:textId="77777777" w:rsidR="006E7DC7" w:rsidRPr="00322996" w:rsidRDefault="006E7DC7" w:rsidP="0024189F">
            <w:pPr>
              <w:pStyle w:val="Prrafodelista"/>
              <w:numPr>
                <w:ilvl w:val="0"/>
                <w:numId w:val="39"/>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Establecer mecanismos de participación de servidores y contratistas para la actualización de la MIPER.</w:t>
            </w:r>
          </w:p>
          <w:p w14:paraId="71CC1C52" w14:textId="77777777" w:rsidR="006E7DC7" w:rsidRPr="00322996" w:rsidRDefault="006E7DC7" w:rsidP="0024189F">
            <w:pPr>
              <w:pStyle w:val="Prrafodelista"/>
              <w:numPr>
                <w:ilvl w:val="0"/>
                <w:numId w:val="39"/>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Capacitar a servidores y contratistas frente a los peligros y riesgos en sus actividades laborales</w:t>
            </w:r>
          </w:p>
        </w:tc>
      </w:tr>
    </w:tbl>
    <w:p w14:paraId="1E8BAC9C" w14:textId="77777777" w:rsidR="006E7DC7" w:rsidRPr="0046032C" w:rsidRDefault="006E7DC7" w:rsidP="006E7DC7">
      <w:pPr>
        <w:pStyle w:val="Prrafodelista"/>
        <w:tabs>
          <w:tab w:val="left" w:pos="720"/>
        </w:tabs>
        <w:ind w:left="851"/>
        <w:jc w:val="both"/>
        <w:rPr>
          <w:rFonts w:ascii="Arial" w:hAnsi="Arial" w:cs="Arial"/>
          <w:color w:val="000000" w:themeColor="text1"/>
        </w:rPr>
      </w:pPr>
    </w:p>
    <w:p w14:paraId="0A2155AF" w14:textId="77777777" w:rsidR="00867354" w:rsidRDefault="00867354" w:rsidP="006E7DC7">
      <w:pPr>
        <w:pStyle w:val="Prrafodelista"/>
        <w:tabs>
          <w:tab w:val="left" w:pos="720"/>
        </w:tabs>
        <w:ind w:left="851"/>
        <w:jc w:val="both"/>
        <w:rPr>
          <w:rFonts w:ascii="Arial" w:hAnsi="Arial" w:cs="Arial"/>
          <w:color w:val="000000" w:themeColor="text1"/>
        </w:rPr>
      </w:pPr>
    </w:p>
    <w:p w14:paraId="6F69B024" w14:textId="619E1F3D" w:rsidR="006E7DC7" w:rsidRPr="0046032C" w:rsidRDefault="006E7DC7" w:rsidP="006E7DC7">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Objetivo del SGSST:</w:t>
      </w:r>
    </w:p>
    <w:p w14:paraId="44973C41" w14:textId="77777777" w:rsidR="006E7DC7" w:rsidRPr="0046032C" w:rsidRDefault="006E7DC7" w:rsidP="006E7DC7">
      <w:pPr>
        <w:pStyle w:val="Prrafodelista"/>
        <w:tabs>
          <w:tab w:val="left" w:pos="720"/>
        </w:tabs>
        <w:ind w:left="851"/>
        <w:jc w:val="both"/>
        <w:rPr>
          <w:rFonts w:ascii="Arial" w:hAnsi="Arial" w:cs="Arial"/>
          <w:color w:val="000000" w:themeColor="text1"/>
        </w:rPr>
      </w:pPr>
      <w:r w:rsidRPr="0046032C">
        <w:rPr>
          <w:rFonts w:ascii="Arial" w:hAnsi="Arial" w:cs="Arial"/>
          <w:color w:val="000000" w:themeColor="text1"/>
        </w:rPr>
        <w:t>Implementar medidas de intervención y control para los riesgos identificados, para mitigar los impactos reales y potenciales en situaciones generadoras de incidentes, accidentes y enfermedades laborales</w:t>
      </w:r>
    </w:p>
    <w:p w14:paraId="78EF6818" w14:textId="77777777" w:rsidR="006E7DC7" w:rsidRPr="0046032C" w:rsidRDefault="006E7DC7" w:rsidP="006E7DC7">
      <w:pPr>
        <w:pStyle w:val="Prrafodelista"/>
        <w:tabs>
          <w:tab w:val="left" w:pos="720"/>
        </w:tabs>
        <w:ind w:left="1500"/>
        <w:jc w:val="both"/>
        <w:rPr>
          <w:rFonts w:ascii="Arial" w:hAnsi="Arial" w:cs="Arial"/>
          <w:color w:val="000000" w:themeColor="text1"/>
        </w:rPr>
      </w:pPr>
    </w:p>
    <w:tbl>
      <w:tblPr>
        <w:tblW w:w="9918" w:type="dxa"/>
        <w:tblLook w:val="04A0" w:firstRow="1" w:lastRow="0" w:firstColumn="1" w:lastColumn="0" w:noHBand="0" w:noVBand="1"/>
      </w:tblPr>
      <w:tblGrid>
        <w:gridCol w:w="1816"/>
        <w:gridCol w:w="2432"/>
        <w:gridCol w:w="5670"/>
      </w:tblGrid>
      <w:tr w:rsidR="006E7DC7" w:rsidRPr="00B273F0" w14:paraId="32CFEC2D" w14:textId="77777777" w:rsidTr="00322996">
        <w:trPr>
          <w:trHeight w:val="203"/>
          <w:tblHeader/>
        </w:trPr>
        <w:tc>
          <w:tcPr>
            <w:tcW w:w="9918" w:type="dxa"/>
            <w:gridSpan w:val="3"/>
            <w:tcBorders>
              <w:top w:val="single" w:sz="4" w:space="0" w:color="000000"/>
              <w:left w:val="single" w:sz="4" w:space="0" w:color="000000"/>
              <w:bottom w:val="single" w:sz="4" w:space="0" w:color="000000"/>
              <w:right w:val="single" w:sz="4" w:space="0" w:color="000000"/>
            </w:tcBorders>
            <w:shd w:val="clear" w:color="auto" w:fill="auto"/>
            <w:noWrap/>
          </w:tcPr>
          <w:p w14:paraId="137962CC" w14:textId="77777777" w:rsidR="006E7DC7" w:rsidRPr="00322996" w:rsidRDefault="006E7DC7" w:rsidP="006E7DC7">
            <w:pPr>
              <w:tabs>
                <w:tab w:val="left" w:pos="720"/>
              </w:tabs>
              <w:jc w:val="center"/>
              <w:rPr>
                <w:rFonts w:ascii="Arial" w:hAnsi="Arial" w:cs="Arial"/>
                <w:b/>
                <w:color w:val="000000"/>
                <w:sz w:val="18"/>
                <w:szCs w:val="18"/>
                <w:lang w:val="es-ES"/>
              </w:rPr>
            </w:pPr>
            <w:r w:rsidRPr="00322996">
              <w:rPr>
                <w:rFonts w:ascii="Arial" w:hAnsi="Arial" w:cs="Arial"/>
                <w:b/>
                <w:color w:val="000000" w:themeColor="text1"/>
                <w:sz w:val="18"/>
                <w:szCs w:val="18"/>
              </w:rPr>
              <w:lastRenderedPageBreak/>
              <w:t>Implementar medidas de intervención y control para los riesgos identificados, para mitigar los impactos reales y potenciales en situaciones generadoras de incidentes, accidentes y enfermedades laborales</w:t>
            </w:r>
          </w:p>
        </w:tc>
      </w:tr>
      <w:tr w:rsidR="006E7DC7" w:rsidRPr="00B273F0" w14:paraId="664F6805" w14:textId="77777777" w:rsidTr="00322996">
        <w:trPr>
          <w:trHeight w:val="203"/>
          <w:tblHeader/>
        </w:trPr>
        <w:tc>
          <w:tcPr>
            <w:tcW w:w="1816" w:type="dxa"/>
            <w:tcBorders>
              <w:top w:val="single" w:sz="4" w:space="0" w:color="000000"/>
              <w:left w:val="single" w:sz="4" w:space="0" w:color="000000"/>
              <w:bottom w:val="single" w:sz="4" w:space="0" w:color="000000"/>
              <w:right w:val="single" w:sz="4" w:space="0" w:color="000000"/>
            </w:tcBorders>
            <w:shd w:val="clear" w:color="auto" w:fill="auto"/>
            <w:noWrap/>
          </w:tcPr>
          <w:p w14:paraId="6DA4396F" w14:textId="1050CCB9" w:rsidR="006E7DC7" w:rsidRPr="00322996" w:rsidRDefault="008F3B39" w:rsidP="006E7DC7">
            <w:pPr>
              <w:tabs>
                <w:tab w:val="left" w:pos="720"/>
              </w:tabs>
              <w:jc w:val="center"/>
              <w:rPr>
                <w:rFonts w:ascii="Arial" w:hAnsi="Arial" w:cs="Arial"/>
                <w:b/>
                <w:bCs/>
                <w:color w:val="000000"/>
                <w:sz w:val="18"/>
                <w:szCs w:val="18"/>
              </w:rPr>
            </w:pPr>
            <w:r w:rsidRPr="00322996">
              <w:rPr>
                <w:rFonts w:ascii="Arial" w:hAnsi="Arial" w:cs="Arial"/>
                <w:b/>
                <w:bCs/>
                <w:color w:val="000000"/>
                <w:sz w:val="18"/>
                <w:szCs w:val="18"/>
              </w:rPr>
              <w:t>ITEM</w:t>
            </w:r>
          </w:p>
        </w:tc>
        <w:tc>
          <w:tcPr>
            <w:tcW w:w="2432" w:type="dxa"/>
            <w:tcBorders>
              <w:top w:val="single" w:sz="4" w:space="0" w:color="000000"/>
              <w:left w:val="nil"/>
              <w:bottom w:val="single" w:sz="4" w:space="0" w:color="000000"/>
              <w:right w:val="single" w:sz="4" w:space="0" w:color="000000"/>
            </w:tcBorders>
            <w:shd w:val="clear" w:color="auto" w:fill="auto"/>
            <w:noWrap/>
            <w:vAlign w:val="bottom"/>
          </w:tcPr>
          <w:p w14:paraId="503C5547" w14:textId="77777777" w:rsidR="006E7DC7" w:rsidRPr="00322996" w:rsidRDefault="006E7DC7" w:rsidP="006E7DC7">
            <w:pPr>
              <w:tabs>
                <w:tab w:val="left" w:pos="720"/>
              </w:tabs>
              <w:jc w:val="center"/>
              <w:rPr>
                <w:rFonts w:ascii="Arial" w:hAnsi="Arial" w:cs="Arial"/>
                <w:b/>
                <w:color w:val="000000"/>
                <w:sz w:val="18"/>
                <w:szCs w:val="18"/>
              </w:rPr>
            </w:pPr>
            <w:r w:rsidRPr="00322996">
              <w:rPr>
                <w:rFonts w:ascii="Arial" w:hAnsi="Arial" w:cs="Arial"/>
                <w:b/>
                <w:color w:val="000000"/>
                <w:sz w:val="18"/>
                <w:szCs w:val="18"/>
              </w:rPr>
              <w:t>OBJETIVOS</w:t>
            </w:r>
          </w:p>
        </w:tc>
        <w:tc>
          <w:tcPr>
            <w:tcW w:w="5670" w:type="dxa"/>
            <w:tcBorders>
              <w:top w:val="single" w:sz="4" w:space="0" w:color="000000"/>
              <w:left w:val="nil"/>
              <w:bottom w:val="single" w:sz="4" w:space="0" w:color="000000"/>
              <w:right w:val="single" w:sz="4" w:space="0" w:color="000000"/>
            </w:tcBorders>
            <w:shd w:val="clear" w:color="auto" w:fill="auto"/>
            <w:noWrap/>
            <w:vAlign w:val="bottom"/>
          </w:tcPr>
          <w:p w14:paraId="35A06BAC" w14:textId="77777777" w:rsidR="006E7DC7" w:rsidRPr="00322996" w:rsidRDefault="006E7DC7" w:rsidP="006E7DC7">
            <w:pPr>
              <w:tabs>
                <w:tab w:val="left" w:pos="720"/>
              </w:tabs>
              <w:jc w:val="center"/>
              <w:rPr>
                <w:rFonts w:ascii="Arial" w:hAnsi="Arial" w:cs="Arial"/>
                <w:b/>
                <w:color w:val="000000"/>
                <w:sz w:val="18"/>
                <w:szCs w:val="18"/>
              </w:rPr>
            </w:pPr>
            <w:r w:rsidRPr="00322996">
              <w:rPr>
                <w:rFonts w:ascii="Arial" w:hAnsi="Arial" w:cs="Arial"/>
                <w:b/>
                <w:color w:val="000000"/>
                <w:sz w:val="18"/>
                <w:szCs w:val="18"/>
              </w:rPr>
              <w:t>ACTIVIDADES PRIORITARIAS</w:t>
            </w:r>
          </w:p>
        </w:tc>
      </w:tr>
      <w:tr w:rsidR="006E7DC7" w:rsidRPr="00B273F0" w14:paraId="7DADEB32" w14:textId="77777777" w:rsidTr="00322996">
        <w:trPr>
          <w:trHeight w:val="3823"/>
        </w:trPr>
        <w:tc>
          <w:tcPr>
            <w:tcW w:w="1816" w:type="dxa"/>
            <w:tcBorders>
              <w:top w:val="nil"/>
              <w:left w:val="single" w:sz="4" w:space="0" w:color="000000"/>
              <w:bottom w:val="single" w:sz="4" w:space="0" w:color="000000"/>
              <w:right w:val="single" w:sz="4" w:space="0" w:color="000000"/>
            </w:tcBorders>
            <w:shd w:val="clear" w:color="auto" w:fill="auto"/>
            <w:hideMark/>
          </w:tcPr>
          <w:p w14:paraId="0F566D0C" w14:textId="3FE15046"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Programa Para La Prevención De Accidentes Laborales</w:t>
            </w:r>
          </w:p>
        </w:tc>
        <w:tc>
          <w:tcPr>
            <w:tcW w:w="2432" w:type="dxa"/>
            <w:tcBorders>
              <w:top w:val="nil"/>
              <w:left w:val="nil"/>
              <w:bottom w:val="single" w:sz="4" w:space="0" w:color="000000"/>
              <w:right w:val="single" w:sz="4" w:space="0" w:color="000000"/>
            </w:tcBorders>
            <w:shd w:val="clear" w:color="auto" w:fill="auto"/>
            <w:hideMark/>
          </w:tcPr>
          <w:p w14:paraId="01A2280D"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Realizar la investigación oportuna de todos los accidentes laborales y la implementación efectiva de las medidas de control</w:t>
            </w:r>
          </w:p>
        </w:tc>
        <w:tc>
          <w:tcPr>
            <w:tcW w:w="5670" w:type="dxa"/>
            <w:tcBorders>
              <w:top w:val="nil"/>
              <w:left w:val="nil"/>
              <w:bottom w:val="single" w:sz="4" w:space="0" w:color="000000"/>
              <w:right w:val="single" w:sz="4" w:space="0" w:color="000000"/>
            </w:tcBorders>
            <w:shd w:val="clear" w:color="auto" w:fill="auto"/>
            <w:vAlign w:val="bottom"/>
            <w:hideMark/>
          </w:tcPr>
          <w:p w14:paraId="44E72129" w14:textId="77777777" w:rsidR="006E7DC7" w:rsidRPr="00322996" w:rsidRDefault="006E7DC7" w:rsidP="0024189F">
            <w:pPr>
              <w:pStyle w:val="Prrafodelista"/>
              <w:numPr>
                <w:ilvl w:val="0"/>
                <w:numId w:val="40"/>
              </w:numPr>
              <w:tabs>
                <w:tab w:val="left" w:pos="317"/>
              </w:tabs>
              <w:spacing w:after="200" w:line="276" w:lineRule="auto"/>
              <w:jc w:val="both"/>
              <w:rPr>
                <w:rFonts w:ascii="Arial" w:hAnsi="Arial" w:cs="Arial"/>
                <w:sz w:val="18"/>
                <w:szCs w:val="18"/>
              </w:rPr>
            </w:pPr>
            <w:r w:rsidRPr="00322996">
              <w:rPr>
                <w:rFonts w:ascii="Arial" w:hAnsi="Arial" w:cs="Arial"/>
                <w:sz w:val="18"/>
                <w:szCs w:val="18"/>
              </w:rPr>
              <w:t>Actualizar el procedimiento de Reporte e Investigación de AT.</w:t>
            </w:r>
          </w:p>
          <w:p w14:paraId="71F002B3" w14:textId="77777777" w:rsidR="006E7DC7" w:rsidRPr="00322996" w:rsidRDefault="006E7DC7" w:rsidP="0024189F">
            <w:pPr>
              <w:pStyle w:val="Prrafodelista"/>
              <w:numPr>
                <w:ilvl w:val="0"/>
                <w:numId w:val="40"/>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Investigar oportunamente los accidentes de trabajo (AT) ocurridos en el periodo.</w:t>
            </w:r>
          </w:p>
          <w:p w14:paraId="1FA48C68" w14:textId="77777777" w:rsidR="006E7DC7" w:rsidRPr="00322996" w:rsidRDefault="006E7DC7" w:rsidP="0024189F">
            <w:pPr>
              <w:pStyle w:val="Prrafodelista"/>
              <w:numPr>
                <w:ilvl w:val="0"/>
                <w:numId w:val="40"/>
              </w:numPr>
              <w:tabs>
                <w:tab w:val="left" w:pos="317"/>
              </w:tabs>
              <w:spacing w:after="200" w:line="276" w:lineRule="auto"/>
              <w:ind w:left="317"/>
              <w:rPr>
                <w:rFonts w:ascii="Arial" w:hAnsi="Arial" w:cs="Arial"/>
                <w:sz w:val="18"/>
                <w:szCs w:val="18"/>
              </w:rPr>
            </w:pPr>
            <w:r w:rsidRPr="00322996">
              <w:rPr>
                <w:rFonts w:ascii="Arial" w:hAnsi="Arial" w:cs="Arial"/>
                <w:sz w:val="18"/>
                <w:szCs w:val="18"/>
              </w:rPr>
              <w:t xml:space="preserve">Establecer acciones preventivas y correctivas según las causas identificadas en las investigaciones de AT. </w:t>
            </w:r>
          </w:p>
          <w:p w14:paraId="06AB4388" w14:textId="77777777" w:rsidR="006E7DC7" w:rsidRPr="00322996" w:rsidRDefault="006E7DC7" w:rsidP="0024189F">
            <w:pPr>
              <w:pStyle w:val="Prrafodelista"/>
              <w:numPr>
                <w:ilvl w:val="0"/>
                <w:numId w:val="40"/>
              </w:numPr>
              <w:tabs>
                <w:tab w:val="left" w:pos="317"/>
              </w:tabs>
              <w:spacing w:after="200" w:line="276" w:lineRule="auto"/>
              <w:ind w:left="317"/>
              <w:rPr>
                <w:rFonts w:ascii="Arial" w:hAnsi="Arial" w:cs="Arial"/>
                <w:sz w:val="18"/>
                <w:szCs w:val="18"/>
              </w:rPr>
            </w:pPr>
            <w:r w:rsidRPr="00322996">
              <w:rPr>
                <w:rFonts w:ascii="Arial" w:hAnsi="Arial" w:cs="Arial"/>
                <w:sz w:val="18"/>
                <w:szCs w:val="18"/>
              </w:rPr>
              <w:t>Realizar seguimiento a la implementación de las acciones a partir de las investigaciones de AT.</w:t>
            </w:r>
          </w:p>
          <w:p w14:paraId="734A7266" w14:textId="77777777" w:rsidR="006E7DC7" w:rsidRPr="00322996" w:rsidRDefault="006E7DC7" w:rsidP="0024189F">
            <w:pPr>
              <w:pStyle w:val="Prrafodelista"/>
              <w:numPr>
                <w:ilvl w:val="0"/>
                <w:numId w:val="40"/>
              </w:numPr>
              <w:tabs>
                <w:tab w:val="left" w:pos="317"/>
              </w:tabs>
              <w:spacing w:after="200" w:line="276" w:lineRule="auto"/>
              <w:ind w:left="317"/>
              <w:rPr>
                <w:rFonts w:ascii="Arial" w:hAnsi="Arial" w:cs="Arial"/>
                <w:sz w:val="18"/>
                <w:szCs w:val="18"/>
              </w:rPr>
            </w:pPr>
            <w:r w:rsidRPr="00322996">
              <w:rPr>
                <w:rFonts w:ascii="Arial" w:hAnsi="Arial" w:cs="Arial"/>
                <w:sz w:val="18"/>
                <w:szCs w:val="18"/>
              </w:rPr>
              <w:t>Documentar y conservar las evidencias frente a la investigación de accidentes de trabajo y la implementación de medidas.</w:t>
            </w:r>
          </w:p>
          <w:p w14:paraId="0A13A387" w14:textId="77777777" w:rsidR="006E7DC7" w:rsidRPr="00322996" w:rsidRDefault="006E7DC7" w:rsidP="0024189F">
            <w:pPr>
              <w:pStyle w:val="Prrafodelista"/>
              <w:numPr>
                <w:ilvl w:val="0"/>
                <w:numId w:val="40"/>
              </w:numPr>
              <w:tabs>
                <w:tab w:val="left" w:pos="317"/>
              </w:tabs>
              <w:spacing w:after="200" w:line="276" w:lineRule="auto"/>
              <w:ind w:left="317"/>
              <w:rPr>
                <w:rFonts w:ascii="Arial" w:hAnsi="Arial" w:cs="Arial"/>
                <w:sz w:val="18"/>
                <w:szCs w:val="18"/>
              </w:rPr>
            </w:pPr>
            <w:r w:rsidRPr="00322996">
              <w:rPr>
                <w:rFonts w:ascii="Arial" w:hAnsi="Arial" w:cs="Arial"/>
                <w:sz w:val="18"/>
                <w:szCs w:val="18"/>
              </w:rPr>
              <w:t>Divulgar las lecciones aprendidas a partir de las investigaciones de AT.</w:t>
            </w:r>
          </w:p>
          <w:p w14:paraId="2E7517E2" w14:textId="77777777" w:rsidR="006E7DC7" w:rsidRPr="00322996" w:rsidRDefault="006E7DC7" w:rsidP="0024189F">
            <w:pPr>
              <w:pStyle w:val="Prrafodelista"/>
              <w:numPr>
                <w:ilvl w:val="0"/>
                <w:numId w:val="40"/>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talleres de prevención del riesgo mecánico en las labores operativas- Estándares de seguridad.</w:t>
            </w:r>
          </w:p>
          <w:p w14:paraId="5D220886" w14:textId="77777777" w:rsidR="006E7DC7" w:rsidRPr="00322996" w:rsidRDefault="006E7DC7" w:rsidP="0024189F">
            <w:pPr>
              <w:pStyle w:val="Prrafodelista"/>
              <w:numPr>
                <w:ilvl w:val="0"/>
                <w:numId w:val="40"/>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Designar vigías SST en estaciones para fomentar el autocuidado.</w:t>
            </w:r>
          </w:p>
        </w:tc>
      </w:tr>
      <w:tr w:rsidR="006E7DC7" w:rsidRPr="00B273F0" w14:paraId="5B98C5E7" w14:textId="77777777" w:rsidTr="00322996">
        <w:trPr>
          <w:trHeight w:val="1223"/>
        </w:trPr>
        <w:tc>
          <w:tcPr>
            <w:tcW w:w="1816" w:type="dxa"/>
            <w:tcBorders>
              <w:top w:val="nil"/>
              <w:left w:val="single" w:sz="4" w:space="0" w:color="000000"/>
              <w:bottom w:val="single" w:sz="4" w:space="0" w:color="000000"/>
              <w:right w:val="single" w:sz="4" w:space="0" w:color="000000"/>
            </w:tcBorders>
            <w:shd w:val="clear" w:color="auto" w:fill="auto"/>
            <w:noWrap/>
            <w:hideMark/>
          </w:tcPr>
          <w:p w14:paraId="1424DA4C" w14:textId="186B1FA4"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Trabajo Seguro En Alturas</w:t>
            </w:r>
          </w:p>
        </w:tc>
        <w:tc>
          <w:tcPr>
            <w:tcW w:w="2432" w:type="dxa"/>
            <w:tcBorders>
              <w:top w:val="nil"/>
              <w:left w:val="nil"/>
              <w:bottom w:val="single" w:sz="4" w:space="0" w:color="000000"/>
              <w:right w:val="single" w:sz="4" w:space="0" w:color="000000"/>
            </w:tcBorders>
            <w:shd w:val="clear" w:color="auto" w:fill="auto"/>
            <w:hideMark/>
          </w:tcPr>
          <w:p w14:paraId="64D75645"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Definir controles para las actividades que impliquen trabajo en alturas en la, cumpliendo con la normatividad vigente</w:t>
            </w:r>
          </w:p>
        </w:tc>
        <w:tc>
          <w:tcPr>
            <w:tcW w:w="5670" w:type="dxa"/>
            <w:tcBorders>
              <w:top w:val="nil"/>
              <w:left w:val="nil"/>
              <w:bottom w:val="single" w:sz="4" w:space="0" w:color="000000"/>
              <w:right w:val="single" w:sz="4" w:space="0" w:color="000000"/>
            </w:tcBorders>
            <w:shd w:val="clear" w:color="auto" w:fill="auto"/>
            <w:hideMark/>
          </w:tcPr>
          <w:p w14:paraId="34158BE7" w14:textId="77777777" w:rsidR="006E7DC7" w:rsidRPr="00322996" w:rsidRDefault="006E7DC7" w:rsidP="0024189F">
            <w:pPr>
              <w:pStyle w:val="Prrafodelista"/>
              <w:numPr>
                <w:ilvl w:val="0"/>
                <w:numId w:val="41"/>
              </w:numPr>
              <w:tabs>
                <w:tab w:val="left" w:pos="317"/>
              </w:tabs>
              <w:spacing w:after="200" w:line="276" w:lineRule="auto"/>
              <w:jc w:val="both"/>
              <w:rPr>
                <w:rFonts w:ascii="Arial" w:hAnsi="Arial" w:cs="Arial"/>
                <w:sz w:val="18"/>
                <w:szCs w:val="18"/>
              </w:rPr>
            </w:pPr>
            <w:r w:rsidRPr="00322996">
              <w:rPr>
                <w:rFonts w:ascii="Arial" w:hAnsi="Arial" w:cs="Arial"/>
                <w:sz w:val="18"/>
                <w:szCs w:val="18"/>
              </w:rPr>
              <w:t>Identificar las actividades en las cuales hay exposición a trabajo en alturas.</w:t>
            </w:r>
          </w:p>
          <w:p w14:paraId="39A4F9E8" w14:textId="77777777" w:rsidR="006E7DC7" w:rsidRPr="00322996" w:rsidRDefault="006E7DC7" w:rsidP="0024189F">
            <w:pPr>
              <w:pStyle w:val="Prrafodelista"/>
              <w:numPr>
                <w:ilvl w:val="0"/>
                <w:numId w:val="41"/>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Definir controles para las actividades identificadas con riesgo de caída de altura.</w:t>
            </w:r>
          </w:p>
          <w:p w14:paraId="0913FCB8" w14:textId="780A53DE" w:rsidR="006E7DC7" w:rsidRPr="00322996" w:rsidRDefault="006E7DC7" w:rsidP="0024189F">
            <w:pPr>
              <w:pStyle w:val="Prrafodelista"/>
              <w:numPr>
                <w:ilvl w:val="0"/>
                <w:numId w:val="41"/>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Con apoyo de la Academia, capacitar personal uniformado en trabajo seguro en a</w:t>
            </w:r>
            <w:r w:rsidR="007B5DC1" w:rsidRPr="00322996">
              <w:rPr>
                <w:rFonts w:ascii="Arial" w:hAnsi="Arial" w:cs="Arial"/>
                <w:sz w:val="18"/>
                <w:szCs w:val="18"/>
              </w:rPr>
              <w:t>l</w:t>
            </w:r>
            <w:r w:rsidRPr="00322996">
              <w:rPr>
                <w:rFonts w:ascii="Arial" w:hAnsi="Arial" w:cs="Arial"/>
                <w:sz w:val="18"/>
                <w:szCs w:val="18"/>
              </w:rPr>
              <w:t xml:space="preserve">turas en nivel avanzado </w:t>
            </w:r>
            <w:r w:rsidR="007A3665" w:rsidRPr="00322996">
              <w:rPr>
                <w:rFonts w:ascii="Arial" w:hAnsi="Arial" w:cs="Arial"/>
                <w:sz w:val="18"/>
                <w:szCs w:val="18"/>
              </w:rPr>
              <w:t>de acuerdo con</w:t>
            </w:r>
            <w:r w:rsidRPr="00322996">
              <w:rPr>
                <w:rFonts w:ascii="Arial" w:hAnsi="Arial" w:cs="Arial"/>
                <w:sz w:val="18"/>
                <w:szCs w:val="18"/>
              </w:rPr>
              <w:t xml:space="preserve"> la resolución 1409.</w:t>
            </w:r>
          </w:p>
          <w:p w14:paraId="5ED2E49A" w14:textId="77777777" w:rsidR="006E7DC7" w:rsidRPr="00322996" w:rsidRDefault="006E7DC7" w:rsidP="0024189F">
            <w:pPr>
              <w:pStyle w:val="Prrafodelista"/>
              <w:numPr>
                <w:ilvl w:val="0"/>
                <w:numId w:val="41"/>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el Diseño y divulgación del programa Trabajo seguro en alturas en actividades rutinarias y no rutinarias.</w:t>
            </w:r>
          </w:p>
        </w:tc>
      </w:tr>
    </w:tbl>
    <w:p w14:paraId="08153E18" w14:textId="31FBCBC0" w:rsidR="007A3665" w:rsidRDefault="007A3665" w:rsidP="006E7DC7">
      <w:pPr>
        <w:pStyle w:val="Prrafodelista"/>
        <w:tabs>
          <w:tab w:val="left" w:pos="720"/>
        </w:tabs>
        <w:ind w:left="709"/>
        <w:jc w:val="both"/>
        <w:rPr>
          <w:rFonts w:ascii="Arial" w:hAnsi="Arial" w:cs="Arial"/>
          <w:color w:val="000000" w:themeColor="text1"/>
        </w:rPr>
      </w:pPr>
    </w:p>
    <w:p w14:paraId="3AEDD8AD" w14:textId="1B04D9E0" w:rsidR="006E7DC7" w:rsidRPr="0046032C" w:rsidRDefault="006E7DC7" w:rsidP="006E7DC7">
      <w:pPr>
        <w:pStyle w:val="Ttulo1"/>
        <w:rPr>
          <w:rFonts w:cs="Arial"/>
        </w:rPr>
      </w:pPr>
      <w:bookmarkStart w:id="142" w:name="_Toc57653005"/>
      <w:bookmarkStart w:id="143" w:name="_Toc62846826"/>
      <w:r w:rsidRPr="0046032C">
        <w:rPr>
          <w:rFonts w:cs="Arial"/>
        </w:rPr>
        <w:t xml:space="preserve">2.4.3 </w:t>
      </w:r>
      <w:r w:rsidR="007A3665">
        <w:rPr>
          <w:rFonts w:cs="Arial"/>
        </w:rPr>
        <w:t>A</w:t>
      </w:r>
      <w:r w:rsidR="007A3665" w:rsidRPr="0046032C">
        <w:rPr>
          <w:rFonts w:cs="Arial"/>
        </w:rPr>
        <w:t>ctividades para garantizar el cumplimiento legal y la mejora continua</w:t>
      </w:r>
      <w:bookmarkEnd w:id="142"/>
      <w:bookmarkEnd w:id="143"/>
    </w:p>
    <w:p w14:paraId="519E47AD" w14:textId="77777777" w:rsidR="006E7DC7" w:rsidRPr="0046032C" w:rsidRDefault="006E7DC7" w:rsidP="006E7DC7">
      <w:pPr>
        <w:tabs>
          <w:tab w:val="left" w:pos="720"/>
        </w:tabs>
        <w:jc w:val="both"/>
        <w:rPr>
          <w:rFonts w:ascii="Arial" w:hAnsi="Arial" w:cs="Arial"/>
          <w:color w:val="000000" w:themeColor="text1"/>
        </w:rPr>
      </w:pPr>
    </w:p>
    <w:p w14:paraId="4030A817"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Objetivo del SGSST:</w:t>
      </w:r>
    </w:p>
    <w:p w14:paraId="25AD57F1"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Promover la mejora continua del sistema de Gestión de Seguridad y Salud en el trabajo y el compromiso de los servidores con la misma</w:t>
      </w:r>
    </w:p>
    <w:tbl>
      <w:tblPr>
        <w:tblW w:w="9634" w:type="dxa"/>
        <w:tblLook w:val="04A0" w:firstRow="1" w:lastRow="0" w:firstColumn="1" w:lastColumn="0" w:noHBand="0" w:noVBand="1"/>
      </w:tblPr>
      <w:tblGrid>
        <w:gridCol w:w="1980"/>
        <w:gridCol w:w="2268"/>
        <w:gridCol w:w="5386"/>
      </w:tblGrid>
      <w:tr w:rsidR="006E7DC7" w:rsidRPr="007A3665" w14:paraId="372340AA" w14:textId="77777777" w:rsidTr="00322996">
        <w:trPr>
          <w:trHeight w:val="374"/>
          <w:tblHead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noWrap/>
          </w:tcPr>
          <w:p w14:paraId="06138D60" w14:textId="77777777" w:rsidR="006E7DC7" w:rsidRPr="00322996" w:rsidRDefault="006E7DC7" w:rsidP="006E7DC7">
            <w:pPr>
              <w:tabs>
                <w:tab w:val="left" w:pos="720"/>
              </w:tabs>
              <w:jc w:val="center"/>
              <w:rPr>
                <w:rFonts w:ascii="Arial" w:hAnsi="Arial" w:cs="Arial"/>
                <w:b/>
                <w:bCs/>
                <w:color w:val="000000"/>
                <w:sz w:val="18"/>
                <w:szCs w:val="18"/>
                <w:lang w:val="es-ES"/>
              </w:rPr>
            </w:pPr>
            <w:r w:rsidRPr="00322996">
              <w:rPr>
                <w:rFonts w:ascii="Arial" w:hAnsi="Arial" w:cs="Arial"/>
                <w:b/>
                <w:color w:val="000000" w:themeColor="text1"/>
                <w:sz w:val="18"/>
                <w:szCs w:val="18"/>
              </w:rPr>
              <w:lastRenderedPageBreak/>
              <w:t>Promover la mejora continua del sistema de Gestión de Seguridad y Salud en el trabajo y el compromiso de los servidores con la misma</w:t>
            </w:r>
          </w:p>
        </w:tc>
      </w:tr>
      <w:tr w:rsidR="006E7DC7" w:rsidRPr="007A3665" w14:paraId="4E3068DA" w14:textId="77777777" w:rsidTr="00322996">
        <w:trPr>
          <w:trHeight w:val="374"/>
          <w:tblHeader/>
        </w:trPr>
        <w:tc>
          <w:tcPr>
            <w:tcW w:w="1980" w:type="dxa"/>
            <w:tcBorders>
              <w:top w:val="single" w:sz="4" w:space="0" w:color="000000"/>
              <w:left w:val="single" w:sz="4" w:space="0" w:color="000000"/>
              <w:bottom w:val="single" w:sz="4" w:space="0" w:color="000000"/>
              <w:right w:val="single" w:sz="4" w:space="0" w:color="000000"/>
            </w:tcBorders>
            <w:shd w:val="clear" w:color="auto" w:fill="auto"/>
            <w:noWrap/>
          </w:tcPr>
          <w:p w14:paraId="5E749AB7" w14:textId="4AA4CC47" w:rsidR="006E7DC7" w:rsidRPr="00322996" w:rsidRDefault="008F3B39" w:rsidP="006E7DC7">
            <w:pPr>
              <w:tabs>
                <w:tab w:val="left" w:pos="720"/>
              </w:tabs>
              <w:rPr>
                <w:rFonts w:ascii="Arial" w:hAnsi="Arial" w:cs="Arial"/>
                <w:b/>
                <w:bCs/>
                <w:color w:val="000000"/>
                <w:sz w:val="18"/>
                <w:szCs w:val="18"/>
              </w:rPr>
            </w:pPr>
            <w:r w:rsidRPr="00322996">
              <w:rPr>
                <w:rFonts w:ascii="Arial" w:hAnsi="Arial" w:cs="Arial"/>
                <w:b/>
                <w:bCs/>
                <w:color w:val="000000"/>
                <w:sz w:val="18"/>
                <w:szCs w:val="18"/>
              </w:rPr>
              <w:t>ITEM</w:t>
            </w:r>
          </w:p>
        </w:tc>
        <w:tc>
          <w:tcPr>
            <w:tcW w:w="2268" w:type="dxa"/>
            <w:tcBorders>
              <w:top w:val="single" w:sz="4" w:space="0" w:color="000000"/>
              <w:left w:val="nil"/>
              <w:bottom w:val="single" w:sz="4" w:space="0" w:color="000000"/>
              <w:right w:val="single" w:sz="4" w:space="0" w:color="000000"/>
            </w:tcBorders>
            <w:shd w:val="clear" w:color="auto" w:fill="auto"/>
            <w:noWrap/>
            <w:vAlign w:val="bottom"/>
          </w:tcPr>
          <w:p w14:paraId="3A6039F8" w14:textId="77777777" w:rsidR="006E7DC7" w:rsidRPr="00322996" w:rsidRDefault="006E7DC7" w:rsidP="006E7DC7">
            <w:pPr>
              <w:tabs>
                <w:tab w:val="left" w:pos="720"/>
              </w:tabs>
              <w:rPr>
                <w:rFonts w:ascii="Arial" w:hAnsi="Arial" w:cs="Arial"/>
                <w:b/>
                <w:bCs/>
                <w:color w:val="000000"/>
                <w:sz w:val="18"/>
                <w:szCs w:val="18"/>
              </w:rPr>
            </w:pPr>
            <w:r w:rsidRPr="00322996">
              <w:rPr>
                <w:rFonts w:ascii="Arial" w:hAnsi="Arial" w:cs="Arial"/>
                <w:b/>
                <w:bCs/>
                <w:color w:val="000000"/>
                <w:sz w:val="18"/>
                <w:szCs w:val="18"/>
              </w:rPr>
              <w:t>OBJETIVOS</w:t>
            </w:r>
          </w:p>
        </w:tc>
        <w:tc>
          <w:tcPr>
            <w:tcW w:w="5386" w:type="dxa"/>
            <w:tcBorders>
              <w:top w:val="single" w:sz="4" w:space="0" w:color="000000"/>
              <w:left w:val="nil"/>
              <w:bottom w:val="single" w:sz="4" w:space="0" w:color="000000"/>
              <w:right w:val="single" w:sz="4" w:space="0" w:color="000000"/>
            </w:tcBorders>
            <w:shd w:val="clear" w:color="auto" w:fill="auto"/>
            <w:noWrap/>
            <w:vAlign w:val="bottom"/>
          </w:tcPr>
          <w:p w14:paraId="189CB09E" w14:textId="77777777" w:rsidR="006E7DC7" w:rsidRPr="00322996" w:rsidRDefault="006E7DC7" w:rsidP="006E7DC7">
            <w:pPr>
              <w:tabs>
                <w:tab w:val="left" w:pos="720"/>
              </w:tabs>
              <w:rPr>
                <w:rFonts w:ascii="Arial" w:hAnsi="Arial" w:cs="Arial"/>
                <w:b/>
                <w:bCs/>
                <w:color w:val="000000"/>
                <w:sz w:val="18"/>
                <w:szCs w:val="18"/>
              </w:rPr>
            </w:pPr>
            <w:r w:rsidRPr="00322996">
              <w:rPr>
                <w:rFonts w:ascii="Arial" w:hAnsi="Arial" w:cs="Arial"/>
                <w:b/>
                <w:bCs/>
                <w:color w:val="000000"/>
                <w:sz w:val="18"/>
                <w:szCs w:val="18"/>
              </w:rPr>
              <w:t>ACTIVIDADES PRIORITARIAS</w:t>
            </w:r>
          </w:p>
        </w:tc>
      </w:tr>
      <w:tr w:rsidR="006E7DC7" w:rsidRPr="007A3665" w14:paraId="70D887B8" w14:textId="77777777" w:rsidTr="00322996">
        <w:trPr>
          <w:trHeight w:val="1344"/>
        </w:trPr>
        <w:tc>
          <w:tcPr>
            <w:tcW w:w="1980" w:type="dxa"/>
            <w:tcBorders>
              <w:top w:val="nil"/>
              <w:left w:val="single" w:sz="4" w:space="0" w:color="000000"/>
              <w:bottom w:val="single" w:sz="4" w:space="0" w:color="000000"/>
              <w:right w:val="single" w:sz="4" w:space="0" w:color="000000"/>
            </w:tcBorders>
            <w:shd w:val="clear" w:color="auto" w:fill="auto"/>
            <w:noWrap/>
            <w:hideMark/>
          </w:tcPr>
          <w:p w14:paraId="323349AA" w14:textId="79157F74"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 xml:space="preserve">Implementación Estándares Mínimo </w:t>
            </w:r>
            <w:r w:rsidR="00B273F0">
              <w:rPr>
                <w:rFonts w:ascii="Arial" w:hAnsi="Arial" w:cs="Arial"/>
                <w:color w:val="000000"/>
                <w:sz w:val="18"/>
                <w:szCs w:val="18"/>
                <w:lang w:val="es-ES"/>
              </w:rPr>
              <w:t>en SST</w:t>
            </w:r>
          </w:p>
          <w:p w14:paraId="749DC9C2" w14:textId="77777777" w:rsidR="006E7DC7" w:rsidRPr="00322996" w:rsidRDefault="006E7DC7" w:rsidP="006E7DC7">
            <w:pPr>
              <w:tabs>
                <w:tab w:val="left" w:pos="720"/>
              </w:tabs>
              <w:jc w:val="center"/>
              <w:rPr>
                <w:rFonts w:ascii="Arial" w:hAnsi="Arial" w:cs="Arial"/>
                <w:color w:val="000000"/>
                <w:sz w:val="18"/>
                <w:szCs w:val="18"/>
                <w:lang w:val="es-ES"/>
              </w:rPr>
            </w:pPr>
          </w:p>
        </w:tc>
        <w:tc>
          <w:tcPr>
            <w:tcW w:w="2268" w:type="dxa"/>
            <w:tcBorders>
              <w:top w:val="nil"/>
              <w:left w:val="single" w:sz="4" w:space="0" w:color="000000"/>
              <w:bottom w:val="single" w:sz="4" w:space="0" w:color="000000"/>
              <w:right w:val="single" w:sz="4" w:space="0" w:color="000000"/>
            </w:tcBorders>
            <w:shd w:val="clear" w:color="auto" w:fill="auto"/>
            <w:hideMark/>
          </w:tcPr>
          <w:p w14:paraId="645210DC"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Mejorar la calificación del cumplimiento de los Estándares Mínimos del SGSST</w:t>
            </w:r>
          </w:p>
        </w:tc>
        <w:tc>
          <w:tcPr>
            <w:tcW w:w="5386" w:type="dxa"/>
            <w:tcBorders>
              <w:top w:val="nil"/>
              <w:left w:val="nil"/>
              <w:bottom w:val="single" w:sz="4" w:space="0" w:color="000000"/>
              <w:right w:val="single" w:sz="4" w:space="0" w:color="000000"/>
            </w:tcBorders>
            <w:shd w:val="clear" w:color="auto" w:fill="auto"/>
            <w:hideMark/>
          </w:tcPr>
          <w:p w14:paraId="3B5DABA7" w14:textId="77777777" w:rsidR="006E7DC7" w:rsidRPr="00322996" w:rsidRDefault="006E7DC7" w:rsidP="0024189F">
            <w:pPr>
              <w:pStyle w:val="Prrafodelista"/>
              <w:numPr>
                <w:ilvl w:val="0"/>
                <w:numId w:val="42"/>
              </w:numPr>
              <w:tabs>
                <w:tab w:val="left" w:pos="317"/>
              </w:tabs>
              <w:spacing w:after="200" w:line="276" w:lineRule="auto"/>
              <w:jc w:val="both"/>
              <w:rPr>
                <w:rFonts w:ascii="Arial" w:hAnsi="Arial" w:cs="Arial"/>
                <w:sz w:val="18"/>
                <w:szCs w:val="18"/>
              </w:rPr>
            </w:pPr>
            <w:r w:rsidRPr="00322996">
              <w:rPr>
                <w:rFonts w:ascii="Arial" w:hAnsi="Arial" w:cs="Arial"/>
                <w:sz w:val="18"/>
                <w:szCs w:val="18"/>
              </w:rPr>
              <w:t>Definir un instructivo para realizar la rendición de cuentas del SGSST.</w:t>
            </w:r>
          </w:p>
          <w:p w14:paraId="138EF672" w14:textId="77777777" w:rsidR="006E7DC7" w:rsidRPr="00322996" w:rsidRDefault="006E7DC7" w:rsidP="0024189F">
            <w:pPr>
              <w:pStyle w:val="Prrafodelista"/>
              <w:numPr>
                <w:ilvl w:val="0"/>
                <w:numId w:val="4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la rendición de cuentas anual frente al SGSST.</w:t>
            </w:r>
          </w:p>
          <w:p w14:paraId="6E911F8B" w14:textId="77777777" w:rsidR="006E7DC7" w:rsidRPr="00322996" w:rsidRDefault="006E7DC7" w:rsidP="0024189F">
            <w:pPr>
              <w:pStyle w:val="Prrafodelista"/>
              <w:numPr>
                <w:ilvl w:val="0"/>
                <w:numId w:val="4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la revisión por la Dirección al SGSST.</w:t>
            </w:r>
          </w:p>
          <w:p w14:paraId="5074172C" w14:textId="77777777" w:rsidR="006E7DC7" w:rsidRPr="00322996" w:rsidRDefault="006E7DC7" w:rsidP="0024189F">
            <w:pPr>
              <w:pStyle w:val="Prrafodelista"/>
              <w:numPr>
                <w:ilvl w:val="0"/>
                <w:numId w:val="4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auditoría interna al SG-SST.</w:t>
            </w:r>
          </w:p>
          <w:p w14:paraId="10A9E09C" w14:textId="77777777" w:rsidR="006E7DC7" w:rsidRPr="00322996" w:rsidRDefault="006E7DC7" w:rsidP="0024189F">
            <w:pPr>
              <w:pStyle w:val="Prrafodelista"/>
              <w:numPr>
                <w:ilvl w:val="0"/>
                <w:numId w:val="4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Aplicar al final del año la autoevaluación con base a la tabla de valores y calificación de los Estándares Mínimos del SGSST, diligenciando el formulario de la R312/2020, firmada por la Dirección.</w:t>
            </w:r>
          </w:p>
          <w:p w14:paraId="601A6A2E" w14:textId="77777777" w:rsidR="006E7DC7" w:rsidRPr="00322996" w:rsidRDefault="006E7DC7" w:rsidP="0024189F">
            <w:pPr>
              <w:pStyle w:val="Prrafodelista"/>
              <w:numPr>
                <w:ilvl w:val="0"/>
                <w:numId w:val="4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Formulación del Plan de mejora conforme al resultado de la autoevaluación de los Estándares Mínimos.</w:t>
            </w:r>
          </w:p>
          <w:p w14:paraId="706858AD" w14:textId="77777777" w:rsidR="006E7DC7" w:rsidRPr="00322996" w:rsidRDefault="006E7DC7" w:rsidP="0024189F">
            <w:pPr>
              <w:pStyle w:val="Prrafodelista"/>
              <w:numPr>
                <w:ilvl w:val="0"/>
                <w:numId w:val="4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Formular el Plan Anual del Sistema para SGSYST para la vigencia 2021.</w:t>
            </w:r>
          </w:p>
          <w:p w14:paraId="6E1EC940" w14:textId="77777777" w:rsidR="006E7DC7" w:rsidRPr="00322996" w:rsidRDefault="006E7DC7" w:rsidP="0024189F">
            <w:pPr>
              <w:pStyle w:val="Prrafodelista"/>
              <w:numPr>
                <w:ilvl w:val="0"/>
                <w:numId w:val="4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Enviar a la Administradora de Riesgos Laborales (ARL) reporte de los avances en la implementación de los Estándares Mínimos</w:t>
            </w:r>
          </w:p>
          <w:p w14:paraId="2E1B8560" w14:textId="77777777" w:rsidR="006E7DC7" w:rsidRPr="00322996" w:rsidRDefault="006E7DC7" w:rsidP="0024189F">
            <w:pPr>
              <w:pStyle w:val="Prrafodelista"/>
              <w:numPr>
                <w:ilvl w:val="0"/>
                <w:numId w:val="42"/>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 xml:space="preserve"> Realizar seguimiento al cumplimiento del Plan Anual de Trabajo y el Plan de Capacitación</w:t>
            </w:r>
          </w:p>
        </w:tc>
      </w:tr>
      <w:tr w:rsidR="006E7DC7" w:rsidRPr="007A3665" w14:paraId="0DEF4351" w14:textId="77777777" w:rsidTr="00322996">
        <w:trPr>
          <w:trHeight w:val="1534"/>
        </w:trPr>
        <w:tc>
          <w:tcPr>
            <w:tcW w:w="1980" w:type="dxa"/>
            <w:tcBorders>
              <w:top w:val="nil"/>
              <w:left w:val="single" w:sz="4" w:space="0" w:color="000000"/>
              <w:bottom w:val="single" w:sz="4" w:space="0" w:color="000000"/>
              <w:right w:val="single" w:sz="4" w:space="0" w:color="000000"/>
            </w:tcBorders>
            <w:shd w:val="clear" w:color="auto" w:fill="auto"/>
            <w:hideMark/>
          </w:tcPr>
          <w:p w14:paraId="3DDB8180" w14:textId="6EA2A5D8"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Seguimiento Al Cumplimiento De Acciones Correctivas Y Preventivas</w:t>
            </w:r>
          </w:p>
        </w:tc>
        <w:tc>
          <w:tcPr>
            <w:tcW w:w="2268" w:type="dxa"/>
            <w:tcBorders>
              <w:top w:val="nil"/>
              <w:left w:val="single" w:sz="4" w:space="0" w:color="000000"/>
              <w:bottom w:val="single" w:sz="4" w:space="0" w:color="000000"/>
              <w:right w:val="single" w:sz="4" w:space="0" w:color="000000"/>
            </w:tcBorders>
            <w:shd w:val="clear" w:color="auto" w:fill="auto"/>
            <w:hideMark/>
          </w:tcPr>
          <w:p w14:paraId="2903D575" w14:textId="41F8C66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Garantizar la implementación de las acciones correctivas, preventivas y de mejora definidas para el SGSST por las diferentes fuentes de evaluación</w:t>
            </w:r>
          </w:p>
        </w:tc>
        <w:tc>
          <w:tcPr>
            <w:tcW w:w="5386" w:type="dxa"/>
            <w:tcBorders>
              <w:top w:val="nil"/>
              <w:left w:val="nil"/>
              <w:bottom w:val="single" w:sz="4" w:space="0" w:color="000000"/>
              <w:right w:val="single" w:sz="4" w:space="0" w:color="000000"/>
            </w:tcBorders>
            <w:shd w:val="clear" w:color="auto" w:fill="auto"/>
            <w:hideMark/>
          </w:tcPr>
          <w:p w14:paraId="1320A7B3" w14:textId="62679072" w:rsidR="006E7DC7" w:rsidRPr="00322996" w:rsidRDefault="00B273F0" w:rsidP="00322996">
            <w:pPr>
              <w:pStyle w:val="Prrafodelista"/>
              <w:numPr>
                <w:ilvl w:val="0"/>
                <w:numId w:val="47"/>
              </w:numPr>
              <w:tabs>
                <w:tab w:val="left" w:pos="317"/>
              </w:tabs>
              <w:spacing w:after="200" w:line="276" w:lineRule="auto"/>
              <w:ind w:left="317"/>
              <w:jc w:val="both"/>
              <w:rPr>
                <w:rFonts w:ascii="Arial" w:hAnsi="Arial" w:cs="Arial"/>
                <w:sz w:val="18"/>
                <w:szCs w:val="18"/>
              </w:rPr>
            </w:pPr>
            <w:r>
              <w:rPr>
                <w:rFonts w:ascii="Arial" w:hAnsi="Arial" w:cs="Arial"/>
                <w:sz w:val="18"/>
                <w:szCs w:val="18"/>
              </w:rPr>
              <w:t>R</w:t>
            </w:r>
            <w:r w:rsidR="006E7DC7" w:rsidRPr="00322996">
              <w:rPr>
                <w:rFonts w:ascii="Arial" w:hAnsi="Arial" w:cs="Arial"/>
                <w:sz w:val="18"/>
                <w:szCs w:val="18"/>
              </w:rPr>
              <w:t>ealizar seguimiento al cumplimiento del Plan de mejoramiento institucional en las acciones correctivas y de mejora para el SGSST.</w:t>
            </w:r>
          </w:p>
          <w:p w14:paraId="66CE285C" w14:textId="77777777" w:rsidR="006E7DC7" w:rsidRPr="00322996" w:rsidRDefault="006E7DC7" w:rsidP="007B5DC1">
            <w:pPr>
              <w:pStyle w:val="Prrafodelista"/>
              <w:numPr>
                <w:ilvl w:val="0"/>
                <w:numId w:val="47"/>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Seguimiento al cumplimiento del Plan de Acción Institucional en lo referente al SGSST.</w:t>
            </w:r>
          </w:p>
        </w:tc>
      </w:tr>
      <w:tr w:rsidR="006E7DC7" w:rsidRPr="007A3665" w14:paraId="1A501B01" w14:textId="77777777" w:rsidTr="00322996">
        <w:trPr>
          <w:trHeight w:val="1232"/>
        </w:trPr>
        <w:tc>
          <w:tcPr>
            <w:tcW w:w="1980" w:type="dxa"/>
            <w:tcBorders>
              <w:top w:val="nil"/>
              <w:left w:val="single" w:sz="4" w:space="0" w:color="000000"/>
              <w:bottom w:val="single" w:sz="4" w:space="0" w:color="000000"/>
              <w:right w:val="single" w:sz="4" w:space="0" w:color="000000"/>
            </w:tcBorders>
            <w:shd w:val="clear" w:color="auto" w:fill="auto"/>
            <w:noWrap/>
            <w:hideMark/>
          </w:tcPr>
          <w:p w14:paraId="2EF63180" w14:textId="557DC8C3"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Actualización Y Evaluación De Requisitos Legales En SST</w:t>
            </w:r>
          </w:p>
        </w:tc>
        <w:tc>
          <w:tcPr>
            <w:tcW w:w="2268" w:type="dxa"/>
            <w:tcBorders>
              <w:top w:val="nil"/>
              <w:left w:val="single" w:sz="4" w:space="0" w:color="000000"/>
              <w:bottom w:val="single" w:sz="4" w:space="0" w:color="000000"/>
              <w:right w:val="single" w:sz="4" w:space="0" w:color="000000"/>
            </w:tcBorders>
            <w:shd w:val="clear" w:color="auto" w:fill="auto"/>
            <w:hideMark/>
          </w:tcPr>
          <w:p w14:paraId="35D5C262"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Garantizar la actualización y evaluación periódica del cumplimento legal en SST</w:t>
            </w:r>
          </w:p>
        </w:tc>
        <w:tc>
          <w:tcPr>
            <w:tcW w:w="5386" w:type="dxa"/>
            <w:tcBorders>
              <w:top w:val="nil"/>
              <w:left w:val="nil"/>
              <w:bottom w:val="single" w:sz="4" w:space="0" w:color="000000"/>
              <w:right w:val="single" w:sz="4" w:space="0" w:color="000000"/>
            </w:tcBorders>
            <w:shd w:val="clear" w:color="auto" w:fill="auto"/>
            <w:hideMark/>
          </w:tcPr>
          <w:p w14:paraId="648EFCFF" w14:textId="36A18CD9" w:rsidR="006E7DC7" w:rsidRPr="00322996" w:rsidRDefault="006E7DC7" w:rsidP="00322996">
            <w:pPr>
              <w:pStyle w:val="Prrafodelista"/>
              <w:numPr>
                <w:ilvl w:val="0"/>
                <w:numId w:val="49"/>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la actualización trimestral del nomograma del SGSST.</w:t>
            </w:r>
          </w:p>
          <w:p w14:paraId="5C8CA2D8" w14:textId="77777777" w:rsidR="006E7DC7" w:rsidRPr="00322996" w:rsidRDefault="006E7DC7" w:rsidP="00322996">
            <w:pPr>
              <w:pStyle w:val="Prrafodelista"/>
              <w:numPr>
                <w:ilvl w:val="0"/>
                <w:numId w:val="49"/>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la evaluación trimestral al cumplimiento legal del SGSST.</w:t>
            </w:r>
          </w:p>
        </w:tc>
      </w:tr>
      <w:tr w:rsidR="006E7DC7" w:rsidRPr="007A3665" w14:paraId="09C269F8" w14:textId="77777777" w:rsidTr="00322996">
        <w:trPr>
          <w:trHeight w:val="2026"/>
        </w:trPr>
        <w:tc>
          <w:tcPr>
            <w:tcW w:w="1980" w:type="dxa"/>
            <w:tcBorders>
              <w:top w:val="nil"/>
              <w:left w:val="single" w:sz="4" w:space="0" w:color="000000"/>
              <w:bottom w:val="single" w:sz="4" w:space="0" w:color="000000"/>
              <w:right w:val="single" w:sz="4" w:space="0" w:color="000000"/>
            </w:tcBorders>
            <w:shd w:val="clear" w:color="auto" w:fill="auto"/>
            <w:noWrap/>
            <w:hideMark/>
          </w:tcPr>
          <w:p w14:paraId="0E28A35F" w14:textId="4252EB1E"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Teletrabajo</w:t>
            </w:r>
          </w:p>
        </w:tc>
        <w:tc>
          <w:tcPr>
            <w:tcW w:w="2268" w:type="dxa"/>
            <w:tcBorders>
              <w:top w:val="nil"/>
              <w:left w:val="single" w:sz="4" w:space="0" w:color="000000"/>
              <w:bottom w:val="single" w:sz="4" w:space="0" w:color="000000"/>
              <w:right w:val="single" w:sz="4" w:space="0" w:color="000000"/>
            </w:tcBorders>
            <w:shd w:val="clear" w:color="auto" w:fill="auto"/>
            <w:hideMark/>
          </w:tcPr>
          <w:p w14:paraId="48103B38"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Avanzar en el cumplimiento de la estrategia de Teletrabajo para llegar a la meta de 2% propuesta por el Distrito</w:t>
            </w:r>
          </w:p>
        </w:tc>
        <w:tc>
          <w:tcPr>
            <w:tcW w:w="5386" w:type="dxa"/>
            <w:tcBorders>
              <w:top w:val="nil"/>
              <w:left w:val="nil"/>
              <w:bottom w:val="single" w:sz="4" w:space="0" w:color="000000"/>
              <w:right w:val="single" w:sz="4" w:space="0" w:color="000000"/>
            </w:tcBorders>
            <w:shd w:val="clear" w:color="auto" w:fill="auto"/>
            <w:hideMark/>
          </w:tcPr>
          <w:p w14:paraId="31BCA6AA" w14:textId="77777777" w:rsidR="006E7DC7" w:rsidRPr="00322996" w:rsidRDefault="006E7DC7" w:rsidP="0024189F">
            <w:pPr>
              <w:pStyle w:val="Prrafodelista"/>
              <w:numPr>
                <w:ilvl w:val="0"/>
                <w:numId w:val="44"/>
              </w:numPr>
              <w:tabs>
                <w:tab w:val="left" w:pos="317"/>
              </w:tabs>
              <w:spacing w:after="200" w:line="276" w:lineRule="auto"/>
              <w:jc w:val="both"/>
              <w:rPr>
                <w:rFonts w:ascii="Arial" w:hAnsi="Arial" w:cs="Arial"/>
                <w:sz w:val="18"/>
                <w:szCs w:val="18"/>
              </w:rPr>
            </w:pPr>
            <w:r w:rsidRPr="00322996">
              <w:rPr>
                <w:rFonts w:ascii="Arial" w:hAnsi="Arial" w:cs="Arial"/>
                <w:sz w:val="18"/>
                <w:szCs w:val="18"/>
              </w:rPr>
              <w:t>Seguimiento a los puestos de trabajo del personal en teletrabajo.</w:t>
            </w:r>
          </w:p>
          <w:p w14:paraId="2D52A100" w14:textId="77777777" w:rsidR="006E7DC7" w:rsidRPr="00322996" w:rsidRDefault="006E7DC7" w:rsidP="0024189F">
            <w:pPr>
              <w:pStyle w:val="Prrafodelista"/>
              <w:numPr>
                <w:ilvl w:val="0"/>
                <w:numId w:val="44"/>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Avanzar en la implementación del Teletrabajo en la Entidad- Cumplimiento de la Fase cuatro.</w:t>
            </w:r>
          </w:p>
          <w:p w14:paraId="55F73D4A" w14:textId="77777777" w:rsidR="006E7DC7" w:rsidRPr="00322996" w:rsidRDefault="006E7DC7" w:rsidP="0024189F">
            <w:pPr>
              <w:pStyle w:val="Prrafodelista"/>
              <w:numPr>
                <w:ilvl w:val="0"/>
                <w:numId w:val="44"/>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Actualizar la Matriz de Identificación de Peligros y Evaluación de Riesgos (MIPER) por teletrabajo y trabajo en casa.</w:t>
            </w:r>
          </w:p>
          <w:p w14:paraId="08F713E2" w14:textId="77777777" w:rsidR="006E7DC7" w:rsidRPr="00322996" w:rsidRDefault="006E7DC7" w:rsidP="0024189F">
            <w:pPr>
              <w:pStyle w:val="Prrafodelista"/>
              <w:numPr>
                <w:ilvl w:val="0"/>
                <w:numId w:val="44"/>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capacitación a personal en teletrabajo</w:t>
            </w:r>
          </w:p>
        </w:tc>
      </w:tr>
      <w:tr w:rsidR="006E7DC7" w:rsidRPr="007A3665" w14:paraId="1783BEA2" w14:textId="77777777" w:rsidTr="00322996">
        <w:trPr>
          <w:trHeight w:val="1534"/>
        </w:trPr>
        <w:tc>
          <w:tcPr>
            <w:tcW w:w="1980" w:type="dxa"/>
            <w:tcBorders>
              <w:top w:val="nil"/>
              <w:left w:val="single" w:sz="4" w:space="0" w:color="000000"/>
              <w:bottom w:val="single" w:sz="4" w:space="0" w:color="000000"/>
              <w:right w:val="single" w:sz="4" w:space="0" w:color="000000"/>
            </w:tcBorders>
            <w:shd w:val="clear" w:color="auto" w:fill="auto"/>
            <w:noWrap/>
            <w:hideMark/>
          </w:tcPr>
          <w:p w14:paraId="026810A9" w14:textId="2583FACA" w:rsidR="006E7DC7" w:rsidRPr="00322996" w:rsidRDefault="00184D10"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lastRenderedPageBreak/>
              <w:t>Escenarios De Participación De Los Trabajadores</w:t>
            </w:r>
          </w:p>
        </w:tc>
        <w:tc>
          <w:tcPr>
            <w:tcW w:w="2268" w:type="dxa"/>
            <w:tcBorders>
              <w:top w:val="nil"/>
              <w:left w:val="single" w:sz="4" w:space="0" w:color="000000"/>
              <w:bottom w:val="single" w:sz="4" w:space="0" w:color="000000"/>
              <w:right w:val="single" w:sz="4" w:space="0" w:color="000000"/>
            </w:tcBorders>
            <w:shd w:val="clear" w:color="auto" w:fill="auto"/>
            <w:hideMark/>
          </w:tcPr>
          <w:p w14:paraId="6D53D465" w14:textId="77777777" w:rsidR="006E7DC7" w:rsidRPr="00322996" w:rsidRDefault="006E7DC7" w:rsidP="006E7DC7">
            <w:pPr>
              <w:tabs>
                <w:tab w:val="left" w:pos="720"/>
              </w:tabs>
              <w:jc w:val="center"/>
              <w:rPr>
                <w:rFonts w:ascii="Arial" w:hAnsi="Arial" w:cs="Arial"/>
                <w:color w:val="000000"/>
                <w:sz w:val="18"/>
                <w:szCs w:val="18"/>
                <w:lang w:val="es-ES"/>
              </w:rPr>
            </w:pPr>
            <w:r w:rsidRPr="00322996">
              <w:rPr>
                <w:rFonts w:ascii="Arial" w:hAnsi="Arial" w:cs="Arial"/>
                <w:color w:val="000000"/>
                <w:sz w:val="18"/>
                <w:szCs w:val="18"/>
                <w:lang w:val="es-ES"/>
              </w:rPr>
              <w:t>Garantizar el funcionamiento acorde con la normatividad vigente, realizando las reuniones y seguimiento periódico a los compromisos</w:t>
            </w:r>
          </w:p>
        </w:tc>
        <w:tc>
          <w:tcPr>
            <w:tcW w:w="5386" w:type="dxa"/>
            <w:tcBorders>
              <w:top w:val="nil"/>
              <w:left w:val="nil"/>
              <w:bottom w:val="single" w:sz="4" w:space="0" w:color="000000"/>
              <w:right w:val="single" w:sz="4" w:space="0" w:color="000000"/>
            </w:tcBorders>
            <w:shd w:val="clear" w:color="auto" w:fill="auto"/>
            <w:hideMark/>
          </w:tcPr>
          <w:p w14:paraId="44081EF4" w14:textId="77777777" w:rsidR="006E7DC7" w:rsidRPr="00322996" w:rsidRDefault="006E7DC7" w:rsidP="0024189F">
            <w:pPr>
              <w:pStyle w:val="Prrafodelista"/>
              <w:numPr>
                <w:ilvl w:val="0"/>
                <w:numId w:val="45"/>
              </w:numPr>
              <w:tabs>
                <w:tab w:val="left" w:pos="317"/>
              </w:tabs>
              <w:spacing w:after="200" w:line="276" w:lineRule="auto"/>
              <w:jc w:val="both"/>
              <w:rPr>
                <w:rFonts w:ascii="Arial" w:hAnsi="Arial" w:cs="Arial"/>
                <w:sz w:val="18"/>
                <w:szCs w:val="18"/>
              </w:rPr>
            </w:pPr>
            <w:r w:rsidRPr="00322996">
              <w:rPr>
                <w:rFonts w:ascii="Arial" w:hAnsi="Arial" w:cs="Arial"/>
                <w:sz w:val="18"/>
                <w:szCs w:val="18"/>
              </w:rPr>
              <w:t>Realizar Reuniones mensuales del COPASST</w:t>
            </w:r>
          </w:p>
          <w:p w14:paraId="06985594" w14:textId="77777777" w:rsidR="006E7DC7" w:rsidRPr="00322996" w:rsidRDefault="006E7DC7" w:rsidP="0024189F">
            <w:pPr>
              <w:pStyle w:val="Prrafodelista"/>
              <w:numPr>
                <w:ilvl w:val="0"/>
                <w:numId w:val="4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Reuniones trimestrales para el Comité de Convivencia laboral (CCVL).</w:t>
            </w:r>
          </w:p>
          <w:p w14:paraId="1D17C790" w14:textId="77777777" w:rsidR="006E7DC7" w:rsidRPr="00322996" w:rsidRDefault="006E7DC7" w:rsidP="0024189F">
            <w:pPr>
              <w:pStyle w:val="Prrafodelista"/>
              <w:numPr>
                <w:ilvl w:val="0"/>
                <w:numId w:val="4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Garantizar la participación del COPASST en los aspectos definidos por el D1072 y la R 312.</w:t>
            </w:r>
          </w:p>
          <w:p w14:paraId="344FAD04" w14:textId="77777777" w:rsidR="006E7DC7" w:rsidRPr="00322996" w:rsidRDefault="006E7DC7" w:rsidP="0024189F">
            <w:pPr>
              <w:pStyle w:val="Prrafodelista"/>
              <w:numPr>
                <w:ilvl w:val="0"/>
                <w:numId w:val="4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Comunicación al COPASST de los resultados de la revisión anual por la dirección al SG-SST.</w:t>
            </w:r>
          </w:p>
          <w:p w14:paraId="6FAD33CA" w14:textId="77777777" w:rsidR="006E7DC7" w:rsidRPr="00322996" w:rsidRDefault="006E7DC7" w:rsidP="0024189F">
            <w:pPr>
              <w:pStyle w:val="Prrafodelista"/>
              <w:numPr>
                <w:ilvl w:val="0"/>
                <w:numId w:val="4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Atender las Solicitudes presentadas al CCVL (seguimiento bimensual).</w:t>
            </w:r>
          </w:p>
          <w:p w14:paraId="62A8B535" w14:textId="77777777" w:rsidR="006E7DC7" w:rsidRPr="00322996" w:rsidRDefault="006E7DC7" w:rsidP="0024189F">
            <w:pPr>
              <w:pStyle w:val="Prrafodelista"/>
              <w:numPr>
                <w:ilvl w:val="0"/>
                <w:numId w:val="4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Realizar informes bimensuales de Gestión del Comité de Convivencia Laboral.</w:t>
            </w:r>
          </w:p>
          <w:p w14:paraId="7D3C9096" w14:textId="77777777" w:rsidR="006E7DC7" w:rsidRPr="00322996" w:rsidRDefault="006E7DC7" w:rsidP="0024189F">
            <w:pPr>
              <w:pStyle w:val="Prrafodelista"/>
              <w:numPr>
                <w:ilvl w:val="0"/>
                <w:numId w:val="45"/>
              </w:numPr>
              <w:tabs>
                <w:tab w:val="left" w:pos="317"/>
              </w:tabs>
              <w:spacing w:after="200" w:line="276" w:lineRule="auto"/>
              <w:ind w:left="317"/>
              <w:jc w:val="both"/>
              <w:rPr>
                <w:rFonts w:ascii="Arial" w:hAnsi="Arial" w:cs="Arial"/>
                <w:sz w:val="18"/>
                <w:szCs w:val="18"/>
              </w:rPr>
            </w:pPr>
            <w:r w:rsidRPr="00322996">
              <w:rPr>
                <w:rFonts w:ascii="Arial" w:hAnsi="Arial" w:cs="Arial"/>
                <w:sz w:val="18"/>
                <w:szCs w:val="18"/>
              </w:rPr>
              <w:t>Definir plan de trabajo para atender los acuerdos sindicales establecidos en la negociación sindical del 2020.</w:t>
            </w:r>
          </w:p>
        </w:tc>
      </w:tr>
    </w:tbl>
    <w:p w14:paraId="3435154F" w14:textId="77777777" w:rsidR="006E7DC7" w:rsidRPr="0046032C" w:rsidRDefault="006E7DC7" w:rsidP="006E7DC7">
      <w:pPr>
        <w:tabs>
          <w:tab w:val="left" w:pos="720"/>
        </w:tabs>
        <w:jc w:val="both"/>
        <w:rPr>
          <w:rStyle w:val="Referenciaintensa"/>
          <w:rFonts w:ascii="Arial" w:hAnsi="Arial" w:cs="Arial"/>
          <w:b/>
        </w:rPr>
      </w:pPr>
    </w:p>
    <w:p w14:paraId="737F43F9" w14:textId="6E0D5ADD" w:rsidR="006E7DC7" w:rsidRPr="007A3665" w:rsidRDefault="006E7DC7" w:rsidP="0024189F">
      <w:pPr>
        <w:pStyle w:val="Ttulo1"/>
        <w:numPr>
          <w:ilvl w:val="1"/>
          <w:numId w:val="20"/>
        </w:numPr>
        <w:tabs>
          <w:tab w:val="left" w:pos="720"/>
        </w:tabs>
        <w:spacing w:before="40" w:after="0" w:line="240" w:lineRule="auto"/>
        <w:jc w:val="both"/>
      </w:pPr>
      <w:bookmarkStart w:id="144" w:name="_Toc57653006"/>
      <w:bookmarkStart w:id="145" w:name="_Toc62846827"/>
      <w:r w:rsidRPr="007A3665">
        <w:t>MEDICIÓN DEL SISTEMA DE GESTIÓN EN SEGURIDAD Y SALUD EN EL TRABAJO (SGSST) DE LA UAE CUERPO OFICIAL DE BOMBEROS</w:t>
      </w:r>
      <w:bookmarkEnd w:id="144"/>
      <w:bookmarkEnd w:id="145"/>
    </w:p>
    <w:p w14:paraId="745FA436"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142B9618"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A continuación, se detallan las metas definidas, para cada uno de los objetivos propuestos y sus correspondientes indicadores, con el fin de evaluar el cumplimiento de la Política del SGSST, según el Plan Anual para la vigencia 2021.</w:t>
      </w:r>
    </w:p>
    <w:p w14:paraId="6729CE8A" w14:textId="1163CC12"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Los indicadores están clasificados según la tipología definida por el Decreto 1072 de 2015.</w:t>
      </w:r>
    </w:p>
    <w:tbl>
      <w:tblPr>
        <w:tblW w:w="10057" w:type="dxa"/>
        <w:tblCellMar>
          <w:left w:w="0" w:type="dxa"/>
          <w:right w:w="0" w:type="dxa"/>
        </w:tblCellMar>
        <w:tblLook w:val="04A0" w:firstRow="1" w:lastRow="0" w:firstColumn="1" w:lastColumn="0" w:noHBand="0" w:noVBand="1"/>
      </w:tblPr>
      <w:tblGrid>
        <w:gridCol w:w="2001"/>
        <w:gridCol w:w="2102"/>
        <w:gridCol w:w="1985"/>
        <w:gridCol w:w="2126"/>
        <w:gridCol w:w="1843"/>
      </w:tblGrid>
      <w:tr w:rsidR="006E7DC7" w:rsidRPr="007A3665" w14:paraId="3E756A56" w14:textId="77777777" w:rsidTr="007A3665">
        <w:trPr>
          <w:trHeight w:val="198"/>
          <w:tblHeader/>
        </w:trPr>
        <w:tc>
          <w:tcPr>
            <w:tcW w:w="10057" w:type="dxa"/>
            <w:gridSpan w:val="5"/>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012D35CB"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Fomentar una cultura encaminada al autocuidado mediante programas para la adopción de hábitos de vida saludable, que promuevan la salud y ayuden a la prevención de enfermedades laborales y conductas de riesgo en los servidores y contratistas</w:t>
            </w:r>
          </w:p>
        </w:tc>
      </w:tr>
      <w:tr w:rsidR="006E7DC7" w:rsidRPr="007A3665" w14:paraId="6B29A9FD" w14:textId="77777777" w:rsidTr="007A3665">
        <w:trPr>
          <w:trHeight w:val="198"/>
          <w:tblHeader/>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97D4AEC"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PROGRAMA</w:t>
            </w:r>
          </w:p>
        </w:tc>
        <w:tc>
          <w:tcPr>
            <w:tcW w:w="2102"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6B01156"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OBJETIVO</w:t>
            </w:r>
          </w:p>
        </w:tc>
        <w:tc>
          <w:tcPr>
            <w:tcW w:w="1985"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7B95BC4C"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META</w:t>
            </w:r>
          </w:p>
        </w:tc>
        <w:tc>
          <w:tcPr>
            <w:tcW w:w="2126"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3A65A852"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FÓRMULA INDICADOR</w:t>
            </w:r>
          </w:p>
        </w:tc>
        <w:tc>
          <w:tcPr>
            <w:tcW w:w="1843"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8F71D3D"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TIPOLOGÍA INDICADOR</w:t>
            </w:r>
          </w:p>
        </w:tc>
      </w:tr>
      <w:tr w:rsidR="006E7DC7" w:rsidRPr="007A3665" w14:paraId="110C96C0" w14:textId="77777777" w:rsidTr="007A3665">
        <w:trPr>
          <w:trHeight w:val="19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6B4047" w14:textId="7507C393"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Sistema De Vigilancia Epidemiológica En Riesgo Psicosocial</w:t>
            </w:r>
          </w:p>
        </w:tc>
        <w:tc>
          <w:tcPr>
            <w:tcW w:w="2102"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8DB6E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Intervenir los factores de riesgo psicosocial identificados y desarrollar estrategias para la promoción y la prevención de la salud mental</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AE0D2A"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60% personal operativo capacitado en temáticas de prevención del riesgo psicosocial</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3BD0E9" w14:textId="082B042E"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Personal Operativo Capacitado RPS / Total Personal Operativo)</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CA4D83"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4CEC6DAD" w14:textId="77777777" w:rsidTr="007A3665">
        <w:trPr>
          <w:trHeight w:val="19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AFFF667" w14:textId="77777777" w:rsidR="006E7DC7" w:rsidRPr="00322996" w:rsidRDefault="006E7DC7" w:rsidP="006E7DC7">
            <w:pPr>
              <w:rPr>
                <w:rFonts w:ascii="Arial" w:hAnsi="Arial" w:cs="Arial"/>
                <w:color w:val="000000"/>
                <w:sz w:val="18"/>
                <w:szCs w:val="18"/>
                <w:lang w:eastAsia="es-CO"/>
              </w:rPr>
            </w:pPr>
          </w:p>
        </w:tc>
        <w:tc>
          <w:tcPr>
            <w:tcW w:w="2102" w:type="dxa"/>
            <w:vMerge/>
            <w:tcBorders>
              <w:top w:val="single" w:sz="6" w:space="0" w:color="CCCCCC"/>
              <w:left w:val="single" w:sz="6" w:space="0" w:color="CCCCCC"/>
              <w:bottom w:val="single" w:sz="6" w:space="0" w:color="000000"/>
              <w:right w:val="single" w:sz="6" w:space="0" w:color="000000"/>
            </w:tcBorders>
            <w:vAlign w:val="center"/>
            <w:hideMark/>
          </w:tcPr>
          <w:p w14:paraId="389C9F2A" w14:textId="77777777" w:rsidR="006E7DC7" w:rsidRPr="00322996" w:rsidRDefault="006E7DC7" w:rsidP="006E7DC7">
            <w:pPr>
              <w:rPr>
                <w:rFonts w:ascii="Arial" w:hAnsi="Arial" w:cs="Arial"/>
                <w:color w:val="000000"/>
                <w:sz w:val="18"/>
                <w:szCs w:val="18"/>
                <w:lang w:eastAsia="es-CO"/>
              </w:rPr>
            </w:pP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B92EE9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80% personal de planta identificado en alto riesgo RPS con </w:t>
            </w:r>
            <w:r w:rsidRPr="00322996">
              <w:rPr>
                <w:rFonts w:ascii="Arial" w:hAnsi="Arial" w:cs="Arial"/>
                <w:color w:val="000000"/>
                <w:sz w:val="18"/>
                <w:szCs w:val="18"/>
                <w:lang w:eastAsia="es-CO"/>
              </w:rPr>
              <w:lastRenderedPageBreak/>
              <w:t>seguimiento por psicología</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D8ED80" w14:textId="754BFB7A"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(No. Personal planta con seguimiento RPS / Total Personal Planta Riesgo Alto)</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1C3A10"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5DDF3F1A" w14:textId="77777777" w:rsidTr="007A3665">
        <w:trPr>
          <w:trHeight w:val="19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3854F9" w14:textId="650D0F45"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Protocolo </w:t>
            </w:r>
            <w:r w:rsidR="00184D10" w:rsidRPr="00322996">
              <w:rPr>
                <w:rFonts w:ascii="Arial" w:hAnsi="Arial" w:cs="Arial"/>
                <w:color w:val="000000"/>
                <w:sz w:val="18"/>
                <w:szCs w:val="18"/>
                <w:lang w:eastAsia="es-CO"/>
              </w:rPr>
              <w:t xml:space="preserve">De </w:t>
            </w:r>
            <w:r w:rsidRPr="00322996">
              <w:rPr>
                <w:rFonts w:ascii="Arial" w:hAnsi="Arial" w:cs="Arial"/>
                <w:color w:val="000000"/>
                <w:sz w:val="18"/>
                <w:szCs w:val="18"/>
                <w:lang w:eastAsia="es-CO"/>
              </w:rPr>
              <w:t xml:space="preserve">Psicología </w:t>
            </w:r>
            <w:r w:rsidR="00184D10" w:rsidRPr="00322996">
              <w:rPr>
                <w:rFonts w:ascii="Arial" w:hAnsi="Arial" w:cs="Arial"/>
                <w:color w:val="000000"/>
                <w:sz w:val="18"/>
                <w:szCs w:val="18"/>
                <w:lang w:eastAsia="es-CO"/>
              </w:rPr>
              <w:t xml:space="preserve">De La </w:t>
            </w:r>
            <w:r w:rsidRPr="00322996">
              <w:rPr>
                <w:rFonts w:ascii="Arial" w:hAnsi="Arial" w:cs="Arial"/>
                <w:color w:val="000000"/>
                <w:sz w:val="18"/>
                <w:szCs w:val="18"/>
                <w:lang w:eastAsia="es-CO"/>
              </w:rPr>
              <w:t>Emergencia</w:t>
            </w:r>
            <w:r w:rsidR="00184D10"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PE</w:t>
            </w:r>
          </w:p>
        </w:tc>
        <w:tc>
          <w:tcPr>
            <w:tcW w:w="21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20A719"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Atender en forma oportuna los eventos reportados de exposición a alto impacto emocional.</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8B777B2"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1 trabajador por sede capacitado como primer respondiente para eventos de alto impacto emocional (psicología de la emergencia -PE)</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77CD31" w14:textId="7EFB5BF2"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(Sedes con personal capacitado como primer respondiente PE/ Total Sedes)</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07AF5C"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5FA50AAA" w14:textId="77777777" w:rsidTr="00322996">
        <w:trPr>
          <w:trHeight w:val="2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84AAC0" w14:textId="3808E4F5"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Programa </w:t>
            </w:r>
            <w:r w:rsidR="00184D10" w:rsidRPr="00322996">
              <w:rPr>
                <w:rFonts w:ascii="Arial" w:hAnsi="Arial" w:cs="Arial"/>
                <w:color w:val="000000"/>
                <w:sz w:val="18"/>
                <w:szCs w:val="18"/>
                <w:lang w:eastAsia="es-CO"/>
              </w:rPr>
              <w:t xml:space="preserve">De </w:t>
            </w:r>
            <w:r w:rsidRPr="00322996">
              <w:rPr>
                <w:rFonts w:ascii="Arial" w:hAnsi="Arial" w:cs="Arial"/>
                <w:color w:val="000000"/>
                <w:sz w:val="18"/>
                <w:szCs w:val="18"/>
                <w:lang w:eastAsia="es-CO"/>
              </w:rPr>
              <w:t xml:space="preserve">Prevención </w:t>
            </w:r>
            <w:r w:rsidR="00184D10" w:rsidRPr="00322996">
              <w:rPr>
                <w:rFonts w:ascii="Arial" w:hAnsi="Arial" w:cs="Arial"/>
                <w:color w:val="000000"/>
                <w:sz w:val="18"/>
                <w:szCs w:val="18"/>
                <w:lang w:eastAsia="es-CO"/>
              </w:rPr>
              <w:t>Del Estrés Laboral</w:t>
            </w:r>
          </w:p>
        </w:tc>
        <w:tc>
          <w:tcPr>
            <w:tcW w:w="21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976D93"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Desarrollar actividades para la prevención y el manejo del estrés laboral a fin de prevenir la aparición de enfermedades asociadas a factores de riesgo psicosocial.</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539AD5" w14:textId="0C035106"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80% cumplimiento plan de intervención con base en el Diagnóstico de Factores de Riesgo Psicosocial ((Sedes con personal capacitado como primer respondiente PE/ Total Sedes)</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 2020</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67D616" w14:textId="7647FB43"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Actividades Cumplidas/ Total actividades formuladas en el Plan de Intervención por DX FRPS 2020)</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8CFBCE"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RESULTADO</w:t>
            </w:r>
          </w:p>
        </w:tc>
      </w:tr>
      <w:tr w:rsidR="006E7DC7" w:rsidRPr="007A3665" w14:paraId="4FB24615" w14:textId="77777777" w:rsidTr="007A3665">
        <w:trPr>
          <w:trHeight w:val="450"/>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970D4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Política de Prevención consumo de sustancias psicoactivas</w:t>
            </w:r>
          </w:p>
        </w:tc>
        <w:tc>
          <w:tcPr>
            <w:tcW w:w="2102"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5176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Generar una cultura de promoción y prevención frente al consumo de sustancias psicoactivas, para fortalecer la calidad de vida del personal de la UAE Cuerpo Oficial de Bombero de Bogotá</w:t>
            </w:r>
          </w:p>
        </w:tc>
        <w:tc>
          <w:tcPr>
            <w:tcW w:w="1985"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BF0C73"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100% Procedimientos de la política de prevención y control sustancias psicoactivas (SPA) actualizados por covid-19</w:t>
            </w:r>
          </w:p>
        </w:tc>
        <w:tc>
          <w:tcPr>
            <w:tcW w:w="212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4D8FAA" w14:textId="51F6BDCD"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Procedimientos Política SPA actualizados por covid-19/ Total Procedimientos Política SPA)</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8D3837"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ESTRUCTURA</w:t>
            </w:r>
          </w:p>
        </w:tc>
      </w:tr>
      <w:tr w:rsidR="006E7DC7" w:rsidRPr="007A3665" w14:paraId="130E7DB9" w14:textId="77777777" w:rsidTr="007A3665">
        <w:trPr>
          <w:trHeight w:val="45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5378500" w14:textId="77777777" w:rsidR="006E7DC7" w:rsidRPr="00322996" w:rsidRDefault="006E7DC7" w:rsidP="006E7DC7">
            <w:pPr>
              <w:rPr>
                <w:rFonts w:ascii="Arial" w:hAnsi="Arial" w:cs="Arial"/>
                <w:color w:val="000000"/>
                <w:sz w:val="18"/>
                <w:szCs w:val="18"/>
                <w:lang w:eastAsia="es-CO"/>
              </w:rPr>
            </w:pPr>
          </w:p>
        </w:tc>
        <w:tc>
          <w:tcPr>
            <w:tcW w:w="2102" w:type="dxa"/>
            <w:vMerge/>
            <w:tcBorders>
              <w:top w:val="single" w:sz="6" w:space="0" w:color="CCCCCC"/>
              <w:left w:val="single" w:sz="6" w:space="0" w:color="CCCCCC"/>
              <w:bottom w:val="single" w:sz="6" w:space="0" w:color="000000"/>
              <w:right w:val="single" w:sz="6" w:space="0" w:color="000000"/>
            </w:tcBorders>
            <w:vAlign w:val="center"/>
            <w:hideMark/>
          </w:tcPr>
          <w:p w14:paraId="3DF5FDA8" w14:textId="77777777" w:rsidR="006E7DC7" w:rsidRPr="00322996" w:rsidRDefault="006E7DC7" w:rsidP="006E7DC7">
            <w:pPr>
              <w:rPr>
                <w:rFonts w:ascii="Arial" w:hAnsi="Arial" w:cs="Arial"/>
                <w:color w:val="000000"/>
                <w:sz w:val="18"/>
                <w:szCs w:val="18"/>
                <w:lang w:eastAsia="es-CO"/>
              </w:rPr>
            </w:pPr>
          </w:p>
        </w:tc>
        <w:tc>
          <w:tcPr>
            <w:tcW w:w="1985" w:type="dxa"/>
            <w:vMerge/>
            <w:tcBorders>
              <w:top w:val="single" w:sz="6" w:space="0" w:color="CCCCCC"/>
              <w:left w:val="single" w:sz="6" w:space="0" w:color="CCCCCC"/>
              <w:bottom w:val="single" w:sz="6" w:space="0" w:color="000000"/>
              <w:right w:val="single" w:sz="6" w:space="0" w:color="000000"/>
            </w:tcBorders>
            <w:vAlign w:val="center"/>
            <w:hideMark/>
          </w:tcPr>
          <w:p w14:paraId="2110F9C3" w14:textId="77777777" w:rsidR="006E7DC7" w:rsidRPr="00322996" w:rsidRDefault="006E7DC7" w:rsidP="006E7DC7">
            <w:pPr>
              <w:rPr>
                <w:rFonts w:ascii="Arial" w:hAnsi="Arial" w:cs="Arial"/>
                <w:color w:val="000000"/>
                <w:sz w:val="18"/>
                <w:szCs w:val="18"/>
                <w:lang w:eastAsia="es-CO"/>
              </w:rPr>
            </w:pPr>
          </w:p>
        </w:tc>
        <w:tc>
          <w:tcPr>
            <w:tcW w:w="2126" w:type="dxa"/>
            <w:vMerge/>
            <w:tcBorders>
              <w:top w:val="single" w:sz="6" w:space="0" w:color="CCCCCC"/>
              <w:left w:val="single" w:sz="6" w:space="0" w:color="CCCCCC"/>
              <w:bottom w:val="single" w:sz="6" w:space="0" w:color="000000"/>
              <w:right w:val="single" w:sz="6" w:space="0" w:color="000000"/>
            </w:tcBorders>
            <w:vAlign w:val="center"/>
            <w:hideMark/>
          </w:tcPr>
          <w:p w14:paraId="234A7E9D" w14:textId="77777777" w:rsidR="006E7DC7" w:rsidRPr="00322996" w:rsidRDefault="006E7DC7" w:rsidP="006E7DC7">
            <w:pPr>
              <w:rPr>
                <w:rFonts w:ascii="Arial" w:hAnsi="Arial" w:cs="Arial"/>
                <w:color w:val="000000"/>
                <w:sz w:val="18"/>
                <w:szCs w:val="18"/>
                <w:lang w:eastAsia="es-CO"/>
              </w:rPr>
            </w:pPr>
          </w:p>
        </w:tc>
        <w:tc>
          <w:tcPr>
            <w:tcW w:w="1843" w:type="dxa"/>
            <w:vMerge/>
            <w:tcBorders>
              <w:top w:val="single" w:sz="6" w:space="0" w:color="CCCCCC"/>
              <w:left w:val="single" w:sz="6" w:space="0" w:color="CCCCCC"/>
              <w:bottom w:val="single" w:sz="6" w:space="0" w:color="000000"/>
              <w:right w:val="single" w:sz="6" w:space="0" w:color="000000"/>
            </w:tcBorders>
            <w:vAlign w:val="center"/>
            <w:hideMark/>
          </w:tcPr>
          <w:p w14:paraId="7BE81F87" w14:textId="77777777" w:rsidR="006E7DC7" w:rsidRPr="00322996" w:rsidRDefault="006E7DC7" w:rsidP="006E7DC7">
            <w:pPr>
              <w:rPr>
                <w:rFonts w:ascii="Arial" w:hAnsi="Arial" w:cs="Arial"/>
                <w:b/>
                <w:bCs/>
                <w:sz w:val="18"/>
                <w:szCs w:val="18"/>
                <w:lang w:eastAsia="es-CO"/>
              </w:rPr>
            </w:pPr>
          </w:p>
        </w:tc>
      </w:tr>
      <w:tr w:rsidR="006E7DC7" w:rsidRPr="007A3665" w14:paraId="3BFA4B51" w14:textId="77777777" w:rsidTr="007A3665">
        <w:trPr>
          <w:trHeight w:val="45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DF9E977" w14:textId="77777777" w:rsidR="006E7DC7" w:rsidRPr="00322996" w:rsidRDefault="006E7DC7" w:rsidP="006E7DC7">
            <w:pPr>
              <w:rPr>
                <w:rFonts w:ascii="Arial" w:hAnsi="Arial" w:cs="Arial"/>
                <w:color w:val="000000"/>
                <w:sz w:val="18"/>
                <w:szCs w:val="18"/>
                <w:lang w:eastAsia="es-CO"/>
              </w:rPr>
            </w:pPr>
          </w:p>
        </w:tc>
        <w:tc>
          <w:tcPr>
            <w:tcW w:w="2102" w:type="dxa"/>
            <w:vMerge/>
            <w:tcBorders>
              <w:top w:val="single" w:sz="6" w:space="0" w:color="CCCCCC"/>
              <w:left w:val="single" w:sz="6" w:space="0" w:color="CCCCCC"/>
              <w:bottom w:val="single" w:sz="6" w:space="0" w:color="000000"/>
              <w:right w:val="single" w:sz="6" w:space="0" w:color="000000"/>
            </w:tcBorders>
            <w:vAlign w:val="center"/>
            <w:hideMark/>
          </w:tcPr>
          <w:p w14:paraId="677E4A1A" w14:textId="77777777" w:rsidR="006E7DC7" w:rsidRPr="00322996" w:rsidRDefault="006E7DC7" w:rsidP="006E7DC7">
            <w:pPr>
              <w:rPr>
                <w:rFonts w:ascii="Arial" w:hAnsi="Arial" w:cs="Arial"/>
                <w:color w:val="000000"/>
                <w:sz w:val="18"/>
                <w:szCs w:val="18"/>
                <w:lang w:eastAsia="es-CO"/>
              </w:rPr>
            </w:pPr>
          </w:p>
        </w:tc>
        <w:tc>
          <w:tcPr>
            <w:tcW w:w="1985" w:type="dxa"/>
            <w:vMerge/>
            <w:tcBorders>
              <w:top w:val="single" w:sz="6" w:space="0" w:color="CCCCCC"/>
              <w:left w:val="single" w:sz="6" w:space="0" w:color="CCCCCC"/>
              <w:bottom w:val="single" w:sz="6" w:space="0" w:color="000000"/>
              <w:right w:val="single" w:sz="6" w:space="0" w:color="000000"/>
            </w:tcBorders>
            <w:vAlign w:val="center"/>
            <w:hideMark/>
          </w:tcPr>
          <w:p w14:paraId="72EDB969" w14:textId="77777777" w:rsidR="006E7DC7" w:rsidRPr="00322996" w:rsidRDefault="006E7DC7" w:rsidP="006E7DC7">
            <w:pPr>
              <w:rPr>
                <w:rFonts w:ascii="Arial" w:hAnsi="Arial" w:cs="Arial"/>
                <w:color w:val="000000"/>
                <w:sz w:val="18"/>
                <w:szCs w:val="18"/>
                <w:lang w:eastAsia="es-CO"/>
              </w:rPr>
            </w:pPr>
          </w:p>
        </w:tc>
        <w:tc>
          <w:tcPr>
            <w:tcW w:w="2126" w:type="dxa"/>
            <w:vMerge/>
            <w:tcBorders>
              <w:top w:val="single" w:sz="6" w:space="0" w:color="CCCCCC"/>
              <w:left w:val="single" w:sz="6" w:space="0" w:color="CCCCCC"/>
              <w:bottom w:val="single" w:sz="6" w:space="0" w:color="000000"/>
              <w:right w:val="single" w:sz="6" w:space="0" w:color="000000"/>
            </w:tcBorders>
            <w:vAlign w:val="center"/>
            <w:hideMark/>
          </w:tcPr>
          <w:p w14:paraId="24EED58D" w14:textId="77777777" w:rsidR="006E7DC7" w:rsidRPr="00322996" w:rsidRDefault="006E7DC7" w:rsidP="006E7DC7">
            <w:pPr>
              <w:rPr>
                <w:rFonts w:ascii="Arial" w:hAnsi="Arial" w:cs="Arial"/>
                <w:color w:val="000000"/>
                <w:sz w:val="18"/>
                <w:szCs w:val="18"/>
                <w:lang w:eastAsia="es-CO"/>
              </w:rPr>
            </w:pPr>
          </w:p>
        </w:tc>
        <w:tc>
          <w:tcPr>
            <w:tcW w:w="1843" w:type="dxa"/>
            <w:vMerge/>
            <w:tcBorders>
              <w:top w:val="single" w:sz="6" w:space="0" w:color="CCCCCC"/>
              <w:left w:val="single" w:sz="6" w:space="0" w:color="CCCCCC"/>
              <w:bottom w:val="single" w:sz="6" w:space="0" w:color="000000"/>
              <w:right w:val="single" w:sz="6" w:space="0" w:color="000000"/>
            </w:tcBorders>
            <w:vAlign w:val="center"/>
            <w:hideMark/>
          </w:tcPr>
          <w:p w14:paraId="798344FB" w14:textId="77777777" w:rsidR="006E7DC7" w:rsidRPr="00322996" w:rsidRDefault="006E7DC7" w:rsidP="006E7DC7">
            <w:pPr>
              <w:rPr>
                <w:rFonts w:ascii="Arial" w:hAnsi="Arial" w:cs="Arial"/>
                <w:b/>
                <w:bCs/>
                <w:sz w:val="18"/>
                <w:szCs w:val="18"/>
                <w:lang w:eastAsia="es-CO"/>
              </w:rPr>
            </w:pPr>
          </w:p>
        </w:tc>
      </w:tr>
      <w:tr w:rsidR="006E7DC7" w:rsidRPr="007A3665" w14:paraId="23568E1C" w14:textId="77777777" w:rsidTr="007A3665">
        <w:trPr>
          <w:trHeight w:val="19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283F4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Estilos De Vida Y Entornos Saludables</w:t>
            </w:r>
          </w:p>
        </w:tc>
        <w:tc>
          <w:tcPr>
            <w:tcW w:w="21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0FC933"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Promover estilos de vida y trabajo saludables con el fin de mejorar la calidad de vida en servidores y contratistas</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A69DE5"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60% servidores participan en las Actividades de prevención del Programa Estilos de Vida Saludable (ES)</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04111D" w14:textId="01DC498D"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Servidores que participan en las actividades de ES / Total Servidores)</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1164D8"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5443EFAB" w14:textId="77777777" w:rsidTr="007A3665">
        <w:trPr>
          <w:trHeight w:val="19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96814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acondicionamiento físico</w:t>
            </w:r>
          </w:p>
        </w:tc>
        <w:tc>
          <w:tcPr>
            <w:tcW w:w="2102"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E9F748"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Atender en forma oportuna los eventos reportados de exposición </w:t>
            </w:r>
            <w:r w:rsidRPr="00322996">
              <w:rPr>
                <w:rFonts w:ascii="Arial" w:hAnsi="Arial" w:cs="Arial"/>
                <w:color w:val="000000"/>
                <w:sz w:val="18"/>
                <w:szCs w:val="18"/>
                <w:lang w:eastAsia="es-CO"/>
              </w:rPr>
              <w:lastRenderedPageBreak/>
              <w:t>a alto impacto emocional.</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C03602"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 xml:space="preserve">60% personal operativo con Diagnóstico de </w:t>
            </w:r>
            <w:r w:rsidRPr="00322996">
              <w:rPr>
                <w:rFonts w:ascii="Arial" w:hAnsi="Arial" w:cs="Arial"/>
                <w:color w:val="000000"/>
                <w:sz w:val="18"/>
                <w:szCs w:val="18"/>
                <w:lang w:eastAsia="es-CO"/>
              </w:rPr>
              <w:lastRenderedPageBreak/>
              <w:t>Condición Física Actualizado (Dx CF)</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E4D50E" w14:textId="7AFE6529"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(No. Operativos con Dx CF actualizado / Total Personal Operativo)</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CE23E5"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5D033723" w14:textId="77777777" w:rsidTr="007A3665">
        <w:trPr>
          <w:trHeight w:val="19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D4E470A" w14:textId="77777777" w:rsidR="006E7DC7" w:rsidRPr="00322996" w:rsidRDefault="006E7DC7" w:rsidP="006E7DC7">
            <w:pPr>
              <w:rPr>
                <w:rFonts w:ascii="Arial" w:hAnsi="Arial" w:cs="Arial"/>
                <w:color w:val="000000"/>
                <w:sz w:val="18"/>
                <w:szCs w:val="18"/>
                <w:lang w:eastAsia="es-CO"/>
              </w:rPr>
            </w:pPr>
          </w:p>
        </w:tc>
        <w:tc>
          <w:tcPr>
            <w:tcW w:w="2102" w:type="dxa"/>
            <w:vMerge/>
            <w:tcBorders>
              <w:top w:val="single" w:sz="6" w:space="0" w:color="CCCCCC"/>
              <w:left w:val="single" w:sz="6" w:space="0" w:color="CCCCCC"/>
              <w:bottom w:val="single" w:sz="6" w:space="0" w:color="000000"/>
              <w:right w:val="single" w:sz="6" w:space="0" w:color="000000"/>
            </w:tcBorders>
            <w:vAlign w:val="center"/>
            <w:hideMark/>
          </w:tcPr>
          <w:p w14:paraId="4F083541" w14:textId="77777777" w:rsidR="006E7DC7" w:rsidRPr="00322996" w:rsidRDefault="006E7DC7" w:rsidP="006E7DC7">
            <w:pPr>
              <w:rPr>
                <w:rFonts w:ascii="Arial" w:hAnsi="Arial" w:cs="Arial"/>
                <w:color w:val="000000"/>
                <w:sz w:val="18"/>
                <w:szCs w:val="18"/>
                <w:lang w:eastAsia="es-CO"/>
              </w:rPr>
            </w:pP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EFEAAA"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20% personal operativo evaluado mejora su condición física frente al Dx 2020</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70A2C62" w14:textId="0C7BC5EB"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Operativos que mejoraron su CF 2021-2020 / Total Personal Operativo Evaluado)</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55A762"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RESULTADO</w:t>
            </w:r>
          </w:p>
        </w:tc>
      </w:tr>
      <w:tr w:rsidR="006E7DC7" w:rsidRPr="007A3665" w14:paraId="755EFCD7" w14:textId="77777777" w:rsidTr="007A3665">
        <w:trPr>
          <w:trHeight w:val="19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672011" w14:textId="534DA69D"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Prevención En Riesgo Biológico</w:t>
            </w:r>
          </w:p>
        </w:tc>
        <w:tc>
          <w:tcPr>
            <w:tcW w:w="2102"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460AAA"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Implementar un programa para la identificación e intervención oportuna de factores de riesgo biológico en las actividades laborales previniendo lesiones y enfermedades</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13D11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75% personal operativo con información de esquemas de vacunación (EV) actualizado</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49DF3D" w14:textId="036481B2"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Operativos con información de EV actualizado / Total Personal Operativo)</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05E640"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1C6DF0CB" w14:textId="77777777" w:rsidTr="007A3665">
        <w:trPr>
          <w:trHeight w:val="19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816AAE8" w14:textId="77777777" w:rsidR="006E7DC7" w:rsidRPr="00322996" w:rsidRDefault="006E7DC7" w:rsidP="006E7DC7">
            <w:pPr>
              <w:rPr>
                <w:rFonts w:ascii="Arial" w:hAnsi="Arial" w:cs="Arial"/>
                <w:color w:val="000000"/>
                <w:sz w:val="18"/>
                <w:szCs w:val="18"/>
                <w:lang w:eastAsia="es-CO"/>
              </w:rPr>
            </w:pPr>
          </w:p>
        </w:tc>
        <w:tc>
          <w:tcPr>
            <w:tcW w:w="2102" w:type="dxa"/>
            <w:vMerge/>
            <w:tcBorders>
              <w:top w:val="single" w:sz="6" w:space="0" w:color="CCCCCC"/>
              <w:left w:val="single" w:sz="6" w:space="0" w:color="CCCCCC"/>
              <w:bottom w:val="single" w:sz="6" w:space="0" w:color="000000"/>
              <w:right w:val="single" w:sz="6" w:space="0" w:color="000000"/>
            </w:tcBorders>
            <w:vAlign w:val="center"/>
            <w:hideMark/>
          </w:tcPr>
          <w:p w14:paraId="78A76836" w14:textId="77777777" w:rsidR="006E7DC7" w:rsidRPr="00322996" w:rsidRDefault="006E7DC7" w:rsidP="006E7DC7">
            <w:pPr>
              <w:rPr>
                <w:rFonts w:ascii="Arial" w:hAnsi="Arial" w:cs="Arial"/>
                <w:color w:val="000000"/>
                <w:sz w:val="18"/>
                <w:szCs w:val="18"/>
                <w:lang w:eastAsia="es-CO"/>
              </w:rPr>
            </w:pP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55C8F7"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70% servidores capacitados en prevención del Riesgo Biológico (RB)</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0B948D" w14:textId="41D03B6B"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Servidores capacitados en Prevención RB / Total Servidores)</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4EE9D9"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RESULTADO</w:t>
            </w:r>
          </w:p>
        </w:tc>
      </w:tr>
      <w:tr w:rsidR="006E7DC7" w:rsidRPr="007A3665" w14:paraId="257BFD45" w14:textId="77777777" w:rsidTr="007A3665">
        <w:trPr>
          <w:trHeight w:val="450"/>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BB4FB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Prevención COVID-19- Protocolo de Bioseguridad</w:t>
            </w:r>
          </w:p>
        </w:tc>
        <w:tc>
          <w:tcPr>
            <w:tcW w:w="2102"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F2E79"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Garantizar el cumplimiento del protocolo de bioseguridad de la UAECOB</w:t>
            </w:r>
          </w:p>
        </w:tc>
        <w:tc>
          <w:tcPr>
            <w:tcW w:w="1985"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D6BAD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100 % sedes con inspección al cumplimiento del Protocolo de Bioseguridad</w:t>
            </w:r>
          </w:p>
        </w:tc>
        <w:tc>
          <w:tcPr>
            <w:tcW w:w="212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CB8121" w14:textId="6C8442B9"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Sedes con verificación/ Total Sedes)</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25CED0"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58556B1E" w14:textId="77777777" w:rsidTr="007A3665">
        <w:trPr>
          <w:trHeight w:val="45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0B015A3" w14:textId="77777777" w:rsidR="006E7DC7" w:rsidRPr="00322996" w:rsidRDefault="006E7DC7" w:rsidP="006E7DC7">
            <w:pPr>
              <w:rPr>
                <w:rFonts w:ascii="Arial" w:hAnsi="Arial" w:cs="Arial"/>
                <w:color w:val="000000"/>
                <w:sz w:val="18"/>
                <w:szCs w:val="18"/>
                <w:lang w:eastAsia="es-CO"/>
              </w:rPr>
            </w:pPr>
          </w:p>
        </w:tc>
        <w:tc>
          <w:tcPr>
            <w:tcW w:w="2102" w:type="dxa"/>
            <w:vMerge/>
            <w:tcBorders>
              <w:top w:val="single" w:sz="6" w:space="0" w:color="CCCCCC"/>
              <w:left w:val="single" w:sz="6" w:space="0" w:color="CCCCCC"/>
              <w:bottom w:val="single" w:sz="6" w:space="0" w:color="000000"/>
              <w:right w:val="single" w:sz="6" w:space="0" w:color="000000"/>
            </w:tcBorders>
            <w:vAlign w:val="center"/>
            <w:hideMark/>
          </w:tcPr>
          <w:p w14:paraId="1E3AD254" w14:textId="77777777" w:rsidR="006E7DC7" w:rsidRPr="00322996" w:rsidRDefault="006E7DC7" w:rsidP="006E7DC7">
            <w:pPr>
              <w:rPr>
                <w:rFonts w:ascii="Arial" w:hAnsi="Arial" w:cs="Arial"/>
                <w:color w:val="000000"/>
                <w:sz w:val="18"/>
                <w:szCs w:val="18"/>
                <w:lang w:eastAsia="es-CO"/>
              </w:rPr>
            </w:pPr>
          </w:p>
        </w:tc>
        <w:tc>
          <w:tcPr>
            <w:tcW w:w="1985" w:type="dxa"/>
            <w:vMerge/>
            <w:tcBorders>
              <w:top w:val="single" w:sz="6" w:space="0" w:color="CCCCCC"/>
              <w:left w:val="single" w:sz="6" w:space="0" w:color="CCCCCC"/>
              <w:bottom w:val="single" w:sz="6" w:space="0" w:color="000000"/>
              <w:right w:val="single" w:sz="6" w:space="0" w:color="000000"/>
            </w:tcBorders>
            <w:vAlign w:val="center"/>
            <w:hideMark/>
          </w:tcPr>
          <w:p w14:paraId="51A39843" w14:textId="77777777" w:rsidR="006E7DC7" w:rsidRPr="00322996" w:rsidRDefault="006E7DC7" w:rsidP="006E7DC7">
            <w:pPr>
              <w:rPr>
                <w:rFonts w:ascii="Arial" w:hAnsi="Arial" w:cs="Arial"/>
                <w:color w:val="000000"/>
                <w:sz w:val="18"/>
                <w:szCs w:val="18"/>
                <w:lang w:eastAsia="es-CO"/>
              </w:rPr>
            </w:pPr>
          </w:p>
        </w:tc>
        <w:tc>
          <w:tcPr>
            <w:tcW w:w="2126" w:type="dxa"/>
            <w:vMerge/>
            <w:tcBorders>
              <w:top w:val="single" w:sz="6" w:space="0" w:color="CCCCCC"/>
              <w:left w:val="single" w:sz="6" w:space="0" w:color="CCCCCC"/>
              <w:bottom w:val="single" w:sz="6" w:space="0" w:color="000000"/>
              <w:right w:val="single" w:sz="6" w:space="0" w:color="000000"/>
            </w:tcBorders>
            <w:vAlign w:val="center"/>
            <w:hideMark/>
          </w:tcPr>
          <w:p w14:paraId="0C152194" w14:textId="77777777" w:rsidR="006E7DC7" w:rsidRPr="00322996" w:rsidRDefault="006E7DC7" w:rsidP="006E7DC7">
            <w:pPr>
              <w:rPr>
                <w:rFonts w:ascii="Arial" w:hAnsi="Arial" w:cs="Arial"/>
                <w:color w:val="000000"/>
                <w:sz w:val="18"/>
                <w:szCs w:val="18"/>
                <w:lang w:eastAsia="es-CO"/>
              </w:rPr>
            </w:pPr>
          </w:p>
        </w:tc>
        <w:tc>
          <w:tcPr>
            <w:tcW w:w="1843" w:type="dxa"/>
            <w:vMerge/>
            <w:tcBorders>
              <w:top w:val="single" w:sz="6" w:space="0" w:color="CCCCCC"/>
              <w:left w:val="single" w:sz="6" w:space="0" w:color="CCCCCC"/>
              <w:bottom w:val="single" w:sz="6" w:space="0" w:color="000000"/>
              <w:right w:val="single" w:sz="6" w:space="0" w:color="000000"/>
            </w:tcBorders>
            <w:vAlign w:val="center"/>
            <w:hideMark/>
          </w:tcPr>
          <w:p w14:paraId="21B5D913" w14:textId="77777777" w:rsidR="006E7DC7" w:rsidRPr="00322996" w:rsidRDefault="006E7DC7" w:rsidP="006E7DC7">
            <w:pPr>
              <w:rPr>
                <w:rFonts w:ascii="Arial" w:hAnsi="Arial" w:cs="Arial"/>
                <w:b/>
                <w:bCs/>
                <w:sz w:val="18"/>
                <w:szCs w:val="18"/>
                <w:lang w:eastAsia="es-CO"/>
              </w:rPr>
            </w:pPr>
          </w:p>
        </w:tc>
      </w:tr>
      <w:tr w:rsidR="006E7DC7" w:rsidRPr="007A3665" w14:paraId="0F36EECD" w14:textId="77777777" w:rsidTr="007A3665">
        <w:trPr>
          <w:trHeight w:val="19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FB4719" w14:textId="5C7AA3F3"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Conservación Visual Y Auditiva</w:t>
            </w:r>
          </w:p>
        </w:tc>
        <w:tc>
          <w:tcPr>
            <w:tcW w:w="21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E364D2"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Implementar estrategias de promoción y prevención de la salud visual y auditiva en servidores y contratistas.</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9FA4D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70% servidores capacitados en salud visual y auditiva</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A8433DB" w14:textId="29009EA8"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Servidores capacitados en salud visual y auditiva/ Total Servidores)</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C651A4"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73F8035F" w14:textId="77777777" w:rsidTr="007A3665">
        <w:trPr>
          <w:trHeight w:val="19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73E971" w14:textId="47BFC1D1"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Prevención Osteomuscular (Dme)</w:t>
            </w:r>
          </w:p>
        </w:tc>
        <w:tc>
          <w:tcPr>
            <w:tcW w:w="21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CF6C03"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Contribuir eficazmente a la prevención de los desórdenes musculo esqueléticos a través de estrategias de promoción y prevención, realizando seguimiento a los Grupos de </w:t>
            </w:r>
            <w:r w:rsidRPr="00322996">
              <w:rPr>
                <w:rFonts w:ascii="Arial" w:hAnsi="Arial" w:cs="Arial"/>
                <w:color w:val="000000"/>
                <w:sz w:val="18"/>
                <w:szCs w:val="18"/>
                <w:lang w:eastAsia="es-CO"/>
              </w:rPr>
              <w:lastRenderedPageBreak/>
              <w:t>Exposición Similar (GES)</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6FB8B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80% de Personal con recomendaciones o restricciones por DME con seguimiento</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0ED1B3" w14:textId="17D358CB"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personas con seguimiento por DME / Total Personal con recomendaciones o restricciones en DME)</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8F8BEE"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1670824B" w14:textId="77777777" w:rsidTr="007A3665">
        <w:trPr>
          <w:trHeight w:val="198"/>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center"/>
            <w:hideMark/>
          </w:tcPr>
          <w:p w14:paraId="0CA65285"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Medicina Preventiva </w:t>
            </w:r>
          </w:p>
        </w:tc>
        <w:tc>
          <w:tcPr>
            <w:tcW w:w="210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3B8674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Realizar seguimiento a la condición de salud del personal de la UE CUERPO OFICIAL DE BOMBEROS.</w:t>
            </w:r>
          </w:p>
        </w:tc>
        <w:tc>
          <w:tcPr>
            <w:tcW w:w="198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345FA42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70% personal planta con examen médico ocupacional (EMO) actualizado</w:t>
            </w:r>
          </w:p>
        </w:tc>
        <w:tc>
          <w:tcPr>
            <w:tcW w:w="212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542A3CD2" w14:textId="36459D9D"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personas con EMO con fecha máxima un año/ Total Personal planta)</w:t>
            </w:r>
            <w:r w:rsidR="00B273F0">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843"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736C2265"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7A3665" w14:paraId="50C45C9F" w14:textId="77777777" w:rsidTr="007A3665">
        <w:trPr>
          <w:trHeight w:val="19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54325A0"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Reintegro Laboral</w:t>
            </w:r>
          </w:p>
        </w:tc>
        <w:tc>
          <w:tcPr>
            <w:tcW w:w="21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0755A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Realizar seguimiento al ausentismo global</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06E8CB7" w14:textId="77777777" w:rsidR="006E7DC7" w:rsidRPr="00322996" w:rsidRDefault="006E7DC7" w:rsidP="006E7DC7">
            <w:pPr>
              <w:jc w:val="center"/>
              <w:rPr>
                <w:rFonts w:ascii="Arial" w:hAnsi="Arial" w:cs="Arial"/>
                <w:color w:val="000000"/>
                <w:sz w:val="18"/>
                <w:szCs w:val="18"/>
                <w:shd w:val="clear" w:color="auto" w:fill="FFFFFF"/>
              </w:rPr>
            </w:pPr>
          </w:p>
          <w:p w14:paraId="1C190B2B" w14:textId="77777777" w:rsidR="006E7DC7" w:rsidRPr="00322996" w:rsidRDefault="006E7DC7" w:rsidP="006E7DC7">
            <w:pPr>
              <w:jc w:val="center"/>
              <w:rPr>
                <w:rFonts w:ascii="Arial" w:hAnsi="Arial" w:cs="Arial"/>
                <w:color w:val="000000"/>
                <w:sz w:val="18"/>
                <w:szCs w:val="18"/>
                <w:shd w:val="clear" w:color="auto" w:fill="FFFFFF"/>
              </w:rPr>
            </w:pPr>
          </w:p>
          <w:p w14:paraId="07CE3D6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shd w:val="clear" w:color="auto" w:fill="FFFFFF"/>
              </w:rPr>
              <w:t>2% ausentismo global</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E17390C" w14:textId="48C78053"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shd w:val="clear" w:color="auto" w:fill="FFFFFF"/>
              </w:rPr>
              <w:t>(Número de días de ausencia por incapacidad laboral o común en el mes / Número de días de trabajo programados en el mes) * 100</w:t>
            </w:r>
          </w:p>
        </w:tc>
        <w:tc>
          <w:tcPr>
            <w:tcW w:w="18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BF4288C"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RESULTADO</w:t>
            </w:r>
          </w:p>
        </w:tc>
      </w:tr>
    </w:tbl>
    <w:p w14:paraId="182230D5" w14:textId="77777777" w:rsidR="006E7DC7" w:rsidRPr="0046032C" w:rsidRDefault="006E7DC7" w:rsidP="006E7DC7">
      <w:pPr>
        <w:pStyle w:val="Prrafodelista"/>
        <w:tabs>
          <w:tab w:val="left" w:pos="720"/>
        </w:tabs>
        <w:ind w:left="567"/>
        <w:jc w:val="both"/>
        <w:rPr>
          <w:rFonts w:ascii="Arial" w:hAnsi="Arial" w:cs="Arial"/>
          <w:color w:val="000000" w:themeColor="text1"/>
        </w:rPr>
      </w:pPr>
    </w:p>
    <w:tbl>
      <w:tblPr>
        <w:tblW w:w="10057" w:type="dxa"/>
        <w:tblCellMar>
          <w:left w:w="0" w:type="dxa"/>
          <w:right w:w="0" w:type="dxa"/>
        </w:tblCellMar>
        <w:tblLook w:val="04A0" w:firstRow="1" w:lastRow="0" w:firstColumn="1" w:lastColumn="0" w:noHBand="0" w:noVBand="1"/>
      </w:tblPr>
      <w:tblGrid>
        <w:gridCol w:w="1713"/>
        <w:gridCol w:w="2535"/>
        <w:gridCol w:w="1840"/>
        <w:gridCol w:w="1984"/>
        <w:gridCol w:w="1985"/>
      </w:tblGrid>
      <w:tr w:rsidR="006E7DC7" w:rsidRPr="00B273F0" w14:paraId="1AAB92E5" w14:textId="77777777" w:rsidTr="007A3665">
        <w:trPr>
          <w:trHeight w:val="315"/>
        </w:trPr>
        <w:tc>
          <w:tcPr>
            <w:tcW w:w="10057" w:type="dxa"/>
            <w:gridSpan w:val="5"/>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72B81286"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Realizar la identificación continua de peligros, evaluación y valoración de riesgos y determinar los controles</w:t>
            </w:r>
          </w:p>
        </w:tc>
      </w:tr>
      <w:tr w:rsidR="006E7DC7" w:rsidRPr="00B273F0" w14:paraId="36855683" w14:textId="77777777" w:rsidTr="007A366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432F2A8A"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PROGRAMA</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037FD7B0"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OBJETIVOS</w:t>
            </w:r>
          </w:p>
        </w:tc>
        <w:tc>
          <w:tcPr>
            <w:tcW w:w="1840"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5A822F76"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META</w:t>
            </w:r>
          </w:p>
        </w:tc>
        <w:tc>
          <w:tcPr>
            <w:tcW w:w="1984"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4F63A85E"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INDICADORES</w:t>
            </w:r>
          </w:p>
        </w:tc>
        <w:tc>
          <w:tcPr>
            <w:tcW w:w="1985"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D3F0A92"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TIPOLOGÍA INDICADOR</w:t>
            </w:r>
          </w:p>
        </w:tc>
      </w:tr>
      <w:tr w:rsidR="006E7DC7" w:rsidRPr="00B273F0" w14:paraId="09511D18" w14:textId="77777777" w:rsidTr="007A366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54A067" w14:textId="1403807F"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Inspecciones Planeadas/ Identificación De Peligros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9A6DD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Identificar y hacer seguimiento a las condiciones inseguras en las sedes, a fin de prevenir accidentes de trabajo</w:t>
            </w:r>
          </w:p>
        </w:tc>
        <w:tc>
          <w:tcPr>
            <w:tcW w:w="1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7432C3"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100% sedes con inspección planeada actualizada</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CC270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(Total sedes con inspección/ Total sedes)</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01F641"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B273F0" w14:paraId="274E5249" w14:textId="77777777" w:rsidTr="007A366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D5D067" w14:textId="7B27DF9D"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Gestión Y Verificación Epp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A8B91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Hacer seguimiento a la dotación, reposición, uso y mantenimiento de EPP, cumpliendo la normatividad vigente</w:t>
            </w:r>
          </w:p>
        </w:tc>
        <w:tc>
          <w:tcPr>
            <w:tcW w:w="1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3D2622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50% Personal Operativo capacitado en uso, aseo y desinfección de EPP</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0B6899" w14:textId="772370F5"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(No. </w:t>
            </w:r>
            <w:r w:rsidR="005D6867" w:rsidRPr="00322996">
              <w:rPr>
                <w:rFonts w:ascii="Arial" w:hAnsi="Arial" w:cs="Arial"/>
                <w:color w:val="000000"/>
                <w:sz w:val="18"/>
                <w:szCs w:val="18"/>
                <w:lang w:eastAsia="es-CO"/>
              </w:rPr>
              <w:t>Operativos capacitados</w:t>
            </w:r>
            <w:r w:rsidRPr="00322996">
              <w:rPr>
                <w:rFonts w:ascii="Arial" w:hAnsi="Arial" w:cs="Arial"/>
                <w:color w:val="000000"/>
                <w:sz w:val="18"/>
                <w:szCs w:val="18"/>
                <w:lang w:eastAsia="es-CO"/>
              </w:rPr>
              <w:t xml:space="preserve"> en uso, aseo y desinfección de EPP/ Total Personal Operativo)</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B8A2E7"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B273F0" w14:paraId="52B2E1B4" w14:textId="77777777" w:rsidTr="007A366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B7703F" w14:textId="648A2C99"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Gestión De Amenazas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59DD6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Identificar las amenazas y establecer los planes de acción para disminuir la vulnerabilidad de la Entidad frente a posibles amenazas</w:t>
            </w:r>
          </w:p>
        </w:tc>
        <w:tc>
          <w:tcPr>
            <w:tcW w:w="1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9095C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100% planes de emergencia actualizados</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D016A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Sedes con Plan Emergencias actualizado/ Total Sedes</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026A40"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ESTRUCTURA</w:t>
            </w:r>
          </w:p>
        </w:tc>
      </w:tr>
      <w:tr w:rsidR="006E7DC7" w:rsidRPr="00B273F0" w14:paraId="38F451A9" w14:textId="77777777" w:rsidTr="007A3665">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89A908" w14:textId="3C57E9A1"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Matriz De Identificación De Peligros, Evaluación Y Valoración De Riesgos</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266E4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Identificar peligros en las sedes y procesos de la Entidad con el fin de establecer mecanismos de control para la prevención de lesiones y enfermedades</w:t>
            </w:r>
          </w:p>
        </w:tc>
        <w:tc>
          <w:tcPr>
            <w:tcW w:w="1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624402"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50% controles prioritarios con seguimiento</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D7D7DE" w14:textId="083D9110"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Controles con seguimiento / Controles prioritarios identificados)</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814301"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B273F0" w14:paraId="6C8E40E4" w14:textId="77777777" w:rsidTr="007A366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FED8123" w14:textId="77777777" w:rsidR="006E7DC7" w:rsidRPr="00322996" w:rsidRDefault="006E7DC7" w:rsidP="006E7DC7">
            <w:pPr>
              <w:rPr>
                <w:rFonts w:ascii="Arial" w:hAnsi="Arial" w:cs="Arial"/>
                <w:color w:val="000000"/>
                <w:sz w:val="18"/>
                <w:szCs w:val="18"/>
                <w:lang w:eastAsia="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57FCCCB" w14:textId="77777777" w:rsidR="006E7DC7" w:rsidRPr="00322996" w:rsidRDefault="006E7DC7" w:rsidP="006E7DC7">
            <w:pPr>
              <w:rPr>
                <w:rFonts w:ascii="Arial" w:hAnsi="Arial" w:cs="Arial"/>
                <w:color w:val="000000"/>
                <w:sz w:val="18"/>
                <w:szCs w:val="18"/>
                <w:lang w:eastAsia="es-CO"/>
              </w:rPr>
            </w:pPr>
          </w:p>
        </w:tc>
        <w:tc>
          <w:tcPr>
            <w:tcW w:w="1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2E0609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50% servidores capacitados en peligros y riesgos en la labor</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E72AD8" w14:textId="3CF2B62E"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servidores capacitados en Riesgos en la labor/ Total Personal servidores)</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638912"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bl>
    <w:p w14:paraId="285C645D" w14:textId="77777777" w:rsidR="006E7DC7" w:rsidRPr="0046032C" w:rsidRDefault="006E7DC7" w:rsidP="006E7DC7">
      <w:pPr>
        <w:pStyle w:val="Prrafodelista"/>
        <w:tabs>
          <w:tab w:val="left" w:pos="720"/>
        </w:tabs>
        <w:ind w:left="567"/>
        <w:jc w:val="both"/>
        <w:rPr>
          <w:rFonts w:ascii="Arial" w:hAnsi="Arial" w:cs="Arial"/>
          <w:color w:val="000000" w:themeColor="text1"/>
        </w:rPr>
      </w:pPr>
    </w:p>
    <w:p w14:paraId="6DEC6DA0" w14:textId="77777777" w:rsidR="006E7DC7" w:rsidRPr="0046032C" w:rsidRDefault="006E7DC7" w:rsidP="006E7DC7">
      <w:pPr>
        <w:pStyle w:val="Prrafodelista"/>
        <w:tabs>
          <w:tab w:val="left" w:pos="720"/>
        </w:tabs>
        <w:ind w:left="567"/>
        <w:jc w:val="both"/>
        <w:rPr>
          <w:rFonts w:ascii="Arial" w:hAnsi="Arial" w:cs="Arial"/>
          <w:color w:val="000000" w:themeColor="text1"/>
        </w:rPr>
      </w:pPr>
    </w:p>
    <w:tbl>
      <w:tblPr>
        <w:tblW w:w="10057" w:type="dxa"/>
        <w:tblCellMar>
          <w:left w:w="0" w:type="dxa"/>
          <w:right w:w="0" w:type="dxa"/>
        </w:tblCellMar>
        <w:tblLook w:val="04A0" w:firstRow="1" w:lastRow="0" w:firstColumn="1" w:lastColumn="0" w:noHBand="0" w:noVBand="1"/>
      </w:tblPr>
      <w:tblGrid>
        <w:gridCol w:w="1591"/>
        <w:gridCol w:w="2087"/>
        <w:gridCol w:w="1984"/>
        <w:gridCol w:w="2410"/>
        <w:gridCol w:w="1985"/>
      </w:tblGrid>
      <w:tr w:rsidR="006E7DC7" w:rsidRPr="00B273F0" w14:paraId="208B689D" w14:textId="77777777" w:rsidTr="005D6867">
        <w:trPr>
          <w:trHeight w:val="315"/>
        </w:trPr>
        <w:tc>
          <w:tcPr>
            <w:tcW w:w="10057" w:type="dxa"/>
            <w:gridSpan w:val="5"/>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223684A5"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Implementar medidas de intervención y control para los riesgos identificados, para mitigar los impactos reales y potenciales en situaciones generadoras de incidentes, accidentes y enfermedades laborales</w:t>
            </w:r>
          </w:p>
        </w:tc>
      </w:tr>
      <w:tr w:rsidR="006E7DC7" w:rsidRPr="00B273F0" w14:paraId="20F58A86"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1F390B21"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PROGRAMA</w:t>
            </w:r>
          </w:p>
        </w:tc>
        <w:tc>
          <w:tcPr>
            <w:tcW w:w="2087"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6A6CBE63"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OBJETIVOS</w:t>
            </w:r>
          </w:p>
        </w:tc>
        <w:tc>
          <w:tcPr>
            <w:tcW w:w="1984"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68D0CE27"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META</w:t>
            </w:r>
          </w:p>
        </w:tc>
        <w:tc>
          <w:tcPr>
            <w:tcW w:w="2410"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2D81A77A"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INDICADORES</w:t>
            </w:r>
          </w:p>
        </w:tc>
        <w:tc>
          <w:tcPr>
            <w:tcW w:w="1985"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202D014"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TIPOLOGÍA INDICADOR</w:t>
            </w:r>
          </w:p>
        </w:tc>
      </w:tr>
      <w:tr w:rsidR="006E7DC7" w:rsidRPr="00B273F0" w14:paraId="32EAD48D" w14:textId="77777777" w:rsidTr="005D6867">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D008CE" w14:textId="5E9479A8"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Para La Prevención De Accidentes Laborales</w:t>
            </w:r>
          </w:p>
        </w:tc>
        <w:tc>
          <w:tcPr>
            <w:tcW w:w="2087"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EE7D4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Realizar la investigación oportuna de todos los accidentes laborales y la implementación efectiva de las medidas de control</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4A1B8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80% accidentes investigados oportunamente</w:t>
            </w:r>
          </w:p>
        </w:tc>
        <w:tc>
          <w:tcPr>
            <w:tcW w:w="24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103177" w14:textId="59F271F9"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AT investigados en los 15 días siguientes a su ocurrencia/ Total de AT ocurridos)</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466705"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RESULTADO</w:t>
            </w:r>
          </w:p>
        </w:tc>
      </w:tr>
      <w:tr w:rsidR="006E7DC7" w:rsidRPr="00B273F0" w14:paraId="3D1969B2" w14:textId="77777777" w:rsidTr="005D6867">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5E905BA" w14:textId="77777777" w:rsidR="006E7DC7" w:rsidRPr="00322996" w:rsidRDefault="006E7DC7" w:rsidP="006E7DC7">
            <w:pPr>
              <w:rPr>
                <w:rFonts w:ascii="Arial" w:hAnsi="Arial" w:cs="Arial"/>
                <w:color w:val="000000"/>
                <w:sz w:val="18"/>
                <w:szCs w:val="18"/>
                <w:lang w:eastAsia="es-CO"/>
              </w:rPr>
            </w:pPr>
          </w:p>
        </w:tc>
        <w:tc>
          <w:tcPr>
            <w:tcW w:w="2087" w:type="dxa"/>
            <w:vMerge/>
            <w:tcBorders>
              <w:top w:val="single" w:sz="6" w:space="0" w:color="CCCCCC"/>
              <w:left w:val="single" w:sz="6" w:space="0" w:color="CCCCCC"/>
              <w:bottom w:val="single" w:sz="6" w:space="0" w:color="000000"/>
              <w:right w:val="single" w:sz="6" w:space="0" w:color="000000"/>
            </w:tcBorders>
            <w:vAlign w:val="center"/>
            <w:hideMark/>
          </w:tcPr>
          <w:p w14:paraId="078DAEFA" w14:textId="77777777" w:rsidR="006E7DC7" w:rsidRPr="00322996" w:rsidRDefault="006E7DC7" w:rsidP="006E7DC7">
            <w:pPr>
              <w:rPr>
                <w:rFonts w:ascii="Arial" w:hAnsi="Arial" w:cs="Arial"/>
                <w:color w:val="000000"/>
                <w:sz w:val="18"/>
                <w:szCs w:val="18"/>
                <w:lang w:eastAsia="es-CO"/>
              </w:rPr>
            </w:pP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7E70C7"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80% Medidas definidas por investigación de AT de responsabilidad de SST implementadas</w:t>
            </w:r>
          </w:p>
        </w:tc>
        <w:tc>
          <w:tcPr>
            <w:tcW w:w="24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B978D4" w14:textId="450B4874"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medidas por AT de responsabilidad de SST implementadas/ Total medidas por AT de responsabilidad de SST)</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5D447E"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RESULTADO</w:t>
            </w:r>
          </w:p>
        </w:tc>
      </w:tr>
      <w:tr w:rsidR="006E7DC7" w:rsidRPr="00B273F0" w14:paraId="6B283260" w14:textId="77777777" w:rsidTr="005D6867">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2F895ED" w14:textId="77777777" w:rsidR="006E7DC7" w:rsidRPr="00322996" w:rsidRDefault="006E7DC7" w:rsidP="006E7DC7">
            <w:pPr>
              <w:rPr>
                <w:rFonts w:ascii="Arial" w:hAnsi="Arial" w:cs="Arial"/>
                <w:color w:val="000000"/>
                <w:sz w:val="18"/>
                <w:szCs w:val="18"/>
                <w:lang w:eastAsia="es-CO"/>
              </w:rPr>
            </w:pPr>
          </w:p>
        </w:tc>
        <w:tc>
          <w:tcPr>
            <w:tcW w:w="2087" w:type="dxa"/>
            <w:vMerge/>
            <w:tcBorders>
              <w:top w:val="single" w:sz="6" w:space="0" w:color="CCCCCC"/>
              <w:left w:val="single" w:sz="6" w:space="0" w:color="CCCCCC"/>
              <w:bottom w:val="single" w:sz="6" w:space="0" w:color="000000"/>
              <w:right w:val="single" w:sz="6" w:space="0" w:color="000000"/>
            </w:tcBorders>
            <w:vAlign w:val="center"/>
            <w:hideMark/>
          </w:tcPr>
          <w:p w14:paraId="659C6AC7" w14:textId="77777777" w:rsidR="006E7DC7" w:rsidRPr="00322996" w:rsidRDefault="006E7DC7" w:rsidP="006E7DC7">
            <w:pPr>
              <w:rPr>
                <w:rFonts w:ascii="Arial" w:hAnsi="Arial" w:cs="Arial"/>
                <w:color w:val="000000"/>
                <w:sz w:val="18"/>
                <w:szCs w:val="18"/>
                <w:lang w:eastAsia="es-CO"/>
              </w:rPr>
            </w:pP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B951A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100% de sedes con vigías en SST</w:t>
            </w:r>
          </w:p>
        </w:tc>
        <w:tc>
          <w:tcPr>
            <w:tcW w:w="24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7E22B9" w14:textId="5CE772AA"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 sedes con vigías en SST/ Total Sedes)</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06EFBD"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B273F0" w14:paraId="20196CD0"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216B83" w14:textId="44A201FC"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Trabajo Seguro En Alturas</w:t>
            </w:r>
          </w:p>
        </w:tc>
        <w:tc>
          <w:tcPr>
            <w:tcW w:w="2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2643F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Definir controles para las actividades que impliquen trabajo en alturas en la, cumpliendo con la normatividad vigente</w:t>
            </w:r>
          </w:p>
        </w:tc>
        <w:tc>
          <w:tcPr>
            <w:tcW w:w="19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009A66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80% Actividades en riesgo TSA con controles definidos</w:t>
            </w:r>
          </w:p>
        </w:tc>
        <w:tc>
          <w:tcPr>
            <w:tcW w:w="24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42BA6D" w14:textId="3626CC82"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Actividades en riesgo TSA con controles definidos/ Total actividades en riesgo TSA identificadas)</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F6DA17"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bl>
    <w:p w14:paraId="0A7033D8" w14:textId="77777777" w:rsidR="006E7DC7" w:rsidRPr="0046032C" w:rsidRDefault="006E7DC7" w:rsidP="006E7DC7">
      <w:pPr>
        <w:pStyle w:val="Prrafodelista"/>
        <w:tabs>
          <w:tab w:val="left" w:pos="720"/>
        </w:tabs>
        <w:ind w:left="567"/>
        <w:jc w:val="both"/>
        <w:rPr>
          <w:rFonts w:ascii="Arial" w:hAnsi="Arial" w:cs="Arial"/>
          <w:color w:val="000000" w:themeColor="text1"/>
        </w:rPr>
      </w:pPr>
    </w:p>
    <w:tbl>
      <w:tblPr>
        <w:tblW w:w="10057" w:type="dxa"/>
        <w:tblCellMar>
          <w:left w:w="0" w:type="dxa"/>
          <w:right w:w="0" w:type="dxa"/>
        </w:tblCellMar>
        <w:tblLook w:val="04A0" w:firstRow="1" w:lastRow="0" w:firstColumn="1" w:lastColumn="0" w:noHBand="0" w:noVBand="1"/>
      </w:tblPr>
      <w:tblGrid>
        <w:gridCol w:w="2119"/>
        <w:gridCol w:w="2126"/>
        <w:gridCol w:w="1832"/>
        <w:gridCol w:w="1995"/>
        <w:gridCol w:w="1985"/>
      </w:tblGrid>
      <w:tr w:rsidR="006E7DC7" w:rsidRPr="005D6867" w14:paraId="3F511389" w14:textId="77777777" w:rsidTr="005D6867">
        <w:trPr>
          <w:trHeight w:val="315"/>
          <w:tblHeader/>
        </w:trPr>
        <w:tc>
          <w:tcPr>
            <w:tcW w:w="10057" w:type="dxa"/>
            <w:gridSpan w:val="5"/>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0D819580"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lastRenderedPageBreak/>
              <w:t>Promover la mejora continua del sistema de Gestión de Seguridad y Salud en el trabajo y el compromiso de los servidores con la misma</w:t>
            </w:r>
          </w:p>
        </w:tc>
      </w:tr>
      <w:tr w:rsidR="006E7DC7" w:rsidRPr="005D6867" w14:paraId="31F354DF" w14:textId="77777777" w:rsidTr="005D6867">
        <w:trPr>
          <w:trHeight w:val="315"/>
          <w:tblHeader/>
        </w:trPr>
        <w:tc>
          <w:tcPr>
            <w:tcW w:w="2119" w:type="dxa"/>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46745EA" w14:textId="77777777" w:rsidR="006E7DC7" w:rsidRPr="00322996" w:rsidRDefault="006E7DC7" w:rsidP="005D686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PROGRAMA</w:t>
            </w:r>
          </w:p>
        </w:tc>
        <w:tc>
          <w:tcPr>
            <w:tcW w:w="2126"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8F1DF00" w14:textId="77777777" w:rsidR="006E7DC7" w:rsidRPr="00322996" w:rsidRDefault="006E7DC7" w:rsidP="005D686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OBJETIVOS</w:t>
            </w:r>
          </w:p>
        </w:tc>
        <w:tc>
          <w:tcPr>
            <w:tcW w:w="1832"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204D74B" w14:textId="77777777" w:rsidR="006E7DC7" w:rsidRPr="00322996" w:rsidRDefault="006E7DC7" w:rsidP="005D686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META</w:t>
            </w:r>
          </w:p>
        </w:tc>
        <w:tc>
          <w:tcPr>
            <w:tcW w:w="1995"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EC43F58" w14:textId="77777777" w:rsidR="006E7DC7" w:rsidRPr="00322996" w:rsidRDefault="006E7DC7" w:rsidP="005D686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INDICADORES</w:t>
            </w:r>
          </w:p>
        </w:tc>
        <w:tc>
          <w:tcPr>
            <w:tcW w:w="1985"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9BF10C5" w14:textId="77777777" w:rsidR="006E7DC7" w:rsidRPr="00322996" w:rsidRDefault="006E7DC7" w:rsidP="005D686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TIPOLOGÍA INDICADOR</w:t>
            </w:r>
          </w:p>
        </w:tc>
      </w:tr>
      <w:tr w:rsidR="006E7DC7" w:rsidRPr="005D6867" w14:paraId="510CB989" w14:textId="77777777" w:rsidTr="005D6867">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0BB9DD" w14:textId="4E656DF1"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Implementación Estándares Mínimo En SST</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63EB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Mejorar la calificación del cumplimiento de los Estándares Mínimos del SGSST</w:t>
            </w:r>
          </w:p>
        </w:tc>
        <w:tc>
          <w:tcPr>
            <w:tcW w:w="18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0177E8"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86% de cumplimiento de los Estándares Mínimos R312</w:t>
            </w:r>
          </w:p>
        </w:tc>
        <w:tc>
          <w:tcPr>
            <w:tcW w:w="19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661CF4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de cumplimiento de los Estándares Mínimos R312</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5ABCE0"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RESULTADO</w:t>
            </w:r>
          </w:p>
        </w:tc>
      </w:tr>
      <w:tr w:rsidR="006E7DC7" w:rsidRPr="005D6867" w14:paraId="444A4B4C" w14:textId="77777777" w:rsidTr="005D6867">
        <w:trPr>
          <w:trHeight w:val="1080"/>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36A6A4" w14:textId="5CEEBB48"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Seguimiento Al Cumplimiento De Acciones Correctivas Y Preventivas</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A3D4AA"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Garantizar la implementación de las acciones correctivas, preventivas y de mejora definidas para el SGSST por las diferentes fuentes de evaluación</w:t>
            </w:r>
          </w:p>
        </w:tc>
        <w:tc>
          <w:tcPr>
            <w:tcW w:w="18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7227DF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80% de acciones cumplidas oportunamente en el periodo</w:t>
            </w:r>
          </w:p>
        </w:tc>
        <w:tc>
          <w:tcPr>
            <w:tcW w:w="19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47181D" w14:textId="09806E86"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(Acciones cumplidas/ Acciones formuladas en el Plan de Mejoramiento Institucional)</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74F0E4"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5D6867" w14:paraId="2BDB7864" w14:textId="77777777" w:rsidTr="005D6867">
        <w:trPr>
          <w:trHeight w:val="915"/>
        </w:trPr>
        <w:tc>
          <w:tcPr>
            <w:tcW w:w="2119"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376ECF" w14:textId="6D2B6A4A"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Actualización Y Evaluación De Requisitos Legales En SST</w:t>
            </w:r>
          </w:p>
        </w:tc>
        <w:tc>
          <w:tcPr>
            <w:tcW w:w="212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A2F0F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Garantizar la actualización y evaluación periódica del cumplimento legal en SST</w:t>
            </w:r>
          </w:p>
        </w:tc>
        <w:tc>
          <w:tcPr>
            <w:tcW w:w="18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03E210"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80% cumplimiento requisitos del MIPG Dimensión de talento humano -SST </w:t>
            </w:r>
          </w:p>
        </w:tc>
        <w:tc>
          <w:tcPr>
            <w:tcW w:w="19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047D06" w14:textId="1F1CAF3F"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(Requisitos Cumplidos/ Total de requisitos del MIPG Dimensión de talento humano -SST)</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3CF04C"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5D6867" w14:paraId="6FC2BF06" w14:textId="77777777" w:rsidTr="005D6867">
        <w:trPr>
          <w:trHeight w:val="795"/>
        </w:trPr>
        <w:tc>
          <w:tcPr>
            <w:tcW w:w="2119" w:type="dxa"/>
            <w:vMerge/>
            <w:tcBorders>
              <w:top w:val="single" w:sz="6" w:space="0" w:color="CCCCCC"/>
              <w:left w:val="single" w:sz="6" w:space="0" w:color="000000"/>
              <w:bottom w:val="single" w:sz="6" w:space="0" w:color="000000"/>
              <w:right w:val="single" w:sz="6" w:space="0" w:color="000000"/>
            </w:tcBorders>
            <w:vAlign w:val="center"/>
            <w:hideMark/>
          </w:tcPr>
          <w:p w14:paraId="1DA65392" w14:textId="77777777" w:rsidR="006E7DC7" w:rsidRPr="00322996" w:rsidRDefault="006E7DC7" w:rsidP="006E7DC7">
            <w:pPr>
              <w:rPr>
                <w:rFonts w:ascii="Arial" w:hAnsi="Arial" w:cs="Arial"/>
                <w:color w:val="000000"/>
                <w:sz w:val="18"/>
                <w:szCs w:val="18"/>
                <w:lang w:eastAsia="es-CO"/>
              </w:rPr>
            </w:pPr>
          </w:p>
        </w:tc>
        <w:tc>
          <w:tcPr>
            <w:tcW w:w="2126" w:type="dxa"/>
            <w:vMerge/>
            <w:tcBorders>
              <w:top w:val="single" w:sz="6" w:space="0" w:color="CCCCCC"/>
              <w:left w:val="single" w:sz="6" w:space="0" w:color="CCCCCC"/>
              <w:bottom w:val="single" w:sz="6" w:space="0" w:color="000000"/>
              <w:right w:val="single" w:sz="6" w:space="0" w:color="000000"/>
            </w:tcBorders>
            <w:vAlign w:val="center"/>
            <w:hideMark/>
          </w:tcPr>
          <w:p w14:paraId="10E0C735" w14:textId="77777777" w:rsidR="006E7DC7" w:rsidRPr="00322996" w:rsidRDefault="006E7DC7" w:rsidP="006E7DC7">
            <w:pPr>
              <w:rPr>
                <w:rFonts w:ascii="Arial" w:hAnsi="Arial" w:cs="Arial"/>
                <w:color w:val="000000"/>
                <w:sz w:val="18"/>
                <w:szCs w:val="18"/>
                <w:lang w:eastAsia="es-CO"/>
              </w:rPr>
            </w:pPr>
          </w:p>
        </w:tc>
        <w:tc>
          <w:tcPr>
            <w:tcW w:w="18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46F47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60% cumplimiento normativo en SST</w:t>
            </w:r>
          </w:p>
        </w:tc>
        <w:tc>
          <w:tcPr>
            <w:tcW w:w="19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F1CC276" w14:textId="2A7BCFF1"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(Requisitos normativos cumplidos/ Total de requisitos normativos en SST)</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5CE4CE"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ESTRUCTURA</w:t>
            </w:r>
          </w:p>
        </w:tc>
      </w:tr>
      <w:tr w:rsidR="006E7DC7" w:rsidRPr="005D6867" w14:paraId="7F7FD735" w14:textId="77777777" w:rsidTr="005D6867">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2743B1" w14:textId="7D112E23"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Teletrabajo</w:t>
            </w:r>
          </w:p>
        </w:tc>
        <w:tc>
          <w:tcPr>
            <w:tcW w:w="2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5C902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Avanzar en el cumplimiento de la estrategia de Teletrabajo para llegar a la meta de 2% propuesta por el Distrito</w:t>
            </w:r>
          </w:p>
        </w:tc>
        <w:tc>
          <w:tcPr>
            <w:tcW w:w="18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13F500"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75% avance en la implementación de TELTRABAJO</w:t>
            </w:r>
          </w:p>
        </w:tc>
        <w:tc>
          <w:tcPr>
            <w:tcW w:w="19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AAD4FF" w14:textId="70F1DA0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(Requisitos normativos TELETRABAJO cumplidos/ Total de requisitos normativos en TELETRABAJO)</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BA05DD"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5D6867" w14:paraId="3D634BEE" w14:textId="77777777" w:rsidTr="005D6867">
        <w:trPr>
          <w:trHeight w:val="315"/>
        </w:trPr>
        <w:tc>
          <w:tcPr>
            <w:tcW w:w="2119"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7009F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ESCENARIOS DE PARTICIPACIÓN DE LOS TRABAJADORES</w:t>
            </w:r>
          </w:p>
        </w:tc>
        <w:tc>
          <w:tcPr>
            <w:tcW w:w="2126"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3BDA97"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Garantizar el funcionamiento acorde con la normatividad vigente, realizando las reuniones y seguimiento periódico a los compromisos</w:t>
            </w:r>
          </w:p>
        </w:tc>
        <w:tc>
          <w:tcPr>
            <w:tcW w:w="18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3DCF1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80% reuniones COPASST realizadas</w:t>
            </w:r>
          </w:p>
        </w:tc>
        <w:tc>
          <w:tcPr>
            <w:tcW w:w="19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03E5F2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reuniones COPASST realizadas/12)</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42A30"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5D6867" w14:paraId="6BBCC166" w14:textId="77777777" w:rsidTr="005D6867">
        <w:trPr>
          <w:trHeight w:val="315"/>
        </w:trPr>
        <w:tc>
          <w:tcPr>
            <w:tcW w:w="2119" w:type="dxa"/>
            <w:vMerge/>
            <w:tcBorders>
              <w:top w:val="single" w:sz="6" w:space="0" w:color="CCCCCC"/>
              <w:left w:val="single" w:sz="6" w:space="0" w:color="000000"/>
              <w:bottom w:val="single" w:sz="6" w:space="0" w:color="000000"/>
              <w:right w:val="single" w:sz="6" w:space="0" w:color="000000"/>
            </w:tcBorders>
            <w:vAlign w:val="center"/>
            <w:hideMark/>
          </w:tcPr>
          <w:p w14:paraId="2564B0CB" w14:textId="77777777" w:rsidR="006E7DC7" w:rsidRPr="00322996" w:rsidRDefault="006E7DC7" w:rsidP="006E7DC7">
            <w:pPr>
              <w:rPr>
                <w:rFonts w:ascii="Arial" w:hAnsi="Arial" w:cs="Arial"/>
                <w:color w:val="000000"/>
                <w:sz w:val="18"/>
                <w:szCs w:val="18"/>
                <w:lang w:eastAsia="es-CO"/>
              </w:rPr>
            </w:pPr>
          </w:p>
        </w:tc>
        <w:tc>
          <w:tcPr>
            <w:tcW w:w="2126" w:type="dxa"/>
            <w:vMerge/>
            <w:tcBorders>
              <w:top w:val="single" w:sz="6" w:space="0" w:color="CCCCCC"/>
              <w:left w:val="single" w:sz="6" w:space="0" w:color="CCCCCC"/>
              <w:bottom w:val="single" w:sz="6" w:space="0" w:color="000000"/>
              <w:right w:val="single" w:sz="6" w:space="0" w:color="000000"/>
            </w:tcBorders>
            <w:vAlign w:val="center"/>
            <w:hideMark/>
          </w:tcPr>
          <w:p w14:paraId="22DF3297" w14:textId="77777777" w:rsidR="006E7DC7" w:rsidRPr="00322996" w:rsidRDefault="006E7DC7" w:rsidP="006E7DC7">
            <w:pPr>
              <w:rPr>
                <w:rFonts w:ascii="Arial" w:hAnsi="Arial" w:cs="Arial"/>
                <w:color w:val="000000"/>
                <w:sz w:val="18"/>
                <w:szCs w:val="18"/>
                <w:lang w:eastAsia="es-CO"/>
              </w:rPr>
            </w:pPr>
          </w:p>
        </w:tc>
        <w:tc>
          <w:tcPr>
            <w:tcW w:w="183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A4925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50% avance en compromisos acuerdos sindicales</w:t>
            </w:r>
          </w:p>
        </w:tc>
        <w:tc>
          <w:tcPr>
            <w:tcW w:w="19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F8ED206" w14:textId="6AE51209"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(No. acuerdos sindicales en SST atendidos/ Total acuerdos sindicales en SST)</w:t>
            </w:r>
            <w:r w:rsidR="005D6867" w:rsidRPr="00322996">
              <w:rPr>
                <w:rFonts w:ascii="Arial" w:hAnsi="Arial" w:cs="Arial"/>
                <w:color w:val="000000"/>
                <w:sz w:val="18"/>
                <w:szCs w:val="18"/>
                <w:lang w:eastAsia="es-CO"/>
              </w:rPr>
              <w:t xml:space="preserve"> </w:t>
            </w:r>
            <w:r w:rsidRPr="00322996">
              <w:rPr>
                <w:rFonts w:ascii="Arial" w:hAnsi="Arial" w:cs="Arial"/>
                <w:color w:val="000000"/>
                <w:sz w:val="18"/>
                <w:szCs w:val="18"/>
                <w:lang w:eastAsia="es-CO"/>
              </w:rPr>
              <w:t>*100</w:t>
            </w:r>
          </w:p>
        </w:tc>
        <w:tc>
          <w:tcPr>
            <w:tcW w:w="19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1BEF6C"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bl>
    <w:p w14:paraId="2E5B9787" w14:textId="4D00F79D" w:rsidR="006E7DC7" w:rsidRPr="005D6867" w:rsidRDefault="006E7DC7" w:rsidP="0024189F">
      <w:pPr>
        <w:pStyle w:val="Ttulo1"/>
        <w:numPr>
          <w:ilvl w:val="1"/>
          <w:numId w:val="20"/>
        </w:numPr>
        <w:tabs>
          <w:tab w:val="left" w:pos="720"/>
        </w:tabs>
        <w:spacing w:before="40" w:after="0" w:line="240" w:lineRule="auto"/>
        <w:jc w:val="both"/>
        <w:rPr>
          <w:bCs/>
          <w:smallCaps/>
        </w:rPr>
      </w:pPr>
      <w:bookmarkStart w:id="146" w:name="_Toc61609583"/>
      <w:bookmarkStart w:id="147" w:name="_Toc57637068"/>
      <w:bookmarkStart w:id="148" w:name="_Toc57639426"/>
      <w:bookmarkStart w:id="149" w:name="_Toc57653007"/>
      <w:bookmarkStart w:id="150" w:name="_Toc62846828"/>
      <w:bookmarkEnd w:id="146"/>
      <w:r w:rsidRPr="005D6867">
        <w:rPr>
          <w:bCs/>
          <w:smallCaps/>
        </w:rPr>
        <w:lastRenderedPageBreak/>
        <w:t>RECURSOS</w:t>
      </w:r>
      <w:bookmarkEnd w:id="147"/>
      <w:bookmarkEnd w:id="148"/>
      <w:bookmarkEnd w:id="149"/>
      <w:bookmarkEnd w:id="150"/>
    </w:p>
    <w:p w14:paraId="0AD0F3A2" w14:textId="37E3D9D8" w:rsidR="006E7DC7" w:rsidRPr="005D6867" w:rsidRDefault="006E7DC7" w:rsidP="0024189F">
      <w:pPr>
        <w:pStyle w:val="Ttulo1"/>
        <w:numPr>
          <w:ilvl w:val="2"/>
          <w:numId w:val="25"/>
        </w:numPr>
        <w:rPr>
          <w:bCs/>
        </w:rPr>
      </w:pPr>
      <w:bookmarkStart w:id="151" w:name="_Toc57653008"/>
      <w:bookmarkStart w:id="152" w:name="_Toc62846829"/>
      <w:r w:rsidRPr="005D6867">
        <w:rPr>
          <w:bCs/>
          <w:iCs/>
        </w:rPr>
        <w:t>Recurso Humano</w:t>
      </w:r>
      <w:bookmarkEnd w:id="151"/>
      <w:bookmarkEnd w:id="152"/>
    </w:p>
    <w:p w14:paraId="02596DDB" w14:textId="77777777" w:rsidR="006E7DC7" w:rsidRPr="0046032C" w:rsidRDefault="006E7DC7" w:rsidP="006E7DC7">
      <w:pPr>
        <w:tabs>
          <w:tab w:val="left" w:pos="720"/>
        </w:tabs>
        <w:jc w:val="both"/>
        <w:rPr>
          <w:rFonts w:ascii="Arial" w:hAnsi="Arial" w:cs="Arial"/>
          <w:color w:val="000000" w:themeColor="text1"/>
        </w:rPr>
      </w:pPr>
      <w:r w:rsidRPr="0046032C">
        <w:rPr>
          <w:rFonts w:ascii="Arial" w:hAnsi="Arial" w:cs="Arial"/>
          <w:color w:val="000000" w:themeColor="text1"/>
        </w:rPr>
        <w:t>Se estableció la necesidad de los recursos financieros, técnicos y de personal, necesarios para el diseño, implementación, revisión evaluación y mejora de las medidas de prevención y control, para la gestión eficaz de los peligros y riesgos en el lugar de trabajo con el fin de que los responsables de la Seguridad y Salud en el Trabajo en la Entidad, el Comité Paritario de Seguridad y Salud en el Trabajo y el comité de Convivencia Laboral puedan cumplir de manera satisfactoria con sus funciones.</w:t>
      </w:r>
    </w:p>
    <w:p w14:paraId="3BD82527" w14:textId="4266AC7F" w:rsidR="006E7DC7" w:rsidRDefault="005D6867" w:rsidP="006E7DC7">
      <w:pPr>
        <w:tabs>
          <w:tab w:val="left" w:pos="720"/>
        </w:tabs>
        <w:jc w:val="both"/>
        <w:rPr>
          <w:rFonts w:ascii="Arial" w:hAnsi="Arial" w:cs="Arial"/>
        </w:rPr>
      </w:pPr>
      <w:r w:rsidRPr="0046032C">
        <w:rPr>
          <w:rFonts w:ascii="Arial" w:hAnsi="Arial" w:cs="Arial"/>
          <w:color w:val="000000" w:themeColor="text1"/>
        </w:rPr>
        <w:t>De acuerdo con</w:t>
      </w:r>
      <w:r w:rsidR="006E7DC7" w:rsidRPr="0046032C">
        <w:rPr>
          <w:rFonts w:ascii="Arial" w:hAnsi="Arial" w:cs="Arial"/>
          <w:color w:val="000000" w:themeColor="text1"/>
        </w:rPr>
        <w:t xml:space="preserve"> lo anterior el recurso humano, con el que actualmente cuenta el área de SST se detalla en la gráfica a continuación. Se describe los perfiles de los profesionales de apoyo</w:t>
      </w:r>
      <w:r w:rsidR="006E7DC7" w:rsidRPr="0046032C">
        <w:rPr>
          <w:rFonts w:ascii="Arial" w:hAnsi="Arial" w:cs="Arial"/>
        </w:rPr>
        <w:t>.</w:t>
      </w:r>
    </w:p>
    <w:p w14:paraId="46EAE5CC" w14:textId="77777777" w:rsidR="008361C4" w:rsidRDefault="008361C4" w:rsidP="00DF42AC">
      <w:pPr>
        <w:pStyle w:val="Sinespaciado"/>
        <w:jc w:val="center"/>
        <w:rPr>
          <w:rFonts w:ascii="Arial" w:hAnsi="Arial" w:cs="Arial"/>
          <w:i/>
          <w:sz w:val="18"/>
          <w:szCs w:val="18"/>
        </w:rPr>
      </w:pPr>
    </w:p>
    <w:p w14:paraId="37BCCC8D" w14:textId="77777777" w:rsidR="006E793F" w:rsidRPr="00DF42AC" w:rsidRDefault="006E793F" w:rsidP="00DF42AC">
      <w:pPr>
        <w:pStyle w:val="Sinespaciado"/>
        <w:jc w:val="center"/>
        <w:rPr>
          <w:rFonts w:ascii="Arial" w:hAnsi="Arial" w:cs="Arial"/>
          <w:i/>
          <w:sz w:val="18"/>
          <w:szCs w:val="18"/>
        </w:rPr>
      </w:pPr>
      <w:r w:rsidRPr="00DF42AC">
        <w:rPr>
          <w:rFonts w:ascii="Arial" w:hAnsi="Arial" w:cs="Arial"/>
          <w:i/>
          <w:sz w:val="18"/>
          <w:szCs w:val="18"/>
        </w:rPr>
        <w:t>Figura 30. Recurso Humano en SST</w:t>
      </w:r>
    </w:p>
    <w:p w14:paraId="5CCDB3D4" w14:textId="77777777" w:rsidR="00337DD5" w:rsidRPr="00DF42AC" w:rsidRDefault="00337DD5" w:rsidP="006E7DC7">
      <w:pPr>
        <w:tabs>
          <w:tab w:val="left" w:pos="720"/>
        </w:tabs>
        <w:jc w:val="both"/>
        <w:rPr>
          <w:rFonts w:ascii="Arial" w:hAnsi="Arial" w:cs="Arial"/>
          <w:sz w:val="18"/>
          <w:szCs w:val="18"/>
        </w:rPr>
      </w:pPr>
    </w:p>
    <w:tbl>
      <w:tblPr>
        <w:tblStyle w:val="Tablaconcuadrcu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5A128E" w14:paraId="2DD833AB" w14:textId="77777777" w:rsidTr="005A128E">
        <w:tc>
          <w:tcPr>
            <w:tcW w:w="10422" w:type="dxa"/>
          </w:tcPr>
          <w:p w14:paraId="2EB9ED7A" w14:textId="399F934C" w:rsidR="005A128E" w:rsidRDefault="005A128E" w:rsidP="005D6867">
            <w:pPr>
              <w:pStyle w:val="Prrafodelista"/>
              <w:tabs>
                <w:tab w:val="left" w:pos="720"/>
              </w:tabs>
              <w:ind w:left="0"/>
              <w:jc w:val="center"/>
              <w:rPr>
                <w:rFonts w:ascii="Arial" w:hAnsi="Arial" w:cs="Arial"/>
              </w:rPr>
            </w:pPr>
            <w:r>
              <w:rPr>
                <w:rFonts w:ascii="Arial" w:hAnsi="Arial" w:cs="Arial"/>
                <w:noProof/>
                <w:lang w:val="en-US"/>
              </w:rPr>
              <w:drawing>
                <wp:inline distT="0" distB="0" distL="0" distR="0" wp14:anchorId="39E2AA98" wp14:editId="1CBD173D">
                  <wp:extent cx="3959749" cy="187511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oSST.png"/>
                          <pic:cNvPicPr/>
                        </pic:nvPicPr>
                        <pic:blipFill>
                          <a:blip r:embed="rId65"/>
                          <a:stretch>
                            <a:fillRect/>
                          </a:stretch>
                        </pic:blipFill>
                        <pic:spPr>
                          <a:xfrm>
                            <a:off x="0" y="0"/>
                            <a:ext cx="4005208" cy="1896646"/>
                          </a:xfrm>
                          <a:prstGeom prst="rect">
                            <a:avLst/>
                          </a:prstGeom>
                        </pic:spPr>
                      </pic:pic>
                    </a:graphicData>
                  </a:graphic>
                </wp:inline>
              </w:drawing>
            </w:r>
          </w:p>
        </w:tc>
      </w:tr>
    </w:tbl>
    <w:p w14:paraId="6E1624A8" w14:textId="241C77BB" w:rsidR="006E7DC7" w:rsidRPr="0046032C" w:rsidRDefault="006E7DC7" w:rsidP="005D6867">
      <w:pPr>
        <w:pStyle w:val="Prrafodelista"/>
        <w:tabs>
          <w:tab w:val="left" w:pos="720"/>
        </w:tabs>
        <w:ind w:left="709"/>
        <w:jc w:val="center"/>
        <w:rPr>
          <w:rFonts w:ascii="Arial" w:hAnsi="Arial" w:cs="Arial"/>
        </w:rPr>
      </w:pPr>
    </w:p>
    <w:p w14:paraId="6E59CB96" w14:textId="6688F304" w:rsidR="006E7DC7" w:rsidRPr="005D6867" w:rsidRDefault="006E7DC7" w:rsidP="0024189F">
      <w:pPr>
        <w:pStyle w:val="Ttulo1"/>
        <w:numPr>
          <w:ilvl w:val="2"/>
          <w:numId w:val="25"/>
        </w:numPr>
        <w:rPr>
          <w:bCs/>
          <w:iCs/>
        </w:rPr>
      </w:pPr>
      <w:bookmarkStart w:id="153" w:name="_Toc57653009"/>
      <w:bookmarkStart w:id="154" w:name="_Toc62846830"/>
      <w:r w:rsidRPr="005D6867">
        <w:rPr>
          <w:bCs/>
          <w:iCs/>
        </w:rPr>
        <w:t>Financieros</w:t>
      </w:r>
      <w:bookmarkEnd w:id="153"/>
      <w:bookmarkEnd w:id="154"/>
    </w:p>
    <w:p w14:paraId="5B732BA0" w14:textId="6C5D84CB" w:rsidR="005D6867" w:rsidRPr="005D6867" w:rsidRDefault="006E7DC7" w:rsidP="005D6867">
      <w:pPr>
        <w:tabs>
          <w:tab w:val="left" w:pos="720"/>
        </w:tabs>
        <w:jc w:val="both"/>
        <w:rPr>
          <w:rFonts w:ascii="Arial" w:hAnsi="Arial" w:cs="Arial"/>
        </w:rPr>
      </w:pPr>
      <w:r w:rsidRPr="0046032C">
        <w:rPr>
          <w:rFonts w:ascii="Arial" w:hAnsi="Arial" w:cs="Arial"/>
          <w:color w:val="000000" w:themeColor="text1"/>
        </w:rPr>
        <w:t>Contempla las inversiones económicas necesarias para el desarrollo del Sistema de Gestión de la Seguridad y Salud en el Trabajo. La UAE CUERPO OFICIAL DE BOMBEROS, cuenta con un rubro asignado específicamente para la adquisición de bienes y servicios en SST, el cual se detalla en la siguiente tabla</w:t>
      </w:r>
      <w:r w:rsidRPr="0046032C">
        <w:rPr>
          <w:rFonts w:ascii="Arial" w:hAnsi="Arial" w:cs="Arial"/>
        </w:rPr>
        <w:t>:</w:t>
      </w:r>
    </w:p>
    <w:tbl>
      <w:tblPr>
        <w:tblpPr w:leftFromText="141" w:rightFromText="141" w:vertAnchor="text" w:horzAnchor="margin" w:tblpXSpec="center" w:tblpY="-63"/>
        <w:tblW w:w="7043" w:type="dxa"/>
        <w:tblCellMar>
          <w:left w:w="0" w:type="dxa"/>
          <w:right w:w="0" w:type="dxa"/>
        </w:tblCellMar>
        <w:tblLook w:val="04A0" w:firstRow="1" w:lastRow="0" w:firstColumn="1" w:lastColumn="0" w:noHBand="0" w:noVBand="1"/>
      </w:tblPr>
      <w:tblGrid>
        <w:gridCol w:w="5562"/>
        <w:gridCol w:w="1481"/>
      </w:tblGrid>
      <w:tr w:rsidR="005D6867" w:rsidRPr="00B273F0" w14:paraId="45165825" w14:textId="77777777" w:rsidTr="005D6867">
        <w:trPr>
          <w:trHeight w:val="272"/>
        </w:trPr>
        <w:tc>
          <w:tcPr>
            <w:tcW w:w="0" w:type="auto"/>
            <w:tcBorders>
              <w:top w:val="single" w:sz="6" w:space="0" w:color="000000"/>
              <w:left w:val="single" w:sz="6" w:space="0" w:color="000000"/>
              <w:bottom w:val="single" w:sz="6" w:space="0" w:color="000000"/>
              <w:right w:val="single" w:sz="6" w:space="0" w:color="000000"/>
            </w:tcBorders>
            <w:shd w:val="clear" w:color="auto" w:fill="D8D8D8"/>
            <w:tcMar>
              <w:top w:w="30" w:type="dxa"/>
              <w:left w:w="45" w:type="dxa"/>
              <w:bottom w:w="30" w:type="dxa"/>
              <w:right w:w="45" w:type="dxa"/>
            </w:tcMar>
            <w:vAlign w:val="bottom"/>
            <w:hideMark/>
          </w:tcPr>
          <w:p w14:paraId="517D9DE2" w14:textId="77777777" w:rsidR="005D6867" w:rsidRPr="00322996" w:rsidRDefault="005D6867" w:rsidP="005D6867">
            <w:pPr>
              <w:rPr>
                <w:rFonts w:ascii="Arial" w:hAnsi="Arial" w:cs="Arial"/>
                <w:b/>
                <w:bCs/>
                <w:sz w:val="20"/>
                <w:szCs w:val="20"/>
                <w:lang w:eastAsia="es-CO"/>
              </w:rPr>
            </w:pPr>
            <w:r w:rsidRPr="00322996">
              <w:rPr>
                <w:rFonts w:ascii="Arial" w:hAnsi="Arial" w:cs="Arial"/>
                <w:b/>
                <w:bCs/>
                <w:sz w:val="20"/>
                <w:szCs w:val="20"/>
                <w:lang w:eastAsia="es-CO"/>
              </w:rPr>
              <w:lastRenderedPageBreak/>
              <w:t>Salud Ocupacional</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30" w:type="dxa"/>
              <w:left w:w="45" w:type="dxa"/>
              <w:bottom w:w="30" w:type="dxa"/>
              <w:right w:w="45" w:type="dxa"/>
            </w:tcMar>
            <w:vAlign w:val="bottom"/>
            <w:hideMark/>
          </w:tcPr>
          <w:p w14:paraId="5B1EBBC5" w14:textId="77777777" w:rsidR="005D6867" w:rsidRPr="00322996" w:rsidRDefault="005D6867" w:rsidP="005D6867">
            <w:pPr>
              <w:jc w:val="right"/>
              <w:rPr>
                <w:rFonts w:ascii="Arial" w:hAnsi="Arial" w:cs="Arial"/>
                <w:b/>
                <w:bCs/>
                <w:sz w:val="20"/>
                <w:szCs w:val="20"/>
                <w:lang w:eastAsia="es-CO"/>
              </w:rPr>
            </w:pPr>
            <w:r w:rsidRPr="00322996">
              <w:rPr>
                <w:rFonts w:ascii="Arial" w:hAnsi="Arial" w:cs="Arial"/>
                <w:b/>
                <w:bCs/>
                <w:sz w:val="20"/>
                <w:szCs w:val="20"/>
                <w:lang w:eastAsia="es-CO"/>
              </w:rPr>
              <w:t>204.250.000,00</w:t>
            </w:r>
          </w:p>
        </w:tc>
      </w:tr>
      <w:tr w:rsidR="005D6867" w:rsidRPr="00B273F0" w14:paraId="4956BDFE" w14:textId="77777777" w:rsidTr="005D6867">
        <w:trPr>
          <w:trHeight w:val="27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406CA5" w14:textId="77777777" w:rsidR="005D6867" w:rsidRPr="00322996" w:rsidRDefault="005D6867" w:rsidP="005D6867">
            <w:pPr>
              <w:rPr>
                <w:rFonts w:ascii="Arial" w:hAnsi="Arial" w:cs="Arial"/>
                <w:sz w:val="20"/>
                <w:szCs w:val="20"/>
                <w:lang w:eastAsia="es-CO"/>
              </w:rPr>
            </w:pPr>
            <w:r w:rsidRPr="00322996">
              <w:rPr>
                <w:rFonts w:ascii="Arial" w:hAnsi="Arial" w:cs="Arial"/>
                <w:sz w:val="20"/>
                <w:szCs w:val="20"/>
                <w:lang w:eastAsia="es-CO"/>
              </w:rPr>
              <w:t>Realizar los exámenes Médicos Ocupacionales para el personal de la UAECOB</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394AA52" w14:textId="77777777" w:rsidR="005D6867" w:rsidRPr="00322996" w:rsidRDefault="005D6867" w:rsidP="005D6867">
            <w:pPr>
              <w:jc w:val="center"/>
              <w:rPr>
                <w:rFonts w:ascii="Arial" w:hAnsi="Arial" w:cs="Arial"/>
                <w:b/>
                <w:bCs/>
                <w:sz w:val="20"/>
                <w:szCs w:val="20"/>
                <w:lang w:eastAsia="es-CO"/>
              </w:rPr>
            </w:pPr>
            <w:r w:rsidRPr="00322996">
              <w:rPr>
                <w:rFonts w:ascii="Arial" w:hAnsi="Arial" w:cs="Arial"/>
                <w:b/>
                <w:bCs/>
                <w:sz w:val="20"/>
                <w:szCs w:val="20"/>
                <w:lang w:eastAsia="es-CO"/>
              </w:rPr>
              <w:t>150.000.000,00</w:t>
            </w:r>
          </w:p>
        </w:tc>
      </w:tr>
      <w:tr w:rsidR="005D6867" w:rsidRPr="00B273F0" w14:paraId="2746C47C" w14:textId="77777777" w:rsidTr="005D6867">
        <w:trPr>
          <w:trHeight w:val="27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C38793" w14:textId="77777777" w:rsidR="005D6867" w:rsidRPr="00322996" w:rsidRDefault="005D6867" w:rsidP="005D6867">
            <w:pPr>
              <w:rPr>
                <w:rFonts w:ascii="Arial" w:hAnsi="Arial" w:cs="Arial"/>
                <w:sz w:val="20"/>
                <w:szCs w:val="20"/>
                <w:lang w:eastAsia="es-CO"/>
              </w:rPr>
            </w:pPr>
            <w:r w:rsidRPr="00322996">
              <w:rPr>
                <w:rFonts w:ascii="Arial" w:hAnsi="Arial" w:cs="Arial"/>
                <w:sz w:val="20"/>
                <w:szCs w:val="20"/>
                <w:lang w:eastAsia="es-CO"/>
              </w:rPr>
              <w:t>Realizar la vacunación para el personal de la UAE Cuerpo Oficial de Bomberos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B34E520" w14:textId="77777777" w:rsidR="005D6867" w:rsidRPr="00322996" w:rsidRDefault="005D6867" w:rsidP="005D6867">
            <w:pPr>
              <w:rPr>
                <w:rFonts w:ascii="Arial" w:hAnsi="Arial" w:cs="Arial"/>
                <w:b/>
                <w:bCs/>
                <w:sz w:val="20"/>
                <w:szCs w:val="20"/>
                <w:lang w:eastAsia="es-CO"/>
              </w:rPr>
            </w:pPr>
          </w:p>
        </w:tc>
      </w:tr>
      <w:tr w:rsidR="005D6867" w:rsidRPr="00B273F0" w14:paraId="32A63343" w14:textId="77777777" w:rsidTr="005D6867">
        <w:trPr>
          <w:trHeight w:val="272"/>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0EC83F0" w14:textId="77777777" w:rsidR="005D6867" w:rsidRPr="00322996" w:rsidRDefault="005D6867" w:rsidP="005D6867">
            <w:pPr>
              <w:rPr>
                <w:rFonts w:ascii="Arial" w:hAnsi="Arial" w:cs="Arial"/>
                <w:sz w:val="20"/>
                <w:szCs w:val="20"/>
                <w:lang w:eastAsia="es-CO"/>
              </w:rPr>
            </w:pPr>
            <w:r w:rsidRPr="00322996">
              <w:rPr>
                <w:rFonts w:ascii="Arial" w:hAnsi="Arial" w:cs="Arial"/>
                <w:sz w:val="20"/>
                <w:szCs w:val="20"/>
                <w:lang w:eastAsia="es-CO"/>
              </w:rPr>
              <w:t>Actividades de Seguridad industrial e Higiene Ocupacional, riesgo psicosocial y riesgo biológico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C8E858C" w14:textId="77777777" w:rsidR="005D6867" w:rsidRPr="00322996" w:rsidRDefault="005D6867" w:rsidP="005D6867">
            <w:pPr>
              <w:jc w:val="center"/>
              <w:rPr>
                <w:rFonts w:ascii="Arial" w:hAnsi="Arial" w:cs="Arial"/>
                <w:b/>
                <w:bCs/>
                <w:sz w:val="20"/>
                <w:szCs w:val="20"/>
                <w:lang w:eastAsia="es-CO"/>
              </w:rPr>
            </w:pPr>
            <w:r w:rsidRPr="00322996">
              <w:rPr>
                <w:rFonts w:ascii="Arial" w:hAnsi="Arial" w:cs="Arial"/>
                <w:b/>
                <w:bCs/>
                <w:sz w:val="20"/>
                <w:szCs w:val="20"/>
                <w:lang w:eastAsia="es-CO"/>
              </w:rPr>
              <w:t>54.250.000,00</w:t>
            </w:r>
          </w:p>
        </w:tc>
      </w:tr>
    </w:tbl>
    <w:p w14:paraId="4F81EC3F" w14:textId="77777777" w:rsidR="006E7DC7" w:rsidRPr="0046032C" w:rsidRDefault="006E7DC7" w:rsidP="006E7DC7">
      <w:pPr>
        <w:pStyle w:val="Prrafodelista"/>
        <w:tabs>
          <w:tab w:val="left" w:pos="720"/>
        </w:tabs>
        <w:ind w:right="4"/>
        <w:jc w:val="both"/>
        <w:rPr>
          <w:rFonts w:ascii="Arial" w:hAnsi="Arial" w:cs="Arial"/>
          <w:color w:val="000000" w:themeColor="text1"/>
        </w:rPr>
      </w:pPr>
    </w:p>
    <w:p w14:paraId="465105AD" w14:textId="77777777" w:rsidR="006E7DC7" w:rsidRPr="0046032C" w:rsidRDefault="006E7DC7" w:rsidP="006E7DC7">
      <w:pPr>
        <w:pStyle w:val="Prrafodelista"/>
        <w:tabs>
          <w:tab w:val="left" w:pos="720"/>
        </w:tabs>
        <w:ind w:right="4"/>
        <w:jc w:val="both"/>
        <w:rPr>
          <w:rFonts w:ascii="Arial" w:hAnsi="Arial" w:cs="Arial"/>
          <w:color w:val="000000" w:themeColor="text1"/>
        </w:rPr>
      </w:pPr>
    </w:p>
    <w:p w14:paraId="2D53A10E" w14:textId="77777777" w:rsidR="006E7DC7" w:rsidRPr="0046032C" w:rsidRDefault="006E7DC7" w:rsidP="006E7DC7">
      <w:pPr>
        <w:pStyle w:val="Prrafodelista"/>
        <w:tabs>
          <w:tab w:val="left" w:pos="720"/>
        </w:tabs>
        <w:ind w:right="4"/>
        <w:jc w:val="both"/>
        <w:rPr>
          <w:rFonts w:ascii="Arial" w:hAnsi="Arial" w:cs="Arial"/>
          <w:color w:val="000000" w:themeColor="text1"/>
        </w:rPr>
      </w:pPr>
    </w:p>
    <w:p w14:paraId="7C565C71" w14:textId="77777777" w:rsidR="006E7DC7" w:rsidRPr="0046032C" w:rsidRDefault="006E7DC7" w:rsidP="006E7DC7">
      <w:pPr>
        <w:pStyle w:val="Prrafodelista"/>
        <w:tabs>
          <w:tab w:val="left" w:pos="720"/>
        </w:tabs>
        <w:ind w:right="4"/>
        <w:jc w:val="both"/>
        <w:rPr>
          <w:rFonts w:ascii="Arial" w:hAnsi="Arial" w:cs="Arial"/>
          <w:color w:val="000000" w:themeColor="text1"/>
        </w:rPr>
      </w:pPr>
    </w:p>
    <w:p w14:paraId="18254A66" w14:textId="77777777" w:rsidR="006E7DC7" w:rsidRPr="0046032C" w:rsidRDefault="006E7DC7" w:rsidP="006E7DC7">
      <w:pPr>
        <w:pStyle w:val="Prrafodelista"/>
        <w:tabs>
          <w:tab w:val="left" w:pos="720"/>
        </w:tabs>
        <w:ind w:right="4"/>
        <w:jc w:val="both"/>
        <w:rPr>
          <w:rFonts w:ascii="Arial" w:hAnsi="Arial" w:cs="Arial"/>
          <w:color w:val="000000" w:themeColor="text1"/>
        </w:rPr>
      </w:pPr>
    </w:p>
    <w:p w14:paraId="69A3DB88" w14:textId="77777777" w:rsidR="006E7DC7" w:rsidRPr="0046032C" w:rsidRDefault="006E7DC7" w:rsidP="006E7DC7">
      <w:pPr>
        <w:pStyle w:val="Prrafodelista"/>
        <w:ind w:left="1134" w:right="4"/>
        <w:jc w:val="both"/>
        <w:rPr>
          <w:rFonts w:ascii="Arial" w:hAnsi="Arial" w:cs="Arial"/>
          <w:color w:val="000000" w:themeColor="text1"/>
        </w:rPr>
      </w:pPr>
    </w:p>
    <w:p w14:paraId="4E29DE40" w14:textId="77777777" w:rsidR="006E7DC7" w:rsidRPr="0046032C" w:rsidRDefault="006E7DC7" w:rsidP="006E7DC7">
      <w:pPr>
        <w:pStyle w:val="Prrafodelista"/>
        <w:ind w:left="1134" w:right="4"/>
        <w:jc w:val="both"/>
        <w:rPr>
          <w:rFonts w:ascii="Arial" w:hAnsi="Arial" w:cs="Arial"/>
          <w:color w:val="000000" w:themeColor="text1"/>
        </w:rPr>
      </w:pPr>
    </w:p>
    <w:p w14:paraId="37402208" w14:textId="77777777" w:rsidR="006E7DC7" w:rsidRPr="0046032C" w:rsidRDefault="006E7DC7" w:rsidP="006E7DC7">
      <w:pPr>
        <w:pStyle w:val="Prrafodelista"/>
        <w:ind w:left="1134" w:right="4"/>
        <w:jc w:val="both"/>
        <w:rPr>
          <w:rFonts w:ascii="Arial" w:hAnsi="Arial" w:cs="Arial"/>
          <w:color w:val="000000" w:themeColor="text1"/>
        </w:rPr>
      </w:pPr>
    </w:p>
    <w:p w14:paraId="32664C26" w14:textId="77777777" w:rsidR="006E7DC7" w:rsidRPr="0046032C" w:rsidRDefault="006E7DC7" w:rsidP="006E7DC7">
      <w:pPr>
        <w:pStyle w:val="Prrafodelista"/>
        <w:ind w:left="1134" w:right="4"/>
        <w:jc w:val="both"/>
        <w:rPr>
          <w:rFonts w:ascii="Arial" w:hAnsi="Arial" w:cs="Arial"/>
          <w:color w:val="000000" w:themeColor="text1"/>
        </w:rPr>
      </w:pPr>
    </w:p>
    <w:p w14:paraId="19B1DBF1" w14:textId="1B8C4482" w:rsidR="005D6867" w:rsidRDefault="005D6867" w:rsidP="006E7DC7">
      <w:pPr>
        <w:ind w:right="4"/>
        <w:jc w:val="both"/>
        <w:rPr>
          <w:rFonts w:ascii="Arial" w:hAnsi="Arial" w:cs="Arial"/>
          <w:color w:val="000000" w:themeColor="text1"/>
        </w:rPr>
      </w:pPr>
    </w:p>
    <w:p w14:paraId="6F2CF97A" w14:textId="14090453" w:rsidR="002F00BF" w:rsidRDefault="002F00BF" w:rsidP="006E7DC7">
      <w:pPr>
        <w:ind w:right="4"/>
        <w:jc w:val="both"/>
        <w:rPr>
          <w:rFonts w:ascii="Arial" w:hAnsi="Arial" w:cs="Arial"/>
          <w:color w:val="000000" w:themeColor="text1"/>
        </w:rPr>
      </w:pPr>
      <w:r>
        <w:rPr>
          <w:rFonts w:ascii="Arial" w:hAnsi="Arial" w:cs="Arial"/>
          <w:color w:val="000000" w:themeColor="text1"/>
        </w:rPr>
        <w:t>Para la ejecución del plan de Seguridad y Salud en el trabajo además se cuenta con recursos por reinversión del Corredor de seguros Marsh y ARL Positiva, quienes durante el 2020 nos proporcionaron unos valore estimados de reinversión así:</w:t>
      </w:r>
    </w:p>
    <w:p w14:paraId="304347B9" w14:textId="3EF3464B" w:rsidR="002F00BF" w:rsidRDefault="002F00BF" w:rsidP="002F00BF">
      <w:pPr>
        <w:pStyle w:val="Prrafodelista"/>
        <w:numPr>
          <w:ilvl w:val="0"/>
          <w:numId w:val="48"/>
        </w:numPr>
        <w:ind w:right="4"/>
        <w:jc w:val="both"/>
        <w:rPr>
          <w:rFonts w:ascii="Arial" w:hAnsi="Arial" w:cs="Arial"/>
          <w:color w:val="000000" w:themeColor="text1"/>
        </w:rPr>
      </w:pPr>
      <w:r>
        <w:rPr>
          <w:rFonts w:ascii="Arial" w:hAnsi="Arial" w:cs="Arial"/>
          <w:color w:val="000000" w:themeColor="text1"/>
        </w:rPr>
        <w:t>Corredor actual de seguros Marsh - $93.800.000</w:t>
      </w:r>
    </w:p>
    <w:p w14:paraId="69E7EB45" w14:textId="4B0B84BE" w:rsidR="00332192" w:rsidRPr="00332192" w:rsidRDefault="002F00BF" w:rsidP="00332192">
      <w:pPr>
        <w:pStyle w:val="Prrafodelista"/>
        <w:numPr>
          <w:ilvl w:val="0"/>
          <w:numId w:val="48"/>
        </w:numPr>
        <w:ind w:right="4"/>
        <w:jc w:val="both"/>
        <w:rPr>
          <w:rFonts w:ascii="Arial" w:hAnsi="Arial" w:cs="Arial"/>
          <w:color w:val="000000" w:themeColor="text1"/>
        </w:rPr>
      </w:pPr>
      <w:r>
        <w:rPr>
          <w:rFonts w:ascii="Arial" w:hAnsi="Arial" w:cs="Arial"/>
          <w:color w:val="000000" w:themeColor="text1"/>
        </w:rPr>
        <w:t xml:space="preserve">ARL Positiva  - </w:t>
      </w:r>
      <w:r w:rsidR="00332192">
        <w:rPr>
          <w:rFonts w:ascii="Arial" w:hAnsi="Arial" w:cs="Arial"/>
          <w:color w:val="000000" w:themeColor="text1"/>
        </w:rPr>
        <w:t xml:space="preserve">Nos brinda una reinversión en horas de 15.675 para realización de actividades de prevención y promoción en el sistema de Gestión de Seguridad y Salud en el Trabajo, dentro de las horas indicadas </w:t>
      </w:r>
      <w:r w:rsidR="00B273F0">
        <w:rPr>
          <w:rFonts w:ascii="Arial" w:hAnsi="Arial" w:cs="Arial"/>
          <w:color w:val="000000" w:themeColor="text1"/>
        </w:rPr>
        <w:t>está</w:t>
      </w:r>
      <w:r w:rsidR="00332192">
        <w:rPr>
          <w:rFonts w:ascii="Arial" w:hAnsi="Arial" w:cs="Arial"/>
          <w:color w:val="000000" w:themeColor="text1"/>
        </w:rPr>
        <w:t xml:space="preserve"> contemplado el apoyo de un Médico Asesor y un Tecnólogo en Seguridad y Salud en el Trabajo.</w:t>
      </w:r>
    </w:p>
    <w:p w14:paraId="133F3676" w14:textId="0757C342" w:rsidR="002F00BF" w:rsidRPr="002F00BF" w:rsidRDefault="002F00BF" w:rsidP="002F00BF">
      <w:pPr>
        <w:ind w:right="4"/>
        <w:jc w:val="both"/>
        <w:rPr>
          <w:rFonts w:ascii="Arial" w:hAnsi="Arial" w:cs="Arial"/>
          <w:color w:val="000000" w:themeColor="text1"/>
        </w:rPr>
      </w:pPr>
      <w:r>
        <w:rPr>
          <w:rFonts w:ascii="Arial" w:hAnsi="Arial" w:cs="Arial"/>
          <w:color w:val="000000" w:themeColor="text1"/>
        </w:rPr>
        <w:t>Para el año 2021 se definirán estos valores de acuerdo con la negociación que se realice al iniciar el año.</w:t>
      </w:r>
    </w:p>
    <w:p w14:paraId="19840CF9" w14:textId="489A4A5C" w:rsidR="006E7DC7" w:rsidRPr="0046032C" w:rsidRDefault="006E7DC7" w:rsidP="006E7DC7">
      <w:pPr>
        <w:ind w:right="4"/>
        <w:jc w:val="both"/>
        <w:rPr>
          <w:rFonts w:ascii="Arial" w:hAnsi="Arial" w:cs="Arial"/>
          <w:color w:val="000000" w:themeColor="text1"/>
        </w:rPr>
      </w:pPr>
      <w:r w:rsidRPr="0046032C">
        <w:rPr>
          <w:rFonts w:ascii="Arial" w:hAnsi="Arial" w:cs="Arial"/>
          <w:color w:val="000000" w:themeColor="text1"/>
        </w:rPr>
        <w:t xml:space="preserve">Adicionalmente la Subdirección Operativa, es la responsable de la adquisición de Elementos de Protección Personal para los trabajadores operativos de la Entidad. Por su parte la Subdirección Logística apoya la dotación de elementos para la atención de emergencias y a través de la Subdirección de Gestión Corporativa, se han venido garantizando los recursos para la implementación del protocolo de bioseguridad de la UAE </w:t>
      </w:r>
      <w:r w:rsidR="00184D10" w:rsidRPr="0046032C">
        <w:rPr>
          <w:rFonts w:ascii="Arial" w:hAnsi="Arial" w:cs="Arial"/>
          <w:color w:val="000000" w:themeColor="text1"/>
        </w:rPr>
        <w:t>Cuerpo Oficial De Bomberos.</w:t>
      </w:r>
    </w:p>
    <w:p w14:paraId="79F264A6" w14:textId="77777777" w:rsidR="006E7DC7" w:rsidRPr="0046032C" w:rsidRDefault="006E7DC7" w:rsidP="006E7DC7">
      <w:pPr>
        <w:ind w:right="4"/>
        <w:jc w:val="both"/>
        <w:rPr>
          <w:rFonts w:ascii="Arial" w:hAnsi="Arial" w:cs="Arial"/>
          <w:color w:val="000000" w:themeColor="text1"/>
        </w:rPr>
      </w:pPr>
    </w:p>
    <w:p w14:paraId="630C3D59" w14:textId="61D7C7CC" w:rsidR="006E7DC7" w:rsidRPr="005D6867" w:rsidRDefault="006E7DC7" w:rsidP="0024189F">
      <w:pPr>
        <w:pStyle w:val="Ttulo1"/>
        <w:numPr>
          <w:ilvl w:val="1"/>
          <w:numId w:val="20"/>
        </w:numPr>
        <w:tabs>
          <w:tab w:val="left" w:pos="720"/>
        </w:tabs>
        <w:spacing w:before="40" w:after="0" w:line="240" w:lineRule="auto"/>
        <w:jc w:val="both"/>
      </w:pPr>
      <w:bookmarkStart w:id="155" w:name="_Toc62846831"/>
      <w:r w:rsidRPr="005D6867">
        <w:t>CRONOGRAMA DE ACTIVIDADES</w:t>
      </w:r>
      <w:bookmarkEnd w:id="155"/>
    </w:p>
    <w:p w14:paraId="679A61B6" w14:textId="77777777" w:rsidR="006E7DC7" w:rsidRPr="0046032C" w:rsidRDefault="006E7DC7" w:rsidP="006E7DC7">
      <w:pPr>
        <w:rPr>
          <w:rFonts w:ascii="Arial" w:hAnsi="Arial" w:cs="Arial"/>
          <w:lang w:val="es-ES"/>
        </w:rPr>
      </w:pPr>
    </w:p>
    <w:p w14:paraId="210933F5" w14:textId="62237EE4" w:rsidR="006E7DC7" w:rsidRPr="0046032C" w:rsidRDefault="006E7DC7" w:rsidP="006E7DC7">
      <w:pPr>
        <w:rPr>
          <w:rFonts w:ascii="Arial" w:hAnsi="Arial" w:cs="Arial"/>
          <w:lang w:val="es-ES"/>
        </w:rPr>
      </w:pPr>
      <w:r w:rsidRPr="0046032C">
        <w:rPr>
          <w:rFonts w:ascii="Arial" w:hAnsi="Arial" w:cs="Arial"/>
          <w:lang w:val="es-ES"/>
        </w:rPr>
        <w:t xml:space="preserve">A </w:t>
      </w:r>
      <w:r w:rsidR="00B21C4E" w:rsidRPr="0046032C">
        <w:rPr>
          <w:rFonts w:ascii="Arial" w:hAnsi="Arial" w:cs="Arial"/>
          <w:lang w:val="es-ES"/>
        </w:rPr>
        <w:t>continuación,</w:t>
      </w:r>
      <w:r w:rsidRPr="0046032C">
        <w:rPr>
          <w:rFonts w:ascii="Arial" w:hAnsi="Arial" w:cs="Arial"/>
          <w:lang w:val="es-ES"/>
        </w:rPr>
        <w:t xml:space="preserve"> se presentan las fechas para las principales actividades establecidas para el cumplimiento de los objetivos del SG</w:t>
      </w:r>
      <w:r w:rsidR="00184D10">
        <w:rPr>
          <w:rFonts w:ascii="Arial" w:hAnsi="Arial" w:cs="Arial"/>
          <w:lang w:val="es-ES"/>
        </w:rPr>
        <w:t>-</w:t>
      </w:r>
      <w:r w:rsidRPr="0046032C">
        <w:rPr>
          <w:rFonts w:ascii="Arial" w:hAnsi="Arial" w:cs="Arial"/>
          <w:lang w:val="es-ES"/>
        </w:rPr>
        <w:t>SST para la vigencia 2021.</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60"/>
        <w:gridCol w:w="1134"/>
        <w:gridCol w:w="992"/>
      </w:tblGrid>
      <w:tr w:rsidR="006E7DC7" w:rsidRPr="0046032C" w14:paraId="785F7D23" w14:textId="77777777" w:rsidTr="006E7DC7">
        <w:trPr>
          <w:trHeight w:val="435"/>
          <w:tblHeader/>
        </w:trPr>
        <w:tc>
          <w:tcPr>
            <w:tcW w:w="7660" w:type="dxa"/>
            <w:shd w:val="clear" w:color="000000" w:fill="CFE2F3"/>
            <w:vAlign w:val="center"/>
            <w:hideMark/>
          </w:tcPr>
          <w:p w14:paraId="1E57B7B0" w14:textId="77777777" w:rsidR="006E7DC7" w:rsidRPr="0046032C" w:rsidRDefault="006E7DC7" w:rsidP="006E7DC7">
            <w:pPr>
              <w:jc w:val="center"/>
              <w:rPr>
                <w:rFonts w:ascii="Arial" w:hAnsi="Arial" w:cs="Arial"/>
                <w:b/>
                <w:bCs/>
                <w:color w:val="000000"/>
                <w:sz w:val="18"/>
                <w:szCs w:val="18"/>
                <w:lang w:eastAsia="es-CO"/>
              </w:rPr>
            </w:pPr>
            <w:r w:rsidRPr="0046032C">
              <w:rPr>
                <w:rFonts w:ascii="Arial" w:hAnsi="Arial" w:cs="Arial"/>
                <w:b/>
                <w:bCs/>
                <w:color w:val="000000"/>
                <w:sz w:val="18"/>
                <w:szCs w:val="18"/>
                <w:lang w:eastAsia="es-CO"/>
              </w:rPr>
              <w:t>ACTIVIDADES PRIORITARIAS</w:t>
            </w:r>
          </w:p>
        </w:tc>
        <w:tc>
          <w:tcPr>
            <w:tcW w:w="1134" w:type="dxa"/>
            <w:shd w:val="clear" w:color="000000" w:fill="CFE2F3"/>
            <w:vAlign w:val="center"/>
            <w:hideMark/>
          </w:tcPr>
          <w:p w14:paraId="262E9E26" w14:textId="77777777" w:rsidR="006E7DC7" w:rsidRPr="0046032C" w:rsidRDefault="006E7DC7" w:rsidP="006E7DC7">
            <w:pPr>
              <w:jc w:val="center"/>
              <w:rPr>
                <w:rFonts w:ascii="Arial" w:hAnsi="Arial" w:cs="Arial"/>
                <w:b/>
                <w:bCs/>
                <w:color w:val="000000"/>
                <w:sz w:val="16"/>
                <w:szCs w:val="16"/>
                <w:lang w:eastAsia="es-CO"/>
              </w:rPr>
            </w:pPr>
            <w:r w:rsidRPr="0046032C">
              <w:rPr>
                <w:rFonts w:ascii="Arial" w:hAnsi="Arial" w:cs="Arial"/>
                <w:b/>
                <w:bCs/>
                <w:color w:val="000000"/>
                <w:sz w:val="16"/>
                <w:szCs w:val="16"/>
                <w:lang w:eastAsia="es-CO"/>
              </w:rPr>
              <w:t>FECHA DE INICIO</w:t>
            </w:r>
          </w:p>
        </w:tc>
        <w:tc>
          <w:tcPr>
            <w:tcW w:w="992" w:type="dxa"/>
            <w:shd w:val="clear" w:color="000000" w:fill="CFE2F3"/>
            <w:vAlign w:val="center"/>
            <w:hideMark/>
          </w:tcPr>
          <w:p w14:paraId="6575EF05" w14:textId="77777777" w:rsidR="006E7DC7" w:rsidRPr="0046032C" w:rsidRDefault="006E7DC7" w:rsidP="006E7DC7">
            <w:pPr>
              <w:jc w:val="center"/>
              <w:rPr>
                <w:rFonts w:ascii="Arial" w:hAnsi="Arial" w:cs="Arial"/>
                <w:b/>
                <w:bCs/>
                <w:color w:val="000000"/>
                <w:sz w:val="16"/>
                <w:szCs w:val="16"/>
                <w:lang w:eastAsia="es-CO"/>
              </w:rPr>
            </w:pPr>
            <w:r w:rsidRPr="0046032C">
              <w:rPr>
                <w:rFonts w:ascii="Arial" w:hAnsi="Arial" w:cs="Arial"/>
                <w:b/>
                <w:bCs/>
                <w:color w:val="000000"/>
                <w:sz w:val="16"/>
                <w:szCs w:val="16"/>
                <w:lang w:eastAsia="es-CO"/>
              </w:rPr>
              <w:t>FECHA FINAL</w:t>
            </w:r>
          </w:p>
        </w:tc>
      </w:tr>
      <w:tr w:rsidR="006E7DC7" w:rsidRPr="0046032C" w14:paraId="02B99BD2" w14:textId="77777777" w:rsidTr="006E7DC7">
        <w:trPr>
          <w:trHeight w:val="465"/>
        </w:trPr>
        <w:tc>
          <w:tcPr>
            <w:tcW w:w="7660" w:type="dxa"/>
            <w:shd w:val="clear" w:color="auto" w:fill="auto"/>
            <w:vAlign w:val="center"/>
            <w:hideMark/>
          </w:tcPr>
          <w:p w14:paraId="02509E41"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 Capacitar a servidores y contratistas en temáticas de prevención en riesgo psicosocial como afrontamiento, autocontrol, primeros auxilios emocionales.</w:t>
            </w:r>
          </w:p>
        </w:tc>
        <w:tc>
          <w:tcPr>
            <w:tcW w:w="1134" w:type="dxa"/>
            <w:shd w:val="clear" w:color="auto" w:fill="auto"/>
            <w:vAlign w:val="center"/>
            <w:hideMark/>
          </w:tcPr>
          <w:p w14:paraId="69D3E4E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05/05/2021</w:t>
            </w:r>
          </w:p>
        </w:tc>
        <w:tc>
          <w:tcPr>
            <w:tcW w:w="992" w:type="dxa"/>
            <w:shd w:val="clear" w:color="auto" w:fill="auto"/>
            <w:vAlign w:val="center"/>
            <w:hideMark/>
          </w:tcPr>
          <w:p w14:paraId="0100473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38CB2214" w14:textId="77777777" w:rsidTr="006E7DC7">
        <w:trPr>
          <w:trHeight w:val="465"/>
        </w:trPr>
        <w:tc>
          <w:tcPr>
            <w:tcW w:w="7660" w:type="dxa"/>
            <w:shd w:val="clear" w:color="auto" w:fill="auto"/>
            <w:vAlign w:val="center"/>
            <w:hideMark/>
          </w:tcPr>
          <w:p w14:paraId="259B84A9"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 Realizar seguimiento a personal identificado en Riesgo Alto en el diagnóstico de factores de riesgo psicosocial.</w:t>
            </w:r>
          </w:p>
        </w:tc>
        <w:tc>
          <w:tcPr>
            <w:tcW w:w="1134" w:type="dxa"/>
            <w:shd w:val="clear" w:color="auto" w:fill="auto"/>
            <w:vAlign w:val="center"/>
            <w:hideMark/>
          </w:tcPr>
          <w:p w14:paraId="5A3CFD4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04/02/2021</w:t>
            </w:r>
          </w:p>
        </w:tc>
        <w:tc>
          <w:tcPr>
            <w:tcW w:w="992" w:type="dxa"/>
            <w:shd w:val="clear" w:color="auto" w:fill="auto"/>
            <w:vAlign w:val="center"/>
            <w:hideMark/>
          </w:tcPr>
          <w:p w14:paraId="70CE637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6240157C" w14:textId="77777777" w:rsidTr="006E7DC7">
        <w:trPr>
          <w:trHeight w:val="315"/>
        </w:trPr>
        <w:tc>
          <w:tcPr>
            <w:tcW w:w="7660" w:type="dxa"/>
            <w:shd w:val="clear" w:color="auto" w:fill="auto"/>
            <w:vAlign w:val="center"/>
            <w:hideMark/>
          </w:tcPr>
          <w:p w14:paraId="63E71C53"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lastRenderedPageBreak/>
              <w:t>3. Implementar las disposiciones de la Circular 064 de 2020.</w:t>
            </w:r>
          </w:p>
        </w:tc>
        <w:tc>
          <w:tcPr>
            <w:tcW w:w="1134" w:type="dxa"/>
            <w:shd w:val="clear" w:color="auto" w:fill="auto"/>
            <w:vAlign w:val="center"/>
            <w:hideMark/>
          </w:tcPr>
          <w:p w14:paraId="34368BC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04/02/2021</w:t>
            </w:r>
          </w:p>
        </w:tc>
        <w:tc>
          <w:tcPr>
            <w:tcW w:w="992" w:type="dxa"/>
            <w:shd w:val="clear" w:color="auto" w:fill="auto"/>
            <w:vAlign w:val="center"/>
            <w:hideMark/>
          </w:tcPr>
          <w:p w14:paraId="2B9DDD5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228F5B00" w14:textId="77777777" w:rsidTr="006E7DC7">
        <w:trPr>
          <w:trHeight w:val="465"/>
        </w:trPr>
        <w:tc>
          <w:tcPr>
            <w:tcW w:w="7660" w:type="dxa"/>
            <w:shd w:val="clear" w:color="auto" w:fill="auto"/>
            <w:vAlign w:val="center"/>
            <w:hideMark/>
          </w:tcPr>
          <w:p w14:paraId="4F852491"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 Capacitar a personal de las sedes como primeros respondientes ante eventos de alto impacto emocional.</w:t>
            </w:r>
          </w:p>
        </w:tc>
        <w:tc>
          <w:tcPr>
            <w:tcW w:w="1134" w:type="dxa"/>
            <w:shd w:val="clear" w:color="auto" w:fill="auto"/>
            <w:vAlign w:val="center"/>
            <w:hideMark/>
          </w:tcPr>
          <w:p w14:paraId="41D8A57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05/05/2021</w:t>
            </w:r>
          </w:p>
        </w:tc>
        <w:tc>
          <w:tcPr>
            <w:tcW w:w="992" w:type="dxa"/>
            <w:shd w:val="clear" w:color="auto" w:fill="auto"/>
            <w:vAlign w:val="center"/>
            <w:hideMark/>
          </w:tcPr>
          <w:p w14:paraId="2F4FC6E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292DB68C" w14:textId="77777777" w:rsidTr="006E7DC7">
        <w:trPr>
          <w:trHeight w:val="465"/>
        </w:trPr>
        <w:tc>
          <w:tcPr>
            <w:tcW w:w="7660" w:type="dxa"/>
            <w:shd w:val="clear" w:color="auto" w:fill="auto"/>
            <w:vAlign w:val="center"/>
            <w:hideMark/>
          </w:tcPr>
          <w:p w14:paraId="70A2CDDD"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 Sensibilizar y promover el reporte de eventos de alto impacto​ emocional a través del protocolo definido por la Entidad.</w:t>
            </w:r>
          </w:p>
        </w:tc>
        <w:tc>
          <w:tcPr>
            <w:tcW w:w="1134" w:type="dxa"/>
            <w:shd w:val="clear" w:color="auto" w:fill="auto"/>
            <w:vAlign w:val="center"/>
            <w:hideMark/>
          </w:tcPr>
          <w:p w14:paraId="30C0805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17/02/2021</w:t>
            </w:r>
          </w:p>
        </w:tc>
        <w:tc>
          <w:tcPr>
            <w:tcW w:w="992" w:type="dxa"/>
            <w:shd w:val="clear" w:color="auto" w:fill="auto"/>
            <w:vAlign w:val="center"/>
            <w:hideMark/>
          </w:tcPr>
          <w:p w14:paraId="6408303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21/04/2021</w:t>
            </w:r>
          </w:p>
        </w:tc>
      </w:tr>
      <w:tr w:rsidR="006E7DC7" w:rsidRPr="0046032C" w14:paraId="3A68F98A" w14:textId="77777777" w:rsidTr="006E7DC7">
        <w:trPr>
          <w:trHeight w:val="315"/>
        </w:trPr>
        <w:tc>
          <w:tcPr>
            <w:tcW w:w="7660" w:type="dxa"/>
            <w:shd w:val="clear" w:color="auto" w:fill="auto"/>
            <w:vAlign w:val="center"/>
            <w:hideMark/>
          </w:tcPr>
          <w:p w14:paraId="59C0DE2B"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 Capacitar al personal operativo en atención de pacientes con ideación suicida.</w:t>
            </w:r>
          </w:p>
        </w:tc>
        <w:tc>
          <w:tcPr>
            <w:tcW w:w="1134" w:type="dxa"/>
            <w:shd w:val="clear" w:color="auto" w:fill="auto"/>
            <w:vAlign w:val="center"/>
            <w:hideMark/>
          </w:tcPr>
          <w:p w14:paraId="5717F222"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05/05/2021</w:t>
            </w:r>
          </w:p>
        </w:tc>
        <w:tc>
          <w:tcPr>
            <w:tcW w:w="992" w:type="dxa"/>
            <w:shd w:val="clear" w:color="auto" w:fill="auto"/>
            <w:vAlign w:val="center"/>
            <w:hideMark/>
          </w:tcPr>
          <w:p w14:paraId="4CB0EC6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6F623E28" w14:textId="77777777" w:rsidTr="006E7DC7">
        <w:trPr>
          <w:trHeight w:val="465"/>
        </w:trPr>
        <w:tc>
          <w:tcPr>
            <w:tcW w:w="7660" w:type="dxa"/>
            <w:shd w:val="clear" w:color="auto" w:fill="auto"/>
            <w:vAlign w:val="center"/>
            <w:hideMark/>
          </w:tcPr>
          <w:p w14:paraId="6839F4BA"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7. Definir plan de intervención acorde con el Diagnóstico de Factores de Riesgo psicosocial.</w:t>
            </w:r>
          </w:p>
        </w:tc>
        <w:tc>
          <w:tcPr>
            <w:tcW w:w="1134" w:type="dxa"/>
            <w:shd w:val="clear" w:color="auto" w:fill="auto"/>
            <w:vAlign w:val="center"/>
            <w:hideMark/>
          </w:tcPr>
          <w:p w14:paraId="126E7C5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04/02/2021</w:t>
            </w:r>
          </w:p>
        </w:tc>
        <w:tc>
          <w:tcPr>
            <w:tcW w:w="992" w:type="dxa"/>
            <w:shd w:val="clear" w:color="auto" w:fill="auto"/>
            <w:vAlign w:val="center"/>
            <w:hideMark/>
          </w:tcPr>
          <w:p w14:paraId="33A5816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21/04/2021</w:t>
            </w:r>
          </w:p>
        </w:tc>
      </w:tr>
      <w:tr w:rsidR="006E7DC7" w:rsidRPr="0046032C" w14:paraId="56CCE12E" w14:textId="77777777" w:rsidTr="006E7DC7">
        <w:trPr>
          <w:trHeight w:val="465"/>
        </w:trPr>
        <w:tc>
          <w:tcPr>
            <w:tcW w:w="7660" w:type="dxa"/>
            <w:shd w:val="clear" w:color="auto" w:fill="auto"/>
            <w:vAlign w:val="center"/>
            <w:hideMark/>
          </w:tcPr>
          <w:p w14:paraId="26F77A6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 Desarrollo de actividades para el fomento del bienestar emocional (yoga, relajación, terapia de sueño).</w:t>
            </w:r>
          </w:p>
        </w:tc>
        <w:tc>
          <w:tcPr>
            <w:tcW w:w="1134" w:type="dxa"/>
            <w:shd w:val="clear" w:color="auto" w:fill="auto"/>
            <w:vAlign w:val="center"/>
            <w:hideMark/>
          </w:tcPr>
          <w:p w14:paraId="7F1F43E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07/07/2021</w:t>
            </w:r>
          </w:p>
        </w:tc>
        <w:tc>
          <w:tcPr>
            <w:tcW w:w="992" w:type="dxa"/>
            <w:shd w:val="clear" w:color="auto" w:fill="auto"/>
            <w:vAlign w:val="center"/>
            <w:hideMark/>
          </w:tcPr>
          <w:p w14:paraId="6D7C5B7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30/09/2021</w:t>
            </w:r>
          </w:p>
        </w:tc>
      </w:tr>
      <w:tr w:rsidR="006E7DC7" w:rsidRPr="0046032C" w14:paraId="7021EDCB" w14:textId="77777777" w:rsidTr="006E7DC7">
        <w:trPr>
          <w:trHeight w:val="690"/>
        </w:trPr>
        <w:tc>
          <w:tcPr>
            <w:tcW w:w="7660" w:type="dxa"/>
            <w:shd w:val="clear" w:color="auto" w:fill="auto"/>
            <w:vAlign w:val="center"/>
            <w:hideMark/>
          </w:tcPr>
          <w:p w14:paraId="0CE7878B"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 Capacitar a servidores y contratistas en temáticas para fortalecer las habilidades de afrontamiento, tales como relajación muscular, respiración, asertividad, entrenamiento en habilidades de comunicación.</w:t>
            </w:r>
          </w:p>
        </w:tc>
        <w:tc>
          <w:tcPr>
            <w:tcW w:w="1134" w:type="dxa"/>
            <w:shd w:val="clear" w:color="auto" w:fill="auto"/>
            <w:vAlign w:val="center"/>
            <w:hideMark/>
          </w:tcPr>
          <w:p w14:paraId="29478D3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10/08/2021</w:t>
            </w:r>
          </w:p>
        </w:tc>
        <w:tc>
          <w:tcPr>
            <w:tcW w:w="992" w:type="dxa"/>
            <w:shd w:val="clear" w:color="auto" w:fill="auto"/>
            <w:vAlign w:val="center"/>
            <w:hideMark/>
          </w:tcPr>
          <w:p w14:paraId="3900D61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31/10/2021</w:t>
            </w:r>
          </w:p>
        </w:tc>
      </w:tr>
      <w:tr w:rsidR="006E7DC7" w:rsidRPr="0046032C" w14:paraId="0BA05090" w14:textId="77777777" w:rsidTr="006E7DC7">
        <w:trPr>
          <w:trHeight w:val="315"/>
        </w:trPr>
        <w:tc>
          <w:tcPr>
            <w:tcW w:w="7660" w:type="dxa"/>
            <w:shd w:val="clear" w:color="auto" w:fill="auto"/>
            <w:vAlign w:val="center"/>
            <w:hideMark/>
          </w:tcPr>
          <w:p w14:paraId="60AC82D9"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10. Capacitar al personal en la resolución de conflictos, técnicas de autocontrol.</w:t>
            </w:r>
          </w:p>
        </w:tc>
        <w:tc>
          <w:tcPr>
            <w:tcW w:w="1134" w:type="dxa"/>
            <w:shd w:val="clear" w:color="auto" w:fill="auto"/>
            <w:vAlign w:val="center"/>
            <w:hideMark/>
          </w:tcPr>
          <w:p w14:paraId="5524B3A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05/05/2021</w:t>
            </w:r>
          </w:p>
        </w:tc>
        <w:tc>
          <w:tcPr>
            <w:tcW w:w="992" w:type="dxa"/>
            <w:shd w:val="clear" w:color="auto" w:fill="auto"/>
            <w:vAlign w:val="center"/>
            <w:hideMark/>
          </w:tcPr>
          <w:p w14:paraId="7C0CA19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30/06/2021</w:t>
            </w:r>
          </w:p>
        </w:tc>
      </w:tr>
      <w:tr w:rsidR="006E7DC7" w:rsidRPr="0046032C" w14:paraId="324838DA" w14:textId="77777777" w:rsidTr="006E7DC7">
        <w:trPr>
          <w:trHeight w:val="495"/>
        </w:trPr>
        <w:tc>
          <w:tcPr>
            <w:tcW w:w="7660" w:type="dxa"/>
            <w:shd w:val="clear" w:color="auto" w:fill="auto"/>
            <w:vAlign w:val="bottom"/>
            <w:hideMark/>
          </w:tcPr>
          <w:p w14:paraId="203F6008"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11. Capacitar a servidores y contratistas sobre sus deberes frente a la Política de Prevención y control del consumo de sustancias psicoactivas.​</w:t>
            </w:r>
          </w:p>
        </w:tc>
        <w:tc>
          <w:tcPr>
            <w:tcW w:w="1134" w:type="dxa"/>
            <w:shd w:val="clear" w:color="auto" w:fill="auto"/>
            <w:vAlign w:val="center"/>
            <w:hideMark/>
          </w:tcPr>
          <w:p w14:paraId="3A53E3D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07/07/2021</w:t>
            </w:r>
          </w:p>
        </w:tc>
        <w:tc>
          <w:tcPr>
            <w:tcW w:w="992" w:type="dxa"/>
            <w:shd w:val="clear" w:color="auto" w:fill="auto"/>
            <w:vAlign w:val="center"/>
            <w:hideMark/>
          </w:tcPr>
          <w:p w14:paraId="3F581C7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30/09/2021</w:t>
            </w:r>
          </w:p>
        </w:tc>
      </w:tr>
      <w:tr w:rsidR="006E7DC7" w:rsidRPr="0046032C" w14:paraId="0AF60485" w14:textId="77777777" w:rsidTr="006E7DC7">
        <w:trPr>
          <w:trHeight w:val="495"/>
        </w:trPr>
        <w:tc>
          <w:tcPr>
            <w:tcW w:w="7660" w:type="dxa"/>
            <w:shd w:val="clear" w:color="auto" w:fill="auto"/>
            <w:vAlign w:val="bottom"/>
            <w:hideMark/>
          </w:tcPr>
          <w:p w14:paraId="17B9CB34"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12. Sensibilizar a los servidores y contratistas sobre los factores de riesgo que inciden en el consumo de alcohol, tabaco y otras sustancias psicoactivas (SPA).</w:t>
            </w:r>
          </w:p>
        </w:tc>
        <w:tc>
          <w:tcPr>
            <w:tcW w:w="1134" w:type="dxa"/>
            <w:shd w:val="clear" w:color="auto" w:fill="auto"/>
            <w:vAlign w:val="center"/>
            <w:hideMark/>
          </w:tcPr>
          <w:p w14:paraId="4DB552B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07/07/2021</w:t>
            </w:r>
          </w:p>
        </w:tc>
        <w:tc>
          <w:tcPr>
            <w:tcW w:w="992" w:type="dxa"/>
            <w:shd w:val="clear" w:color="auto" w:fill="auto"/>
            <w:vAlign w:val="center"/>
            <w:hideMark/>
          </w:tcPr>
          <w:p w14:paraId="40334BF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30/09/2021</w:t>
            </w:r>
          </w:p>
        </w:tc>
      </w:tr>
      <w:tr w:rsidR="006E7DC7" w:rsidRPr="0046032C" w14:paraId="54525272" w14:textId="77777777" w:rsidTr="006E7DC7">
        <w:trPr>
          <w:trHeight w:val="315"/>
        </w:trPr>
        <w:tc>
          <w:tcPr>
            <w:tcW w:w="7660" w:type="dxa"/>
            <w:shd w:val="clear" w:color="auto" w:fill="auto"/>
            <w:vAlign w:val="bottom"/>
            <w:hideMark/>
          </w:tcPr>
          <w:p w14:paraId="1B18283A"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13. Desarrollar actividades para la Promoción y prevención del tabaquismo.​</w:t>
            </w:r>
          </w:p>
        </w:tc>
        <w:tc>
          <w:tcPr>
            <w:tcW w:w="1134" w:type="dxa"/>
            <w:shd w:val="clear" w:color="auto" w:fill="auto"/>
            <w:vAlign w:val="center"/>
            <w:hideMark/>
          </w:tcPr>
          <w:p w14:paraId="08CBFE9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04/02/2021</w:t>
            </w:r>
          </w:p>
        </w:tc>
        <w:tc>
          <w:tcPr>
            <w:tcW w:w="992" w:type="dxa"/>
            <w:shd w:val="clear" w:color="auto" w:fill="auto"/>
            <w:vAlign w:val="center"/>
            <w:hideMark/>
          </w:tcPr>
          <w:p w14:paraId="14F3495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04/04/2021</w:t>
            </w:r>
          </w:p>
        </w:tc>
      </w:tr>
      <w:tr w:rsidR="006E7DC7" w:rsidRPr="0046032C" w14:paraId="0B33C725" w14:textId="77777777" w:rsidTr="006E7DC7">
        <w:trPr>
          <w:trHeight w:val="315"/>
        </w:trPr>
        <w:tc>
          <w:tcPr>
            <w:tcW w:w="7660" w:type="dxa"/>
            <w:shd w:val="clear" w:color="auto" w:fill="auto"/>
            <w:vAlign w:val="bottom"/>
            <w:hideMark/>
          </w:tcPr>
          <w:p w14:paraId="7531BB33"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14. Establecer un procedimiento seguro para realizar pruebas de alcoholimetría.</w:t>
            </w:r>
          </w:p>
        </w:tc>
        <w:tc>
          <w:tcPr>
            <w:tcW w:w="1134" w:type="dxa"/>
            <w:shd w:val="clear" w:color="auto" w:fill="auto"/>
            <w:vAlign w:val="center"/>
            <w:hideMark/>
          </w:tcPr>
          <w:p w14:paraId="0FE780E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04/02/2021</w:t>
            </w:r>
          </w:p>
        </w:tc>
        <w:tc>
          <w:tcPr>
            <w:tcW w:w="992" w:type="dxa"/>
            <w:shd w:val="clear" w:color="auto" w:fill="auto"/>
            <w:vAlign w:val="center"/>
            <w:hideMark/>
          </w:tcPr>
          <w:p w14:paraId="3F49BF1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04/04/2021</w:t>
            </w:r>
          </w:p>
        </w:tc>
      </w:tr>
      <w:tr w:rsidR="006E7DC7" w:rsidRPr="0046032C" w14:paraId="7846FEBC" w14:textId="77777777" w:rsidTr="006E7DC7">
        <w:trPr>
          <w:trHeight w:val="315"/>
        </w:trPr>
        <w:tc>
          <w:tcPr>
            <w:tcW w:w="7660" w:type="dxa"/>
            <w:shd w:val="clear" w:color="auto" w:fill="auto"/>
            <w:vAlign w:val="bottom"/>
            <w:hideMark/>
          </w:tcPr>
          <w:p w14:paraId="5C6B935B"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15. Validar los procedimientos de la Política frente al riesgo por covid-19.</w:t>
            </w:r>
          </w:p>
        </w:tc>
        <w:tc>
          <w:tcPr>
            <w:tcW w:w="1134" w:type="dxa"/>
            <w:shd w:val="clear" w:color="auto" w:fill="auto"/>
            <w:vAlign w:val="center"/>
            <w:hideMark/>
          </w:tcPr>
          <w:p w14:paraId="2600FDC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F13739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31/03/2021</w:t>
            </w:r>
          </w:p>
        </w:tc>
      </w:tr>
      <w:tr w:rsidR="006E7DC7" w:rsidRPr="0046032C" w14:paraId="16CF88E3" w14:textId="77777777" w:rsidTr="006E7DC7">
        <w:trPr>
          <w:trHeight w:val="315"/>
        </w:trPr>
        <w:tc>
          <w:tcPr>
            <w:tcW w:w="7660" w:type="dxa"/>
            <w:shd w:val="clear" w:color="auto" w:fill="auto"/>
            <w:vAlign w:val="center"/>
            <w:hideMark/>
          </w:tcPr>
          <w:p w14:paraId="56A7750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16. Desarrollar actividades enfocadas a la prevención del riesgo cardiovascular.</w:t>
            </w:r>
          </w:p>
        </w:tc>
        <w:tc>
          <w:tcPr>
            <w:tcW w:w="1134" w:type="dxa"/>
            <w:shd w:val="clear" w:color="auto" w:fill="auto"/>
            <w:vAlign w:val="center"/>
            <w:hideMark/>
          </w:tcPr>
          <w:p w14:paraId="714225D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01/09/2021</w:t>
            </w:r>
          </w:p>
        </w:tc>
        <w:tc>
          <w:tcPr>
            <w:tcW w:w="992" w:type="dxa"/>
            <w:shd w:val="clear" w:color="auto" w:fill="auto"/>
            <w:vAlign w:val="center"/>
            <w:hideMark/>
          </w:tcPr>
          <w:p w14:paraId="11B2E38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30/09/2021</w:t>
            </w:r>
          </w:p>
        </w:tc>
      </w:tr>
      <w:tr w:rsidR="006E7DC7" w:rsidRPr="0046032C" w14:paraId="552BC972" w14:textId="77777777" w:rsidTr="006E7DC7">
        <w:trPr>
          <w:trHeight w:val="315"/>
        </w:trPr>
        <w:tc>
          <w:tcPr>
            <w:tcW w:w="7660" w:type="dxa"/>
            <w:shd w:val="clear" w:color="auto" w:fill="auto"/>
            <w:vAlign w:val="bottom"/>
            <w:hideMark/>
          </w:tcPr>
          <w:p w14:paraId="32C333F3"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17. Capacitar a servidores y contratistas en hábitos de vida saludable.</w:t>
            </w:r>
          </w:p>
        </w:tc>
        <w:tc>
          <w:tcPr>
            <w:tcW w:w="1134" w:type="dxa"/>
            <w:shd w:val="clear" w:color="auto" w:fill="auto"/>
            <w:vAlign w:val="center"/>
            <w:hideMark/>
          </w:tcPr>
          <w:p w14:paraId="05ACAFB2"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01/10/2021</w:t>
            </w:r>
          </w:p>
        </w:tc>
        <w:tc>
          <w:tcPr>
            <w:tcW w:w="992" w:type="dxa"/>
            <w:shd w:val="clear" w:color="auto" w:fill="auto"/>
            <w:vAlign w:val="center"/>
            <w:hideMark/>
          </w:tcPr>
          <w:p w14:paraId="4CDCFEE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31/10/2021</w:t>
            </w:r>
          </w:p>
        </w:tc>
      </w:tr>
      <w:tr w:rsidR="006E7DC7" w:rsidRPr="0046032C" w14:paraId="15A685A6" w14:textId="77777777" w:rsidTr="006E7DC7">
        <w:trPr>
          <w:trHeight w:val="315"/>
        </w:trPr>
        <w:tc>
          <w:tcPr>
            <w:tcW w:w="7660" w:type="dxa"/>
            <w:shd w:val="clear" w:color="auto" w:fill="auto"/>
            <w:vAlign w:val="bottom"/>
            <w:hideMark/>
          </w:tcPr>
          <w:p w14:paraId="0BDBF8FA"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18. Desarrollo de tamizajes y campañas de prevención de la enfermedad.</w:t>
            </w:r>
          </w:p>
        </w:tc>
        <w:tc>
          <w:tcPr>
            <w:tcW w:w="1134" w:type="dxa"/>
            <w:shd w:val="clear" w:color="auto" w:fill="auto"/>
            <w:vAlign w:val="center"/>
            <w:hideMark/>
          </w:tcPr>
          <w:p w14:paraId="10EB4B2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01/10/2021</w:t>
            </w:r>
          </w:p>
        </w:tc>
        <w:tc>
          <w:tcPr>
            <w:tcW w:w="992" w:type="dxa"/>
            <w:shd w:val="clear" w:color="auto" w:fill="auto"/>
            <w:vAlign w:val="center"/>
            <w:hideMark/>
          </w:tcPr>
          <w:p w14:paraId="2DAE600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31/10/2021</w:t>
            </w:r>
          </w:p>
        </w:tc>
      </w:tr>
      <w:tr w:rsidR="006E7DC7" w:rsidRPr="0046032C" w14:paraId="35B6D3E5" w14:textId="77777777" w:rsidTr="006E7DC7">
        <w:trPr>
          <w:trHeight w:val="315"/>
        </w:trPr>
        <w:tc>
          <w:tcPr>
            <w:tcW w:w="7660" w:type="dxa"/>
            <w:shd w:val="clear" w:color="auto" w:fill="auto"/>
            <w:vAlign w:val="bottom"/>
            <w:hideMark/>
          </w:tcPr>
          <w:p w14:paraId="3061DF03"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18. Celebración semana de la SST</w:t>
            </w:r>
          </w:p>
        </w:tc>
        <w:tc>
          <w:tcPr>
            <w:tcW w:w="1134" w:type="dxa"/>
            <w:shd w:val="clear" w:color="auto" w:fill="auto"/>
            <w:vAlign w:val="center"/>
            <w:hideMark/>
          </w:tcPr>
          <w:p w14:paraId="35B5484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01/10/2021</w:t>
            </w:r>
          </w:p>
        </w:tc>
        <w:tc>
          <w:tcPr>
            <w:tcW w:w="992" w:type="dxa"/>
            <w:shd w:val="clear" w:color="auto" w:fill="auto"/>
            <w:vAlign w:val="center"/>
            <w:hideMark/>
          </w:tcPr>
          <w:p w14:paraId="06A2FC5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31/10/2021</w:t>
            </w:r>
          </w:p>
        </w:tc>
      </w:tr>
      <w:tr w:rsidR="006E7DC7" w:rsidRPr="0046032C" w14:paraId="5FDAA6BB" w14:textId="77777777" w:rsidTr="006E7DC7">
        <w:trPr>
          <w:trHeight w:val="315"/>
        </w:trPr>
        <w:tc>
          <w:tcPr>
            <w:tcW w:w="7660" w:type="dxa"/>
            <w:shd w:val="clear" w:color="auto" w:fill="auto"/>
            <w:vAlign w:val="bottom"/>
            <w:hideMark/>
          </w:tcPr>
          <w:p w14:paraId="41EBC691"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19. Poner en funcionamiento una sala de amiga lactante en la Sede Administrativa.</w:t>
            </w:r>
          </w:p>
        </w:tc>
        <w:tc>
          <w:tcPr>
            <w:tcW w:w="1134" w:type="dxa"/>
            <w:shd w:val="clear" w:color="auto" w:fill="auto"/>
            <w:vAlign w:val="center"/>
            <w:hideMark/>
          </w:tcPr>
          <w:p w14:paraId="0D2D825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25EF13E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30/03/2021</w:t>
            </w:r>
          </w:p>
        </w:tc>
      </w:tr>
      <w:tr w:rsidR="006E7DC7" w:rsidRPr="0046032C" w14:paraId="77BA86D3" w14:textId="77777777" w:rsidTr="006E7DC7">
        <w:trPr>
          <w:trHeight w:val="315"/>
        </w:trPr>
        <w:tc>
          <w:tcPr>
            <w:tcW w:w="7660" w:type="dxa"/>
            <w:shd w:val="clear" w:color="auto" w:fill="auto"/>
            <w:vAlign w:val="bottom"/>
            <w:hideMark/>
          </w:tcPr>
          <w:p w14:paraId="623B47C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20. Actualizar del diagnóstico de condición física</w:t>
            </w:r>
          </w:p>
        </w:tc>
        <w:tc>
          <w:tcPr>
            <w:tcW w:w="1134" w:type="dxa"/>
            <w:shd w:val="clear" w:color="auto" w:fill="auto"/>
            <w:vAlign w:val="center"/>
            <w:hideMark/>
          </w:tcPr>
          <w:p w14:paraId="173D49B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2542336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31/03/2021</w:t>
            </w:r>
          </w:p>
        </w:tc>
      </w:tr>
      <w:tr w:rsidR="006E7DC7" w:rsidRPr="0046032C" w14:paraId="5FB740BF" w14:textId="77777777" w:rsidTr="006E7DC7">
        <w:trPr>
          <w:trHeight w:val="495"/>
        </w:trPr>
        <w:tc>
          <w:tcPr>
            <w:tcW w:w="7660" w:type="dxa"/>
            <w:shd w:val="clear" w:color="auto" w:fill="auto"/>
            <w:vAlign w:val="bottom"/>
            <w:hideMark/>
          </w:tcPr>
          <w:p w14:paraId="49D34463"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21. Realizar actividades para el fomento de la actividad física en servidores y contratistas.</w:t>
            </w:r>
          </w:p>
        </w:tc>
        <w:tc>
          <w:tcPr>
            <w:tcW w:w="1134" w:type="dxa"/>
            <w:shd w:val="clear" w:color="auto" w:fill="auto"/>
            <w:vAlign w:val="center"/>
            <w:hideMark/>
          </w:tcPr>
          <w:p w14:paraId="48F36DF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01/03/2021</w:t>
            </w:r>
          </w:p>
        </w:tc>
        <w:tc>
          <w:tcPr>
            <w:tcW w:w="992" w:type="dxa"/>
            <w:shd w:val="clear" w:color="auto" w:fill="auto"/>
            <w:vAlign w:val="center"/>
            <w:hideMark/>
          </w:tcPr>
          <w:p w14:paraId="3DCF95EB"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30/11/2021</w:t>
            </w:r>
          </w:p>
        </w:tc>
      </w:tr>
      <w:tr w:rsidR="006E7DC7" w:rsidRPr="0046032C" w14:paraId="71BB3C5E" w14:textId="77777777" w:rsidTr="006E7DC7">
        <w:trPr>
          <w:trHeight w:val="315"/>
        </w:trPr>
        <w:tc>
          <w:tcPr>
            <w:tcW w:w="7660" w:type="dxa"/>
            <w:shd w:val="clear" w:color="auto" w:fill="auto"/>
            <w:vAlign w:val="bottom"/>
            <w:hideMark/>
          </w:tcPr>
          <w:p w14:paraId="143BBA34"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22. Desarrollar actividades para la mejora de la condición física de personal operativo.</w:t>
            </w:r>
          </w:p>
        </w:tc>
        <w:tc>
          <w:tcPr>
            <w:tcW w:w="1134" w:type="dxa"/>
            <w:shd w:val="clear" w:color="auto" w:fill="auto"/>
            <w:vAlign w:val="center"/>
            <w:hideMark/>
          </w:tcPr>
          <w:p w14:paraId="5263160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3E522DF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30/11/2021</w:t>
            </w:r>
          </w:p>
        </w:tc>
      </w:tr>
      <w:tr w:rsidR="006E7DC7" w:rsidRPr="0046032C" w14:paraId="27CB0D2A" w14:textId="77777777" w:rsidTr="006E7DC7">
        <w:trPr>
          <w:trHeight w:val="315"/>
        </w:trPr>
        <w:tc>
          <w:tcPr>
            <w:tcW w:w="7660" w:type="dxa"/>
            <w:shd w:val="clear" w:color="auto" w:fill="auto"/>
            <w:vAlign w:val="center"/>
            <w:hideMark/>
          </w:tcPr>
          <w:p w14:paraId="3707CCD9"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23. Seguimiento esquema de vacunación o titulación del personal operativo.</w:t>
            </w:r>
          </w:p>
        </w:tc>
        <w:tc>
          <w:tcPr>
            <w:tcW w:w="1134" w:type="dxa"/>
            <w:shd w:val="clear" w:color="auto" w:fill="auto"/>
            <w:vAlign w:val="center"/>
            <w:hideMark/>
          </w:tcPr>
          <w:p w14:paraId="414A6D7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5F5700E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30/04/2021</w:t>
            </w:r>
          </w:p>
        </w:tc>
      </w:tr>
      <w:tr w:rsidR="006E7DC7" w:rsidRPr="0046032C" w14:paraId="3CDCA7DC" w14:textId="77777777" w:rsidTr="006E7DC7">
        <w:trPr>
          <w:trHeight w:val="690"/>
        </w:trPr>
        <w:tc>
          <w:tcPr>
            <w:tcW w:w="7660" w:type="dxa"/>
            <w:shd w:val="clear" w:color="auto" w:fill="auto"/>
            <w:vAlign w:val="center"/>
            <w:hideMark/>
          </w:tcPr>
          <w:p w14:paraId="33C4DD46"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lastRenderedPageBreak/>
              <w:t>24. Definir y desarrollar un plan de acción orientado al control de la accidentalidad por picaduras de abejas, tales como inspecciones de EPP y capacitación para manejo del AT por riesgo biológico.</w:t>
            </w:r>
          </w:p>
        </w:tc>
        <w:tc>
          <w:tcPr>
            <w:tcW w:w="1134" w:type="dxa"/>
            <w:shd w:val="clear" w:color="auto" w:fill="auto"/>
            <w:vAlign w:val="center"/>
            <w:hideMark/>
          </w:tcPr>
          <w:p w14:paraId="2269982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01/04/2021</w:t>
            </w:r>
          </w:p>
        </w:tc>
        <w:tc>
          <w:tcPr>
            <w:tcW w:w="992" w:type="dxa"/>
            <w:shd w:val="clear" w:color="auto" w:fill="auto"/>
            <w:vAlign w:val="center"/>
            <w:hideMark/>
          </w:tcPr>
          <w:p w14:paraId="47FFD6B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30/06/2021</w:t>
            </w:r>
          </w:p>
        </w:tc>
      </w:tr>
      <w:tr w:rsidR="006E7DC7" w:rsidRPr="0046032C" w14:paraId="2D768E2D" w14:textId="77777777" w:rsidTr="006E7DC7">
        <w:trPr>
          <w:trHeight w:val="465"/>
        </w:trPr>
        <w:tc>
          <w:tcPr>
            <w:tcW w:w="7660" w:type="dxa"/>
            <w:shd w:val="clear" w:color="auto" w:fill="auto"/>
            <w:vAlign w:val="center"/>
            <w:hideMark/>
          </w:tcPr>
          <w:p w14:paraId="78206F0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25. Robustecer la identificación de peligros por factores de riesgo biológico y los mecanismos para su control.</w:t>
            </w:r>
          </w:p>
        </w:tc>
        <w:tc>
          <w:tcPr>
            <w:tcW w:w="1134" w:type="dxa"/>
            <w:shd w:val="clear" w:color="auto" w:fill="auto"/>
            <w:vAlign w:val="center"/>
            <w:hideMark/>
          </w:tcPr>
          <w:p w14:paraId="0F510E2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01/06/2021</w:t>
            </w:r>
          </w:p>
        </w:tc>
        <w:tc>
          <w:tcPr>
            <w:tcW w:w="992" w:type="dxa"/>
            <w:shd w:val="clear" w:color="auto" w:fill="auto"/>
            <w:vAlign w:val="center"/>
            <w:hideMark/>
          </w:tcPr>
          <w:p w14:paraId="3399C71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30/09/2021</w:t>
            </w:r>
          </w:p>
        </w:tc>
      </w:tr>
      <w:tr w:rsidR="006E7DC7" w:rsidRPr="0046032C" w14:paraId="77CC3C61" w14:textId="77777777" w:rsidTr="006E7DC7">
        <w:trPr>
          <w:trHeight w:val="495"/>
        </w:trPr>
        <w:tc>
          <w:tcPr>
            <w:tcW w:w="7660" w:type="dxa"/>
            <w:shd w:val="clear" w:color="auto" w:fill="auto"/>
            <w:vAlign w:val="bottom"/>
            <w:hideMark/>
          </w:tcPr>
          <w:p w14:paraId="38391443"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26. Realizar Campañas de educación y sensibilización en las normas básicas de prevención de contagio para covid-19.</w:t>
            </w:r>
          </w:p>
        </w:tc>
        <w:tc>
          <w:tcPr>
            <w:tcW w:w="1134" w:type="dxa"/>
            <w:shd w:val="clear" w:color="auto" w:fill="auto"/>
            <w:vAlign w:val="center"/>
            <w:hideMark/>
          </w:tcPr>
          <w:p w14:paraId="00CB25D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C78226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30/11/2021</w:t>
            </w:r>
          </w:p>
        </w:tc>
      </w:tr>
      <w:tr w:rsidR="006E7DC7" w:rsidRPr="0046032C" w14:paraId="5060A5C8" w14:textId="77777777" w:rsidTr="006E7DC7">
        <w:trPr>
          <w:trHeight w:val="690"/>
        </w:trPr>
        <w:tc>
          <w:tcPr>
            <w:tcW w:w="7660" w:type="dxa"/>
            <w:shd w:val="clear" w:color="auto" w:fill="auto"/>
            <w:vAlign w:val="center"/>
            <w:hideMark/>
          </w:tcPr>
          <w:p w14:paraId="713549B6"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27. Realizar inspecciones a las sedes para verificar el cumplimiento del protocolo de bioseguridad. (Actualizar el formato de inspecciones con el cumplimiento del protocolo de bioseguridad)</w:t>
            </w:r>
          </w:p>
        </w:tc>
        <w:tc>
          <w:tcPr>
            <w:tcW w:w="1134" w:type="dxa"/>
            <w:shd w:val="clear" w:color="auto" w:fill="auto"/>
            <w:vAlign w:val="center"/>
            <w:hideMark/>
          </w:tcPr>
          <w:p w14:paraId="2459C61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01/03/2021</w:t>
            </w:r>
          </w:p>
        </w:tc>
        <w:tc>
          <w:tcPr>
            <w:tcW w:w="992" w:type="dxa"/>
            <w:shd w:val="clear" w:color="auto" w:fill="auto"/>
            <w:vAlign w:val="center"/>
            <w:hideMark/>
          </w:tcPr>
          <w:p w14:paraId="2310A39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30/06/2021</w:t>
            </w:r>
          </w:p>
        </w:tc>
      </w:tr>
      <w:tr w:rsidR="006E7DC7" w:rsidRPr="0046032C" w14:paraId="481E3B59" w14:textId="77777777" w:rsidTr="006E7DC7">
        <w:trPr>
          <w:trHeight w:val="315"/>
        </w:trPr>
        <w:tc>
          <w:tcPr>
            <w:tcW w:w="7660" w:type="dxa"/>
            <w:shd w:val="clear" w:color="auto" w:fill="auto"/>
            <w:vAlign w:val="bottom"/>
            <w:hideMark/>
          </w:tcPr>
          <w:p w14:paraId="26C4BFE7"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28. Realizar el seguimiento a casos probables y sospechosos para covid-19.</w:t>
            </w:r>
          </w:p>
        </w:tc>
        <w:tc>
          <w:tcPr>
            <w:tcW w:w="1134" w:type="dxa"/>
            <w:shd w:val="clear" w:color="auto" w:fill="auto"/>
            <w:vAlign w:val="center"/>
            <w:hideMark/>
          </w:tcPr>
          <w:p w14:paraId="6502B70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3433F3D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43F7FB84" w14:textId="77777777" w:rsidTr="006E7DC7">
        <w:trPr>
          <w:trHeight w:val="495"/>
        </w:trPr>
        <w:tc>
          <w:tcPr>
            <w:tcW w:w="7660" w:type="dxa"/>
            <w:shd w:val="clear" w:color="auto" w:fill="auto"/>
            <w:vAlign w:val="bottom"/>
            <w:hideMark/>
          </w:tcPr>
          <w:p w14:paraId="4AD7A0AB"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29. Realizar seguimiento a la población identificada como vulnerable frente a covid-19.</w:t>
            </w:r>
          </w:p>
        </w:tc>
        <w:tc>
          <w:tcPr>
            <w:tcW w:w="1134" w:type="dxa"/>
            <w:shd w:val="clear" w:color="auto" w:fill="auto"/>
            <w:vAlign w:val="center"/>
            <w:hideMark/>
          </w:tcPr>
          <w:p w14:paraId="4D3BAA12"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04F8483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06F8527B" w14:textId="77777777" w:rsidTr="006E7DC7">
        <w:trPr>
          <w:trHeight w:val="495"/>
        </w:trPr>
        <w:tc>
          <w:tcPr>
            <w:tcW w:w="7660" w:type="dxa"/>
            <w:shd w:val="clear" w:color="auto" w:fill="auto"/>
            <w:vAlign w:val="bottom"/>
            <w:hideMark/>
          </w:tcPr>
          <w:p w14:paraId="1B78C901"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30. Realizar seguimiento a las recomendaciones visuales derivadas de los exámenes médicos ocupacionales para personal de planta.</w:t>
            </w:r>
          </w:p>
        </w:tc>
        <w:tc>
          <w:tcPr>
            <w:tcW w:w="1134" w:type="dxa"/>
            <w:shd w:val="clear" w:color="auto" w:fill="auto"/>
            <w:vAlign w:val="center"/>
            <w:hideMark/>
          </w:tcPr>
          <w:p w14:paraId="03C3DAD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BB056A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30/04/2021</w:t>
            </w:r>
          </w:p>
        </w:tc>
      </w:tr>
      <w:tr w:rsidR="006E7DC7" w:rsidRPr="0046032C" w14:paraId="4D6F72CC" w14:textId="77777777" w:rsidTr="006E7DC7">
        <w:trPr>
          <w:trHeight w:val="495"/>
        </w:trPr>
        <w:tc>
          <w:tcPr>
            <w:tcW w:w="7660" w:type="dxa"/>
            <w:shd w:val="clear" w:color="auto" w:fill="auto"/>
            <w:vAlign w:val="bottom"/>
            <w:hideMark/>
          </w:tcPr>
          <w:p w14:paraId="7F80F30D"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31. Capacitar a servidores y contratistas en normas para la prevención visual y auditiva.</w:t>
            </w:r>
          </w:p>
        </w:tc>
        <w:tc>
          <w:tcPr>
            <w:tcW w:w="1134" w:type="dxa"/>
            <w:shd w:val="clear" w:color="auto" w:fill="auto"/>
            <w:vAlign w:val="center"/>
            <w:hideMark/>
          </w:tcPr>
          <w:p w14:paraId="10F926A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01/10/2021</w:t>
            </w:r>
          </w:p>
        </w:tc>
        <w:tc>
          <w:tcPr>
            <w:tcW w:w="992" w:type="dxa"/>
            <w:shd w:val="clear" w:color="auto" w:fill="auto"/>
            <w:vAlign w:val="center"/>
            <w:hideMark/>
          </w:tcPr>
          <w:p w14:paraId="414D4C2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30/10/2021</w:t>
            </w:r>
          </w:p>
        </w:tc>
      </w:tr>
      <w:tr w:rsidR="006E7DC7" w:rsidRPr="0046032C" w14:paraId="4852DE82" w14:textId="77777777" w:rsidTr="006E7DC7">
        <w:trPr>
          <w:trHeight w:val="495"/>
        </w:trPr>
        <w:tc>
          <w:tcPr>
            <w:tcW w:w="7660" w:type="dxa"/>
            <w:shd w:val="clear" w:color="auto" w:fill="auto"/>
            <w:vAlign w:val="bottom"/>
            <w:hideMark/>
          </w:tcPr>
          <w:p w14:paraId="4793D4E6"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32. Realizar jornadas de salud y tamizajes, orientados a la promoción de la salud visual y auditiva.</w:t>
            </w:r>
          </w:p>
        </w:tc>
        <w:tc>
          <w:tcPr>
            <w:tcW w:w="1134" w:type="dxa"/>
            <w:shd w:val="clear" w:color="auto" w:fill="auto"/>
            <w:vAlign w:val="center"/>
            <w:hideMark/>
          </w:tcPr>
          <w:p w14:paraId="0D5B5EC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03/05/2021</w:t>
            </w:r>
          </w:p>
        </w:tc>
        <w:tc>
          <w:tcPr>
            <w:tcW w:w="992" w:type="dxa"/>
            <w:shd w:val="clear" w:color="auto" w:fill="auto"/>
            <w:vAlign w:val="center"/>
            <w:hideMark/>
          </w:tcPr>
          <w:p w14:paraId="054F253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31/07/2021</w:t>
            </w:r>
          </w:p>
        </w:tc>
      </w:tr>
      <w:tr w:rsidR="006E7DC7" w:rsidRPr="0046032C" w14:paraId="21BB426B" w14:textId="77777777" w:rsidTr="006E7DC7">
        <w:trPr>
          <w:trHeight w:val="315"/>
        </w:trPr>
        <w:tc>
          <w:tcPr>
            <w:tcW w:w="7660" w:type="dxa"/>
            <w:shd w:val="clear" w:color="auto" w:fill="auto"/>
            <w:vAlign w:val="bottom"/>
            <w:hideMark/>
          </w:tcPr>
          <w:p w14:paraId="2E2EF7E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33. Identificar y realizar seguimiento a los Grupos de Exposición Similar (GES).</w:t>
            </w:r>
          </w:p>
        </w:tc>
        <w:tc>
          <w:tcPr>
            <w:tcW w:w="1134" w:type="dxa"/>
            <w:shd w:val="clear" w:color="auto" w:fill="auto"/>
            <w:vAlign w:val="center"/>
            <w:hideMark/>
          </w:tcPr>
          <w:p w14:paraId="5AE9D24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5734DAD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30/04/2021</w:t>
            </w:r>
          </w:p>
        </w:tc>
      </w:tr>
      <w:tr w:rsidR="006E7DC7" w:rsidRPr="0046032C" w14:paraId="1432A608" w14:textId="77777777" w:rsidTr="006E7DC7">
        <w:trPr>
          <w:trHeight w:val="495"/>
        </w:trPr>
        <w:tc>
          <w:tcPr>
            <w:tcW w:w="7660" w:type="dxa"/>
            <w:shd w:val="clear" w:color="auto" w:fill="auto"/>
            <w:vAlign w:val="bottom"/>
            <w:hideMark/>
          </w:tcPr>
          <w:p w14:paraId="27EFC91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34. Crear Escuelas de espalda para realizar seguimiento a población identificada con restricciones y recomendaciones de tipo osteomuscular.</w:t>
            </w:r>
          </w:p>
        </w:tc>
        <w:tc>
          <w:tcPr>
            <w:tcW w:w="1134" w:type="dxa"/>
            <w:shd w:val="clear" w:color="auto" w:fill="auto"/>
            <w:vAlign w:val="center"/>
            <w:hideMark/>
          </w:tcPr>
          <w:p w14:paraId="3501E5A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01/03/2021</w:t>
            </w:r>
          </w:p>
        </w:tc>
        <w:tc>
          <w:tcPr>
            <w:tcW w:w="992" w:type="dxa"/>
            <w:shd w:val="clear" w:color="auto" w:fill="auto"/>
            <w:vAlign w:val="center"/>
            <w:hideMark/>
          </w:tcPr>
          <w:p w14:paraId="24D4D66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30/04/2021</w:t>
            </w:r>
          </w:p>
        </w:tc>
      </w:tr>
      <w:tr w:rsidR="006E7DC7" w:rsidRPr="0046032C" w14:paraId="54AE787B" w14:textId="77777777" w:rsidTr="006E7DC7">
        <w:trPr>
          <w:trHeight w:val="495"/>
        </w:trPr>
        <w:tc>
          <w:tcPr>
            <w:tcW w:w="7660" w:type="dxa"/>
            <w:shd w:val="clear" w:color="auto" w:fill="auto"/>
            <w:vAlign w:val="bottom"/>
            <w:hideMark/>
          </w:tcPr>
          <w:p w14:paraId="76184E9B"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35. Realizar seguimiento a las recomendaciones derivadas de los exámenes médicos ocupacionales.</w:t>
            </w:r>
          </w:p>
        </w:tc>
        <w:tc>
          <w:tcPr>
            <w:tcW w:w="1134" w:type="dxa"/>
            <w:shd w:val="clear" w:color="auto" w:fill="auto"/>
            <w:vAlign w:val="center"/>
            <w:hideMark/>
          </w:tcPr>
          <w:p w14:paraId="1D8C780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30E4CD8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30/04/2021</w:t>
            </w:r>
          </w:p>
        </w:tc>
      </w:tr>
      <w:tr w:rsidR="006E7DC7" w:rsidRPr="0046032C" w14:paraId="0485229C" w14:textId="77777777" w:rsidTr="006E7DC7">
        <w:trPr>
          <w:trHeight w:val="315"/>
        </w:trPr>
        <w:tc>
          <w:tcPr>
            <w:tcW w:w="7660" w:type="dxa"/>
            <w:shd w:val="clear" w:color="auto" w:fill="auto"/>
            <w:vAlign w:val="bottom"/>
            <w:hideMark/>
          </w:tcPr>
          <w:p w14:paraId="4450F3DB"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36. Realizar Actividades aeróbicas y de Relajación.</w:t>
            </w:r>
          </w:p>
        </w:tc>
        <w:tc>
          <w:tcPr>
            <w:tcW w:w="1134" w:type="dxa"/>
            <w:shd w:val="clear" w:color="auto" w:fill="auto"/>
            <w:vAlign w:val="center"/>
            <w:hideMark/>
          </w:tcPr>
          <w:p w14:paraId="70A7E4F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01/05/2021</w:t>
            </w:r>
          </w:p>
        </w:tc>
        <w:tc>
          <w:tcPr>
            <w:tcW w:w="992" w:type="dxa"/>
            <w:shd w:val="clear" w:color="auto" w:fill="auto"/>
            <w:vAlign w:val="center"/>
            <w:hideMark/>
          </w:tcPr>
          <w:p w14:paraId="74087BD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31/10/2021</w:t>
            </w:r>
          </w:p>
        </w:tc>
      </w:tr>
      <w:tr w:rsidR="006E7DC7" w:rsidRPr="0046032C" w14:paraId="52957720" w14:textId="77777777" w:rsidTr="006E7DC7">
        <w:trPr>
          <w:trHeight w:val="315"/>
        </w:trPr>
        <w:tc>
          <w:tcPr>
            <w:tcW w:w="7660" w:type="dxa"/>
            <w:shd w:val="clear" w:color="auto" w:fill="auto"/>
            <w:vAlign w:val="bottom"/>
            <w:hideMark/>
          </w:tcPr>
          <w:p w14:paraId="028D733F"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37. Reforzar la divulgación de las guías biomecánicas.</w:t>
            </w:r>
          </w:p>
        </w:tc>
        <w:tc>
          <w:tcPr>
            <w:tcW w:w="1134" w:type="dxa"/>
            <w:shd w:val="clear" w:color="auto" w:fill="auto"/>
            <w:vAlign w:val="center"/>
            <w:hideMark/>
          </w:tcPr>
          <w:p w14:paraId="078AF0B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01/05/2021</w:t>
            </w:r>
          </w:p>
        </w:tc>
        <w:tc>
          <w:tcPr>
            <w:tcW w:w="992" w:type="dxa"/>
            <w:shd w:val="clear" w:color="auto" w:fill="auto"/>
            <w:vAlign w:val="center"/>
            <w:hideMark/>
          </w:tcPr>
          <w:p w14:paraId="7840374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31/07/2021</w:t>
            </w:r>
          </w:p>
        </w:tc>
      </w:tr>
      <w:tr w:rsidR="006E7DC7" w:rsidRPr="0046032C" w14:paraId="71CFBCC7" w14:textId="77777777" w:rsidTr="006E7DC7">
        <w:trPr>
          <w:trHeight w:val="495"/>
        </w:trPr>
        <w:tc>
          <w:tcPr>
            <w:tcW w:w="7660" w:type="dxa"/>
            <w:shd w:val="clear" w:color="auto" w:fill="auto"/>
            <w:vAlign w:val="bottom"/>
            <w:hideMark/>
          </w:tcPr>
          <w:p w14:paraId="4B07D72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38. Realizar los exámenes periódicos al personal de la entidad, de acuerdo con el profesiograma vigente, estableciendo priorización para su programación.</w:t>
            </w:r>
          </w:p>
        </w:tc>
        <w:tc>
          <w:tcPr>
            <w:tcW w:w="1134" w:type="dxa"/>
            <w:shd w:val="clear" w:color="auto" w:fill="auto"/>
            <w:vAlign w:val="center"/>
            <w:hideMark/>
          </w:tcPr>
          <w:p w14:paraId="06D696F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71695AD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30/11/2021</w:t>
            </w:r>
          </w:p>
        </w:tc>
      </w:tr>
      <w:tr w:rsidR="006E7DC7" w:rsidRPr="0046032C" w14:paraId="4D08F798" w14:textId="77777777" w:rsidTr="006E7DC7">
        <w:trPr>
          <w:trHeight w:val="495"/>
        </w:trPr>
        <w:tc>
          <w:tcPr>
            <w:tcW w:w="7660" w:type="dxa"/>
            <w:shd w:val="clear" w:color="auto" w:fill="auto"/>
            <w:vAlign w:val="bottom"/>
            <w:hideMark/>
          </w:tcPr>
          <w:p w14:paraId="498A1F18"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39. Realizar seguimiento a las restricciones y recomendaciones definidas a partir de los exámenes médicos.</w:t>
            </w:r>
          </w:p>
        </w:tc>
        <w:tc>
          <w:tcPr>
            <w:tcW w:w="1134" w:type="dxa"/>
            <w:shd w:val="clear" w:color="auto" w:fill="auto"/>
            <w:vAlign w:val="center"/>
            <w:hideMark/>
          </w:tcPr>
          <w:p w14:paraId="52D7BED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39C1709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6BC2E63B" w14:textId="77777777" w:rsidTr="006E7DC7">
        <w:trPr>
          <w:trHeight w:val="495"/>
        </w:trPr>
        <w:tc>
          <w:tcPr>
            <w:tcW w:w="7660" w:type="dxa"/>
            <w:shd w:val="clear" w:color="auto" w:fill="auto"/>
            <w:vAlign w:val="bottom"/>
            <w:hideMark/>
          </w:tcPr>
          <w:p w14:paraId="6C0F5889"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40. Realizar seguimiento a personal con restricciones y recomendaciones de origen laboral y común.</w:t>
            </w:r>
          </w:p>
        </w:tc>
        <w:tc>
          <w:tcPr>
            <w:tcW w:w="1134" w:type="dxa"/>
            <w:shd w:val="clear" w:color="auto" w:fill="auto"/>
            <w:vAlign w:val="center"/>
            <w:hideMark/>
          </w:tcPr>
          <w:p w14:paraId="23C4633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401E76D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51E7490C" w14:textId="77777777" w:rsidTr="006E7DC7">
        <w:trPr>
          <w:trHeight w:val="495"/>
        </w:trPr>
        <w:tc>
          <w:tcPr>
            <w:tcW w:w="7660" w:type="dxa"/>
            <w:shd w:val="clear" w:color="auto" w:fill="auto"/>
            <w:vAlign w:val="bottom"/>
            <w:hideMark/>
          </w:tcPr>
          <w:p w14:paraId="2F075F7E"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41. Actualizar y consolidar la información del perfil sociodemográfico del personal de planta y del personal contratista UAECOB</w:t>
            </w:r>
          </w:p>
        </w:tc>
        <w:tc>
          <w:tcPr>
            <w:tcW w:w="1134" w:type="dxa"/>
            <w:shd w:val="clear" w:color="auto" w:fill="auto"/>
            <w:vAlign w:val="center"/>
            <w:hideMark/>
          </w:tcPr>
          <w:p w14:paraId="48E73A9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01/03/2021</w:t>
            </w:r>
          </w:p>
        </w:tc>
        <w:tc>
          <w:tcPr>
            <w:tcW w:w="992" w:type="dxa"/>
            <w:shd w:val="clear" w:color="auto" w:fill="auto"/>
            <w:vAlign w:val="center"/>
            <w:hideMark/>
          </w:tcPr>
          <w:p w14:paraId="69BEA5B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31/07/2021</w:t>
            </w:r>
          </w:p>
        </w:tc>
      </w:tr>
      <w:tr w:rsidR="006E7DC7" w:rsidRPr="0046032C" w14:paraId="5A782D3C" w14:textId="77777777" w:rsidTr="006E7DC7">
        <w:trPr>
          <w:trHeight w:val="495"/>
        </w:trPr>
        <w:tc>
          <w:tcPr>
            <w:tcW w:w="7660" w:type="dxa"/>
            <w:shd w:val="clear" w:color="auto" w:fill="auto"/>
            <w:vAlign w:val="bottom"/>
            <w:hideMark/>
          </w:tcPr>
          <w:p w14:paraId="30EA31B8"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lastRenderedPageBreak/>
              <w:t>42. Realizar inspecciones de seguridad a las sedes de la Entidad identificando condiciones inseguras.</w:t>
            </w:r>
          </w:p>
        </w:tc>
        <w:tc>
          <w:tcPr>
            <w:tcW w:w="1134" w:type="dxa"/>
            <w:shd w:val="clear" w:color="auto" w:fill="auto"/>
            <w:vAlign w:val="center"/>
            <w:hideMark/>
          </w:tcPr>
          <w:p w14:paraId="238229F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01/06/2021</w:t>
            </w:r>
          </w:p>
        </w:tc>
        <w:tc>
          <w:tcPr>
            <w:tcW w:w="992" w:type="dxa"/>
            <w:shd w:val="clear" w:color="auto" w:fill="auto"/>
            <w:vAlign w:val="center"/>
            <w:hideMark/>
          </w:tcPr>
          <w:p w14:paraId="53901B6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674E39E6" w14:textId="77777777" w:rsidTr="006E7DC7">
        <w:trPr>
          <w:trHeight w:val="495"/>
        </w:trPr>
        <w:tc>
          <w:tcPr>
            <w:tcW w:w="7660" w:type="dxa"/>
            <w:shd w:val="clear" w:color="auto" w:fill="auto"/>
            <w:vAlign w:val="bottom"/>
            <w:hideMark/>
          </w:tcPr>
          <w:p w14:paraId="4F6C4970"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43. Realizar seguimiento a la intervención de las condiciones inseguras identificadas en inspecciones planeadas.</w:t>
            </w:r>
          </w:p>
        </w:tc>
        <w:tc>
          <w:tcPr>
            <w:tcW w:w="1134" w:type="dxa"/>
            <w:shd w:val="clear" w:color="auto" w:fill="auto"/>
            <w:vAlign w:val="center"/>
            <w:hideMark/>
          </w:tcPr>
          <w:p w14:paraId="084A241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1F56FDAB"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3A970D53" w14:textId="77777777" w:rsidTr="006E7DC7">
        <w:trPr>
          <w:trHeight w:val="315"/>
        </w:trPr>
        <w:tc>
          <w:tcPr>
            <w:tcW w:w="7660" w:type="dxa"/>
            <w:shd w:val="clear" w:color="auto" w:fill="auto"/>
            <w:vAlign w:val="bottom"/>
            <w:hideMark/>
          </w:tcPr>
          <w:p w14:paraId="3F100FE9"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44. Comunicar a las partes interesadas las condiciones inseguras identificadas</w:t>
            </w:r>
          </w:p>
        </w:tc>
        <w:tc>
          <w:tcPr>
            <w:tcW w:w="1134" w:type="dxa"/>
            <w:shd w:val="clear" w:color="auto" w:fill="auto"/>
            <w:vAlign w:val="center"/>
            <w:hideMark/>
          </w:tcPr>
          <w:p w14:paraId="663F31F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01/06/2021</w:t>
            </w:r>
          </w:p>
        </w:tc>
        <w:tc>
          <w:tcPr>
            <w:tcW w:w="992" w:type="dxa"/>
            <w:shd w:val="clear" w:color="auto" w:fill="auto"/>
            <w:vAlign w:val="center"/>
            <w:hideMark/>
          </w:tcPr>
          <w:p w14:paraId="216BAB4B"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1480A7EE" w14:textId="77777777" w:rsidTr="006E7DC7">
        <w:trPr>
          <w:trHeight w:val="495"/>
        </w:trPr>
        <w:tc>
          <w:tcPr>
            <w:tcW w:w="7660" w:type="dxa"/>
            <w:shd w:val="clear" w:color="auto" w:fill="auto"/>
            <w:vAlign w:val="bottom"/>
            <w:hideMark/>
          </w:tcPr>
          <w:p w14:paraId="4FE70204"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45. Establecer planes de mejoramiento en conjunto con las áreas responsables frente a las condiciones inseguras prioritarias identificadas.</w:t>
            </w:r>
          </w:p>
        </w:tc>
        <w:tc>
          <w:tcPr>
            <w:tcW w:w="1134" w:type="dxa"/>
            <w:shd w:val="clear" w:color="auto" w:fill="auto"/>
            <w:vAlign w:val="center"/>
            <w:hideMark/>
          </w:tcPr>
          <w:p w14:paraId="6C453DA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01/06/2021</w:t>
            </w:r>
          </w:p>
        </w:tc>
        <w:tc>
          <w:tcPr>
            <w:tcW w:w="992" w:type="dxa"/>
            <w:shd w:val="clear" w:color="auto" w:fill="auto"/>
            <w:vAlign w:val="center"/>
            <w:hideMark/>
          </w:tcPr>
          <w:p w14:paraId="375A0BB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0F04063F" w14:textId="77777777" w:rsidTr="006E7DC7">
        <w:trPr>
          <w:trHeight w:val="315"/>
        </w:trPr>
        <w:tc>
          <w:tcPr>
            <w:tcW w:w="7660" w:type="dxa"/>
            <w:shd w:val="clear" w:color="auto" w:fill="auto"/>
            <w:vAlign w:val="bottom"/>
            <w:hideMark/>
          </w:tcPr>
          <w:p w14:paraId="26B7024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46. Realizar inspecciones a las sedes para verificar la dotación y uso de EPP.</w:t>
            </w:r>
          </w:p>
        </w:tc>
        <w:tc>
          <w:tcPr>
            <w:tcW w:w="1134" w:type="dxa"/>
            <w:shd w:val="clear" w:color="auto" w:fill="auto"/>
            <w:vAlign w:val="center"/>
            <w:hideMark/>
          </w:tcPr>
          <w:p w14:paraId="55DEDC5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01/10/2021</w:t>
            </w:r>
          </w:p>
        </w:tc>
        <w:tc>
          <w:tcPr>
            <w:tcW w:w="992" w:type="dxa"/>
            <w:shd w:val="clear" w:color="auto" w:fill="auto"/>
            <w:vAlign w:val="center"/>
            <w:hideMark/>
          </w:tcPr>
          <w:p w14:paraId="61B8F10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5242DAF0" w14:textId="77777777" w:rsidTr="006E7DC7">
        <w:trPr>
          <w:trHeight w:val="495"/>
        </w:trPr>
        <w:tc>
          <w:tcPr>
            <w:tcW w:w="7660" w:type="dxa"/>
            <w:shd w:val="clear" w:color="auto" w:fill="auto"/>
            <w:vAlign w:val="bottom"/>
            <w:hideMark/>
          </w:tcPr>
          <w:p w14:paraId="28704AC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47. Comunicar a las partes interesadas las condiciones inseguras identificadas frente a los EPP</w:t>
            </w:r>
          </w:p>
        </w:tc>
        <w:tc>
          <w:tcPr>
            <w:tcW w:w="1134" w:type="dxa"/>
            <w:shd w:val="clear" w:color="auto" w:fill="auto"/>
            <w:vAlign w:val="center"/>
            <w:hideMark/>
          </w:tcPr>
          <w:p w14:paraId="76F2388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01/10/2021</w:t>
            </w:r>
          </w:p>
        </w:tc>
        <w:tc>
          <w:tcPr>
            <w:tcW w:w="992" w:type="dxa"/>
            <w:shd w:val="clear" w:color="auto" w:fill="auto"/>
            <w:vAlign w:val="center"/>
            <w:hideMark/>
          </w:tcPr>
          <w:p w14:paraId="456F19F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4AE268CD" w14:textId="77777777" w:rsidTr="006E7DC7">
        <w:trPr>
          <w:trHeight w:val="495"/>
        </w:trPr>
        <w:tc>
          <w:tcPr>
            <w:tcW w:w="7660" w:type="dxa"/>
            <w:shd w:val="clear" w:color="auto" w:fill="auto"/>
            <w:vAlign w:val="bottom"/>
            <w:hideMark/>
          </w:tcPr>
          <w:p w14:paraId="69D5FF5A"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48. Establecer planes de mejoramiento en conjunto con las áreas responsables frente a las condiciones inseguras prioritarias identificadas en EPP.</w:t>
            </w:r>
          </w:p>
        </w:tc>
        <w:tc>
          <w:tcPr>
            <w:tcW w:w="1134" w:type="dxa"/>
            <w:shd w:val="clear" w:color="auto" w:fill="auto"/>
            <w:vAlign w:val="center"/>
            <w:hideMark/>
          </w:tcPr>
          <w:p w14:paraId="51B21B8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01/10/2021</w:t>
            </w:r>
          </w:p>
        </w:tc>
        <w:tc>
          <w:tcPr>
            <w:tcW w:w="992" w:type="dxa"/>
            <w:shd w:val="clear" w:color="auto" w:fill="auto"/>
            <w:vAlign w:val="center"/>
            <w:hideMark/>
          </w:tcPr>
          <w:p w14:paraId="38D7D3B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57F05CB1" w14:textId="77777777" w:rsidTr="006E7DC7">
        <w:trPr>
          <w:trHeight w:val="334"/>
        </w:trPr>
        <w:tc>
          <w:tcPr>
            <w:tcW w:w="7660" w:type="dxa"/>
            <w:shd w:val="clear" w:color="auto" w:fill="auto"/>
            <w:vAlign w:val="center"/>
            <w:hideMark/>
          </w:tcPr>
          <w:p w14:paraId="6ADB5F54"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6"/>
                <w:szCs w:val="18"/>
                <w:lang w:eastAsia="es-CO"/>
              </w:rPr>
              <w:t>49. Con apoyo de la academia realizar capacitación en el uso adecuado, aseo y desinfección de EPP.</w:t>
            </w:r>
          </w:p>
        </w:tc>
        <w:tc>
          <w:tcPr>
            <w:tcW w:w="1134" w:type="dxa"/>
            <w:shd w:val="clear" w:color="auto" w:fill="auto"/>
            <w:vAlign w:val="center"/>
            <w:hideMark/>
          </w:tcPr>
          <w:p w14:paraId="7CE5181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7BD93C6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31/07/2021</w:t>
            </w:r>
          </w:p>
        </w:tc>
      </w:tr>
      <w:tr w:rsidR="006E7DC7" w:rsidRPr="0046032C" w14:paraId="3E3AF25F" w14:textId="77777777" w:rsidTr="006E7DC7">
        <w:trPr>
          <w:trHeight w:val="315"/>
        </w:trPr>
        <w:tc>
          <w:tcPr>
            <w:tcW w:w="7660" w:type="dxa"/>
            <w:shd w:val="clear" w:color="auto" w:fill="auto"/>
            <w:vAlign w:val="center"/>
            <w:hideMark/>
          </w:tcPr>
          <w:p w14:paraId="3B20E192"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50. Actualizar los documentos de los planes de emergencia de cada sede.</w:t>
            </w:r>
          </w:p>
        </w:tc>
        <w:tc>
          <w:tcPr>
            <w:tcW w:w="1134" w:type="dxa"/>
            <w:shd w:val="clear" w:color="auto" w:fill="auto"/>
            <w:vAlign w:val="center"/>
            <w:hideMark/>
          </w:tcPr>
          <w:p w14:paraId="777A6DC2"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2ED1B5D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31/07/2021</w:t>
            </w:r>
          </w:p>
        </w:tc>
      </w:tr>
      <w:tr w:rsidR="006E7DC7" w:rsidRPr="0046032C" w14:paraId="0AC6EF9C" w14:textId="77777777" w:rsidTr="006E7DC7">
        <w:trPr>
          <w:trHeight w:val="720"/>
        </w:trPr>
        <w:tc>
          <w:tcPr>
            <w:tcW w:w="7660" w:type="dxa"/>
            <w:shd w:val="clear" w:color="auto" w:fill="auto"/>
            <w:vAlign w:val="bottom"/>
            <w:hideMark/>
          </w:tcPr>
          <w:p w14:paraId="7670EF7D"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51. Documentar las acciones según responsabilidad del área de SST de la SGH frente a la Estrategia Institucional de Respuesta (IER) de la UAE CUERPO OFICIAL DE BOMBEROS.</w:t>
            </w:r>
          </w:p>
        </w:tc>
        <w:tc>
          <w:tcPr>
            <w:tcW w:w="1134" w:type="dxa"/>
            <w:shd w:val="clear" w:color="auto" w:fill="auto"/>
            <w:vAlign w:val="center"/>
            <w:hideMark/>
          </w:tcPr>
          <w:p w14:paraId="65A08B7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5B13343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56F04212" w14:textId="77777777" w:rsidTr="006E7DC7">
        <w:trPr>
          <w:trHeight w:val="495"/>
        </w:trPr>
        <w:tc>
          <w:tcPr>
            <w:tcW w:w="7660" w:type="dxa"/>
            <w:shd w:val="clear" w:color="auto" w:fill="auto"/>
            <w:vAlign w:val="bottom"/>
            <w:hideMark/>
          </w:tcPr>
          <w:p w14:paraId="0CE2EE0B"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52. Garantizar la conformación y capacitación de una brigada de emergencia para la Sede Comando.</w:t>
            </w:r>
          </w:p>
        </w:tc>
        <w:tc>
          <w:tcPr>
            <w:tcW w:w="1134" w:type="dxa"/>
            <w:shd w:val="clear" w:color="auto" w:fill="auto"/>
            <w:vAlign w:val="center"/>
            <w:hideMark/>
          </w:tcPr>
          <w:p w14:paraId="78D2E29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4D4B25A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1724D9D2" w14:textId="77777777" w:rsidTr="006E7DC7">
        <w:trPr>
          <w:trHeight w:val="315"/>
        </w:trPr>
        <w:tc>
          <w:tcPr>
            <w:tcW w:w="7660" w:type="dxa"/>
            <w:shd w:val="clear" w:color="auto" w:fill="auto"/>
            <w:vAlign w:val="bottom"/>
            <w:hideMark/>
          </w:tcPr>
          <w:p w14:paraId="5A23948A"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53. Divulgar la actualización de los planes de emergencia y sus planes de acción.</w:t>
            </w:r>
          </w:p>
        </w:tc>
        <w:tc>
          <w:tcPr>
            <w:tcW w:w="1134" w:type="dxa"/>
            <w:shd w:val="clear" w:color="auto" w:fill="auto"/>
            <w:vAlign w:val="center"/>
            <w:hideMark/>
          </w:tcPr>
          <w:p w14:paraId="2206507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6749D95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31/07/2021</w:t>
            </w:r>
          </w:p>
        </w:tc>
      </w:tr>
      <w:tr w:rsidR="006E7DC7" w:rsidRPr="0046032C" w14:paraId="5967ACB3" w14:textId="77777777" w:rsidTr="006E7DC7">
        <w:trPr>
          <w:trHeight w:val="720"/>
        </w:trPr>
        <w:tc>
          <w:tcPr>
            <w:tcW w:w="7660" w:type="dxa"/>
            <w:shd w:val="clear" w:color="auto" w:fill="auto"/>
            <w:vAlign w:val="bottom"/>
            <w:hideMark/>
          </w:tcPr>
          <w:p w14:paraId="7BC50BA0"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54. Actualizar Matriz de Identificación de Peligros y Valoración de Riesgos (MIPER), acorde con los procedimientos vigentes, los Accidentes de Trabajo y las Enfermedades Laborales que se presenten.</w:t>
            </w:r>
          </w:p>
        </w:tc>
        <w:tc>
          <w:tcPr>
            <w:tcW w:w="1134" w:type="dxa"/>
            <w:shd w:val="clear" w:color="auto" w:fill="auto"/>
            <w:vAlign w:val="center"/>
            <w:hideMark/>
          </w:tcPr>
          <w:p w14:paraId="515BFE1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5130D4F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5E9CEE50" w14:textId="77777777" w:rsidTr="006E7DC7">
        <w:trPr>
          <w:trHeight w:val="315"/>
        </w:trPr>
        <w:tc>
          <w:tcPr>
            <w:tcW w:w="7660" w:type="dxa"/>
            <w:shd w:val="clear" w:color="auto" w:fill="auto"/>
            <w:vAlign w:val="bottom"/>
            <w:hideMark/>
          </w:tcPr>
          <w:p w14:paraId="7959311B"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55. Implementar el procedimiento de gestión del cambio.</w:t>
            </w:r>
          </w:p>
        </w:tc>
        <w:tc>
          <w:tcPr>
            <w:tcW w:w="1134" w:type="dxa"/>
            <w:shd w:val="clear" w:color="auto" w:fill="auto"/>
            <w:vAlign w:val="center"/>
            <w:hideMark/>
          </w:tcPr>
          <w:p w14:paraId="6DBDD01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25E5092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163A2E88" w14:textId="77777777" w:rsidTr="006E7DC7">
        <w:trPr>
          <w:trHeight w:val="495"/>
        </w:trPr>
        <w:tc>
          <w:tcPr>
            <w:tcW w:w="7660" w:type="dxa"/>
            <w:shd w:val="clear" w:color="auto" w:fill="auto"/>
            <w:vAlign w:val="bottom"/>
            <w:hideMark/>
          </w:tcPr>
          <w:p w14:paraId="456F6866"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56. Establecer mecanismos de participación de servidores y contratistas para la actualización de la MIPER.</w:t>
            </w:r>
          </w:p>
        </w:tc>
        <w:tc>
          <w:tcPr>
            <w:tcW w:w="1134" w:type="dxa"/>
            <w:shd w:val="clear" w:color="auto" w:fill="auto"/>
            <w:vAlign w:val="center"/>
            <w:hideMark/>
          </w:tcPr>
          <w:p w14:paraId="5E04FC2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049471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31/07/2021</w:t>
            </w:r>
          </w:p>
        </w:tc>
      </w:tr>
      <w:tr w:rsidR="006E7DC7" w:rsidRPr="0046032C" w14:paraId="0C0434A4" w14:textId="77777777" w:rsidTr="006E7DC7">
        <w:trPr>
          <w:trHeight w:val="495"/>
        </w:trPr>
        <w:tc>
          <w:tcPr>
            <w:tcW w:w="7660" w:type="dxa"/>
            <w:shd w:val="clear" w:color="auto" w:fill="auto"/>
            <w:vAlign w:val="bottom"/>
            <w:hideMark/>
          </w:tcPr>
          <w:p w14:paraId="5117C8B6"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57. Establecer mecanismos de participación de servidores y contratistas para la actualización de la MIPER.</w:t>
            </w:r>
          </w:p>
        </w:tc>
        <w:tc>
          <w:tcPr>
            <w:tcW w:w="1134" w:type="dxa"/>
            <w:shd w:val="clear" w:color="auto" w:fill="auto"/>
            <w:vAlign w:val="center"/>
            <w:hideMark/>
          </w:tcPr>
          <w:p w14:paraId="187BC3E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01/03/2021</w:t>
            </w:r>
          </w:p>
        </w:tc>
        <w:tc>
          <w:tcPr>
            <w:tcW w:w="992" w:type="dxa"/>
            <w:shd w:val="clear" w:color="auto" w:fill="auto"/>
            <w:vAlign w:val="center"/>
            <w:hideMark/>
          </w:tcPr>
          <w:p w14:paraId="5F16E2B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30/04/2021</w:t>
            </w:r>
          </w:p>
        </w:tc>
      </w:tr>
      <w:tr w:rsidR="006E7DC7" w:rsidRPr="0046032C" w14:paraId="7D9D7784" w14:textId="77777777" w:rsidTr="006E7DC7">
        <w:trPr>
          <w:trHeight w:val="495"/>
        </w:trPr>
        <w:tc>
          <w:tcPr>
            <w:tcW w:w="7660" w:type="dxa"/>
            <w:shd w:val="clear" w:color="auto" w:fill="auto"/>
            <w:vAlign w:val="bottom"/>
            <w:hideMark/>
          </w:tcPr>
          <w:p w14:paraId="186426D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58. Realizar seguimiento a la implementación de los controles prioritarios identificados en la MIPER</w:t>
            </w:r>
          </w:p>
        </w:tc>
        <w:tc>
          <w:tcPr>
            <w:tcW w:w="1134" w:type="dxa"/>
            <w:shd w:val="clear" w:color="auto" w:fill="auto"/>
            <w:vAlign w:val="center"/>
            <w:hideMark/>
          </w:tcPr>
          <w:p w14:paraId="5533910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01/03/2021</w:t>
            </w:r>
          </w:p>
        </w:tc>
        <w:tc>
          <w:tcPr>
            <w:tcW w:w="992" w:type="dxa"/>
            <w:shd w:val="clear" w:color="auto" w:fill="auto"/>
            <w:vAlign w:val="center"/>
            <w:hideMark/>
          </w:tcPr>
          <w:p w14:paraId="364E86F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31/08/2021</w:t>
            </w:r>
          </w:p>
        </w:tc>
      </w:tr>
      <w:tr w:rsidR="006E7DC7" w:rsidRPr="0046032C" w14:paraId="0B499DE8" w14:textId="77777777" w:rsidTr="006E7DC7">
        <w:trPr>
          <w:trHeight w:val="495"/>
        </w:trPr>
        <w:tc>
          <w:tcPr>
            <w:tcW w:w="7660" w:type="dxa"/>
            <w:shd w:val="clear" w:color="auto" w:fill="auto"/>
            <w:vAlign w:val="bottom"/>
            <w:hideMark/>
          </w:tcPr>
          <w:p w14:paraId="1CFEFA77"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59. Actualizar la MIPER y el procedimiento de identificación de peligros contemplando la verificación periódica a la implementación de controles</w:t>
            </w:r>
          </w:p>
        </w:tc>
        <w:tc>
          <w:tcPr>
            <w:tcW w:w="1134" w:type="dxa"/>
            <w:shd w:val="clear" w:color="auto" w:fill="auto"/>
            <w:vAlign w:val="center"/>
            <w:hideMark/>
          </w:tcPr>
          <w:p w14:paraId="7CDB764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01/03/2021</w:t>
            </w:r>
          </w:p>
        </w:tc>
        <w:tc>
          <w:tcPr>
            <w:tcW w:w="992" w:type="dxa"/>
            <w:shd w:val="clear" w:color="auto" w:fill="auto"/>
            <w:vAlign w:val="center"/>
            <w:hideMark/>
          </w:tcPr>
          <w:p w14:paraId="0A5573D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30/04/2021</w:t>
            </w:r>
          </w:p>
        </w:tc>
      </w:tr>
      <w:tr w:rsidR="006E7DC7" w:rsidRPr="0046032C" w14:paraId="6E10DB7F" w14:textId="77777777" w:rsidTr="006E7DC7">
        <w:trPr>
          <w:trHeight w:val="495"/>
        </w:trPr>
        <w:tc>
          <w:tcPr>
            <w:tcW w:w="7660" w:type="dxa"/>
            <w:shd w:val="clear" w:color="auto" w:fill="auto"/>
            <w:vAlign w:val="bottom"/>
            <w:hideMark/>
          </w:tcPr>
          <w:p w14:paraId="223B737F"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lastRenderedPageBreak/>
              <w:t>59. Capacitar a servidores y contratistas frente a los peligros y riesgos en sus actividades laborales</w:t>
            </w:r>
          </w:p>
        </w:tc>
        <w:tc>
          <w:tcPr>
            <w:tcW w:w="1134" w:type="dxa"/>
            <w:shd w:val="clear" w:color="auto" w:fill="auto"/>
            <w:vAlign w:val="center"/>
            <w:hideMark/>
          </w:tcPr>
          <w:p w14:paraId="5DCA9B0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40AAA88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30/12/2021</w:t>
            </w:r>
          </w:p>
        </w:tc>
      </w:tr>
      <w:tr w:rsidR="006E7DC7" w:rsidRPr="0046032C" w14:paraId="6F43DFDC" w14:textId="77777777" w:rsidTr="006E7DC7">
        <w:trPr>
          <w:trHeight w:val="315"/>
        </w:trPr>
        <w:tc>
          <w:tcPr>
            <w:tcW w:w="7660" w:type="dxa"/>
            <w:shd w:val="clear" w:color="auto" w:fill="auto"/>
            <w:vAlign w:val="bottom"/>
            <w:hideMark/>
          </w:tcPr>
          <w:p w14:paraId="17C192C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60. Actualizar el procedimiento de Reporte e Investigación de AT.</w:t>
            </w:r>
          </w:p>
        </w:tc>
        <w:tc>
          <w:tcPr>
            <w:tcW w:w="1134" w:type="dxa"/>
            <w:shd w:val="clear" w:color="auto" w:fill="auto"/>
            <w:vAlign w:val="center"/>
            <w:hideMark/>
          </w:tcPr>
          <w:p w14:paraId="78285E5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3FB71F9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31/05/2021</w:t>
            </w:r>
          </w:p>
        </w:tc>
      </w:tr>
      <w:tr w:rsidR="006E7DC7" w:rsidRPr="0046032C" w14:paraId="22413F10" w14:textId="77777777" w:rsidTr="006E7DC7">
        <w:trPr>
          <w:trHeight w:val="495"/>
        </w:trPr>
        <w:tc>
          <w:tcPr>
            <w:tcW w:w="7660" w:type="dxa"/>
            <w:shd w:val="clear" w:color="auto" w:fill="auto"/>
            <w:vAlign w:val="bottom"/>
            <w:hideMark/>
          </w:tcPr>
          <w:p w14:paraId="19EFEC5E"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61. Investigar oportunamente los accidentes de trabajo (AT) ocurridos en el periodo.</w:t>
            </w:r>
          </w:p>
        </w:tc>
        <w:tc>
          <w:tcPr>
            <w:tcW w:w="1134" w:type="dxa"/>
            <w:shd w:val="clear" w:color="auto" w:fill="auto"/>
            <w:vAlign w:val="center"/>
            <w:hideMark/>
          </w:tcPr>
          <w:p w14:paraId="244B85E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05D9C4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2107807F" w14:textId="77777777" w:rsidTr="006E7DC7">
        <w:trPr>
          <w:trHeight w:val="495"/>
        </w:trPr>
        <w:tc>
          <w:tcPr>
            <w:tcW w:w="7660" w:type="dxa"/>
            <w:shd w:val="clear" w:color="auto" w:fill="auto"/>
            <w:vAlign w:val="bottom"/>
            <w:hideMark/>
          </w:tcPr>
          <w:p w14:paraId="3C1D188A"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62. Establecer acciones preventivas y correctivas según las causas identificadas en las investigaciones de AT.</w:t>
            </w:r>
          </w:p>
        </w:tc>
        <w:tc>
          <w:tcPr>
            <w:tcW w:w="1134" w:type="dxa"/>
            <w:shd w:val="clear" w:color="auto" w:fill="auto"/>
            <w:vAlign w:val="center"/>
            <w:hideMark/>
          </w:tcPr>
          <w:p w14:paraId="4343322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3E91CE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12D17B25" w14:textId="77777777" w:rsidTr="006E7DC7">
        <w:trPr>
          <w:trHeight w:val="495"/>
        </w:trPr>
        <w:tc>
          <w:tcPr>
            <w:tcW w:w="7660" w:type="dxa"/>
            <w:shd w:val="clear" w:color="auto" w:fill="auto"/>
            <w:vAlign w:val="bottom"/>
            <w:hideMark/>
          </w:tcPr>
          <w:p w14:paraId="37D95E28"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63. Realizar seguimiento a la implementación de las acciones a partir de las investigaciones de AT.</w:t>
            </w:r>
          </w:p>
        </w:tc>
        <w:tc>
          <w:tcPr>
            <w:tcW w:w="1134" w:type="dxa"/>
            <w:shd w:val="clear" w:color="auto" w:fill="auto"/>
            <w:vAlign w:val="center"/>
            <w:hideMark/>
          </w:tcPr>
          <w:p w14:paraId="28FDEC1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3056F3B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16E1E9D7" w14:textId="77777777" w:rsidTr="006E7DC7">
        <w:trPr>
          <w:trHeight w:val="495"/>
        </w:trPr>
        <w:tc>
          <w:tcPr>
            <w:tcW w:w="7660" w:type="dxa"/>
            <w:shd w:val="clear" w:color="auto" w:fill="auto"/>
            <w:vAlign w:val="bottom"/>
            <w:hideMark/>
          </w:tcPr>
          <w:p w14:paraId="096DF9F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64. Documentar y conservar las evidencias frente a la investigación de accidentes de trabajo y la implementación de medidas.</w:t>
            </w:r>
          </w:p>
        </w:tc>
        <w:tc>
          <w:tcPr>
            <w:tcW w:w="1134" w:type="dxa"/>
            <w:shd w:val="clear" w:color="auto" w:fill="auto"/>
            <w:vAlign w:val="center"/>
            <w:hideMark/>
          </w:tcPr>
          <w:p w14:paraId="5B1BED3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596871C8"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59BED72C" w14:textId="77777777" w:rsidTr="006E7DC7">
        <w:trPr>
          <w:trHeight w:val="315"/>
        </w:trPr>
        <w:tc>
          <w:tcPr>
            <w:tcW w:w="7660" w:type="dxa"/>
            <w:shd w:val="clear" w:color="auto" w:fill="auto"/>
            <w:vAlign w:val="bottom"/>
            <w:hideMark/>
          </w:tcPr>
          <w:p w14:paraId="73D48AF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65. Divulgar las lecciones aprendidas a partir de las investigaciones de AT.</w:t>
            </w:r>
          </w:p>
        </w:tc>
        <w:tc>
          <w:tcPr>
            <w:tcW w:w="1134" w:type="dxa"/>
            <w:shd w:val="clear" w:color="auto" w:fill="auto"/>
            <w:vAlign w:val="center"/>
            <w:hideMark/>
          </w:tcPr>
          <w:p w14:paraId="3BE3DF8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30020D2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654C9E4D" w14:textId="77777777" w:rsidTr="006E7DC7">
        <w:trPr>
          <w:trHeight w:val="495"/>
        </w:trPr>
        <w:tc>
          <w:tcPr>
            <w:tcW w:w="7660" w:type="dxa"/>
            <w:shd w:val="clear" w:color="auto" w:fill="auto"/>
            <w:vAlign w:val="bottom"/>
            <w:hideMark/>
          </w:tcPr>
          <w:p w14:paraId="09519C90"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66. Realizar talleres de prevención del riesgo mecánico en las labores operativas- Estándares de seguridad.</w:t>
            </w:r>
          </w:p>
        </w:tc>
        <w:tc>
          <w:tcPr>
            <w:tcW w:w="1134" w:type="dxa"/>
            <w:shd w:val="clear" w:color="auto" w:fill="auto"/>
            <w:vAlign w:val="center"/>
            <w:hideMark/>
          </w:tcPr>
          <w:p w14:paraId="1AEFF12B"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203C29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4DE2AE00" w14:textId="77777777" w:rsidTr="006E7DC7">
        <w:trPr>
          <w:trHeight w:val="315"/>
        </w:trPr>
        <w:tc>
          <w:tcPr>
            <w:tcW w:w="7660" w:type="dxa"/>
            <w:shd w:val="clear" w:color="auto" w:fill="auto"/>
            <w:vAlign w:val="bottom"/>
            <w:hideMark/>
          </w:tcPr>
          <w:p w14:paraId="4761D773"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67. Designar y capacitar vigías SST en estaciones para fomentar el autocuidado.</w:t>
            </w:r>
          </w:p>
        </w:tc>
        <w:tc>
          <w:tcPr>
            <w:tcW w:w="1134" w:type="dxa"/>
            <w:shd w:val="clear" w:color="auto" w:fill="auto"/>
            <w:vAlign w:val="center"/>
            <w:hideMark/>
          </w:tcPr>
          <w:p w14:paraId="0F9341B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1F4C519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30/06/2021</w:t>
            </w:r>
          </w:p>
        </w:tc>
      </w:tr>
      <w:tr w:rsidR="006E7DC7" w:rsidRPr="0046032C" w14:paraId="11444AE5" w14:textId="77777777" w:rsidTr="006E7DC7">
        <w:trPr>
          <w:trHeight w:val="315"/>
        </w:trPr>
        <w:tc>
          <w:tcPr>
            <w:tcW w:w="7660" w:type="dxa"/>
            <w:shd w:val="clear" w:color="auto" w:fill="auto"/>
            <w:vAlign w:val="bottom"/>
            <w:hideMark/>
          </w:tcPr>
          <w:p w14:paraId="0C3A0CE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68. Identificar las actividades en las cuales hay exposición a trabajo en alturas.</w:t>
            </w:r>
          </w:p>
        </w:tc>
        <w:tc>
          <w:tcPr>
            <w:tcW w:w="1134" w:type="dxa"/>
            <w:shd w:val="clear" w:color="auto" w:fill="auto"/>
            <w:vAlign w:val="center"/>
            <w:hideMark/>
          </w:tcPr>
          <w:p w14:paraId="2A0E61D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4CB95F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30/06/2021</w:t>
            </w:r>
          </w:p>
        </w:tc>
      </w:tr>
      <w:tr w:rsidR="006E7DC7" w:rsidRPr="0046032C" w14:paraId="30B37B0B" w14:textId="77777777" w:rsidTr="006E7DC7">
        <w:trPr>
          <w:trHeight w:val="315"/>
        </w:trPr>
        <w:tc>
          <w:tcPr>
            <w:tcW w:w="7660" w:type="dxa"/>
            <w:shd w:val="clear" w:color="auto" w:fill="auto"/>
            <w:vAlign w:val="center"/>
            <w:hideMark/>
          </w:tcPr>
          <w:p w14:paraId="03F9EED7"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69. Definir controles para las actividades identificadas con riesgo de caída de altura.</w:t>
            </w:r>
          </w:p>
        </w:tc>
        <w:tc>
          <w:tcPr>
            <w:tcW w:w="1134" w:type="dxa"/>
            <w:shd w:val="clear" w:color="auto" w:fill="auto"/>
            <w:vAlign w:val="center"/>
            <w:hideMark/>
          </w:tcPr>
          <w:p w14:paraId="264C51B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58E6FE3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79CE5EEB" w14:textId="77777777" w:rsidTr="006E7DC7">
        <w:trPr>
          <w:trHeight w:val="495"/>
        </w:trPr>
        <w:tc>
          <w:tcPr>
            <w:tcW w:w="7660" w:type="dxa"/>
            <w:shd w:val="clear" w:color="auto" w:fill="auto"/>
            <w:vAlign w:val="bottom"/>
            <w:hideMark/>
          </w:tcPr>
          <w:p w14:paraId="7084208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70. Con apoyo de la Academia, capacitar personal uniformado en trabajo seguro en aturas en nivel avanzado de acuerdo a la resolución 1409.</w:t>
            </w:r>
          </w:p>
        </w:tc>
        <w:tc>
          <w:tcPr>
            <w:tcW w:w="1134" w:type="dxa"/>
            <w:shd w:val="clear" w:color="auto" w:fill="auto"/>
            <w:vAlign w:val="center"/>
            <w:hideMark/>
          </w:tcPr>
          <w:p w14:paraId="17E0921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1D524FD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46399751" w14:textId="77777777" w:rsidTr="006E7DC7">
        <w:trPr>
          <w:trHeight w:val="495"/>
        </w:trPr>
        <w:tc>
          <w:tcPr>
            <w:tcW w:w="7660" w:type="dxa"/>
            <w:shd w:val="clear" w:color="auto" w:fill="auto"/>
            <w:vAlign w:val="bottom"/>
            <w:hideMark/>
          </w:tcPr>
          <w:p w14:paraId="7D1C5FD1"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71. Realizar el Diseño y divulgación del programa Trabajo seguro en alturas en actividades rutinarias y no rutinarias.</w:t>
            </w:r>
          </w:p>
        </w:tc>
        <w:tc>
          <w:tcPr>
            <w:tcW w:w="1134" w:type="dxa"/>
            <w:shd w:val="clear" w:color="auto" w:fill="auto"/>
            <w:vAlign w:val="center"/>
            <w:hideMark/>
          </w:tcPr>
          <w:p w14:paraId="4494DE4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1E1FD4F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41F57E4B" w14:textId="77777777" w:rsidTr="006E7DC7">
        <w:trPr>
          <w:trHeight w:val="315"/>
        </w:trPr>
        <w:tc>
          <w:tcPr>
            <w:tcW w:w="7660" w:type="dxa"/>
            <w:shd w:val="clear" w:color="auto" w:fill="auto"/>
            <w:vAlign w:val="bottom"/>
            <w:hideMark/>
          </w:tcPr>
          <w:p w14:paraId="2A6ECFE0" w14:textId="3E2A793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72. Definir un instructivo para realizar la rendición de cuentas del</w:t>
            </w:r>
            <w:r w:rsidR="00184D10" w:rsidRPr="0046032C">
              <w:rPr>
                <w:rFonts w:ascii="Arial" w:hAnsi="Arial" w:cs="Arial"/>
                <w:color w:val="000000"/>
                <w:sz w:val="18"/>
                <w:szCs w:val="18"/>
                <w:lang w:eastAsia="es-CO"/>
              </w:rPr>
              <w:t xml:space="preserve"> SG-SST</w:t>
            </w:r>
            <w:r w:rsidRPr="0046032C">
              <w:rPr>
                <w:rFonts w:ascii="Arial" w:hAnsi="Arial" w:cs="Arial"/>
                <w:color w:val="000000"/>
                <w:sz w:val="18"/>
                <w:szCs w:val="18"/>
                <w:lang w:eastAsia="es-CO"/>
              </w:rPr>
              <w:t>.</w:t>
            </w:r>
          </w:p>
        </w:tc>
        <w:tc>
          <w:tcPr>
            <w:tcW w:w="1134" w:type="dxa"/>
            <w:shd w:val="clear" w:color="auto" w:fill="auto"/>
            <w:vAlign w:val="center"/>
            <w:hideMark/>
          </w:tcPr>
          <w:p w14:paraId="782988DB"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6C743A82"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30/04/2021</w:t>
            </w:r>
          </w:p>
        </w:tc>
      </w:tr>
      <w:tr w:rsidR="006E7DC7" w:rsidRPr="0046032C" w14:paraId="42D67E2C" w14:textId="77777777" w:rsidTr="006E7DC7">
        <w:trPr>
          <w:trHeight w:val="315"/>
        </w:trPr>
        <w:tc>
          <w:tcPr>
            <w:tcW w:w="7660" w:type="dxa"/>
            <w:shd w:val="clear" w:color="auto" w:fill="auto"/>
            <w:vAlign w:val="bottom"/>
            <w:hideMark/>
          </w:tcPr>
          <w:p w14:paraId="01FAE0D6"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73. Realizar la rendición de cuentas anual frente al SGSST.</w:t>
            </w:r>
          </w:p>
        </w:tc>
        <w:tc>
          <w:tcPr>
            <w:tcW w:w="1134" w:type="dxa"/>
            <w:shd w:val="clear" w:color="auto" w:fill="auto"/>
            <w:vAlign w:val="center"/>
            <w:hideMark/>
          </w:tcPr>
          <w:p w14:paraId="1090203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4300FB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31/03/2021</w:t>
            </w:r>
          </w:p>
        </w:tc>
      </w:tr>
      <w:tr w:rsidR="006E7DC7" w:rsidRPr="0046032C" w14:paraId="1AB026A6" w14:textId="77777777" w:rsidTr="006E7DC7">
        <w:trPr>
          <w:trHeight w:val="315"/>
        </w:trPr>
        <w:tc>
          <w:tcPr>
            <w:tcW w:w="7660" w:type="dxa"/>
            <w:shd w:val="clear" w:color="auto" w:fill="auto"/>
            <w:vAlign w:val="bottom"/>
            <w:hideMark/>
          </w:tcPr>
          <w:p w14:paraId="39B33068" w14:textId="78B34AA9"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 xml:space="preserve">74. Realizar la revisión por la Dirección al </w:t>
            </w:r>
            <w:r w:rsidR="00184D10" w:rsidRPr="0046032C">
              <w:rPr>
                <w:rFonts w:ascii="Arial" w:hAnsi="Arial" w:cs="Arial"/>
                <w:color w:val="000000"/>
                <w:sz w:val="18"/>
                <w:szCs w:val="18"/>
                <w:lang w:eastAsia="es-CO"/>
              </w:rPr>
              <w:t>SG-SST</w:t>
            </w:r>
            <w:r w:rsidRPr="0046032C">
              <w:rPr>
                <w:rFonts w:ascii="Arial" w:hAnsi="Arial" w:cs="Arial"/>
                <w:color w:val="000000"/>
                <w:sz w:val="18"/>
                <w:szCs w:val="18"/>
                <w:lang w:eastAsia="es-CO"/>
              </w:rPr>
              <w:t>.</w:t>
            </w:r>
          </w:p>
        </w:tc>
        <w:tc>
          <w:tcPr>
            <w:tcW w:w="1134" w:type="dxa"/>
            <w:shd w:val="clear" w:color="auto" w:fill="auto"/>
            <w:vAlign w:val="center"/>
            <w:hideMark/>
          </w:tcPr>
          <w:p w14:paraId="2A54D82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01/11/2021</w:t>
            </w:r>
          </w:p>
        </w:tc>
        <w:tc>
          <w:tcPr>
            <w:tcW w:w="992" w:type="dxa"/>
            <w:shd w:val="clear" w:color="auto" w:fill="auto"/>
            <w:vAlign w:val="center"/>
            <w:hideMark/>
          </w:tcPr>
          <w:p w14:paraId="13F4355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1150DF33" w14:textId="77777777" w:rsidTr="006E7DC7">
        <w:trPr>
          <w:trHeight w:val="315"/>
        </w:trPr>
        <w:tc>
          <w:tcPr>
            <w:tcW w:w="7660" w:type="dxa"/>
            <w:shd w:val="clear" w:color="auto" w:fill="auto"/>
            <w:vAlign w:val="bottom"/>
            <w:hideMark/>
          </w:tcPr>
          <w:p w14:paraId="72C77D6D"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75. Realizar auditoría interna al SG-SST.</w:t>
            </w:r>
          </w:p>
        </w:tc>
        <w:tc>
          <w:tcPr>
            <w:tcW w:w="1134" w:type="dxa"/>
            <w:shd w:val="clear" w:color="auto" w:fill="auto"/>
            <w:vAlign w:val="center"/>
            <w:hideMark/>
          </w:tcPr>
          <w:p w14:paraId="6A23B79B"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01/07/2021</w:t>
            </w:r>
          </w:p>
        </w:tc>
        <w:tc>
          <w:tcPr>
            <w:tcW w:w="992" w:type="dxa"/>
            <w:shd w:val="clear" w:color="auto" w:fill="auto"/>
            <w:vAlign w:val="center"/>
            <w:hideMark/>
          </w:tcPr>
          <w:p w14:paraId="77479CA2"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30/11/2021</w:t>
            </w:r>
          </w:p>
        </w:tc>
      </w:tr>
      <w:tr w:rsidR="006E7DC7" w:rsidRPr="0046032C" w14:paraId="380F0EC0" w14:textId="77777777" w:rsidTr="006E7DC7">
        <w:trPr>
          <w:trHeight w:val="720"/>
        </w:trPr>
        <w:tc>
          <w:tcPr>
            <w:tcW w:w="7660" w:type="dxa"/>
            <w:shd w:val="clear" w:color="auto" w:fill="auto"/>
            <w:vAlign w:val="bottom"/>
            <w:hideMark/>
          </w:tcPr>
          <w:p w14:paraId="668F742D" w14:textId="5C7A8646"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 xml:space="preserve">76. Aplicar al final del año la autoevaluación con base a la tabla de valores y calificación de los Estándares Mínimos del </w:t>
            </w:r>
            <w:r w:rsidR="00184D10" w:rsidRPr="0046032C">
              <w:rPr>
                <w:rFonts w:ascii="Arial" w:hAnsi="Arial" w:cs="Arial"/>
                <w:color w:val="000000"/>
                <w:sz w:val="18"/>
                <w:szCs w:val="18"/>
                <w:lang w:eastAsia="es-CO"/>
              </w:rPr>
              <w:t>SG-SST</w:t>
            </w:r>
            <w:r w:rsidRPr="0046032C">
              <w:rPr>
                <w:rFonts w:ascii="Arial" w:hAnsi="Arial" w:cs="Arial"/>
                <w:color w:val="000000"/>
                <w:sz w:val="18"/>
                <w:szCs w:val="18"/>
                <w:lang w:eastAsia="es-CO"/>
              </w:rPr>
              <w:t>, diligenciando el formulario de la R312/2020, firmada por la Dirección.</w:t>
            </w:r>
          </w:p>
        </w:tc>
        <w:tc>
          <w:tcPr>
            <w:tcW w:w="1134" w:type="dxa"/>
            <w:shd w:val="clear" w:color="auto" w:fill="auto"/>
            <w:vAlign w:val="center"/>
            <w:hideMark/>
          </w:tcPr>
          <w:p w14:paraId="2868DB9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01/11/2021</w:t>
            </w:r>
          </w:p>
        </w:tc>
        <w:tc>
          <w:tcPr>
            <w:tcW w:w="992" w:type="dxa"/>
            <w:shd w:val="clear" w:color="auto" w:fill="auto"/>
            <w:vAlign w:val="center"/>
            <w:hideMark/>
          </w:tcPr>
          <w:p w14:paraId="59BCB8E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2EDAE9A7" w14:textId="77777777" w:rsidTr="006E7DC7">
        <w:trPr>
          <w:trHeight w:val="495"/>
        </w:trPr>
        <w:tc>
          <w:tcPr>
            <w:tcW w:w="7660" w:type="dxa"/>
            <w:shd w:val="clear" w:color="auto" w:fill="auto"/>
            <w:vAlign w:val="bottom"/>
            <w:hideMark/>
          </w:tcPr>
          <w:p w14:paraId="34B5AD7F"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77. Formulación del Plan de mejora conforme al resultado de la autoevaluación de los Estándares Mínimos.</w:t>
            </w:r>
          </w:p>
        </w:tc>
        <w:tc>
          <w:tcPr>
            <w:tcW w:w="1134" w:type="dxa"/>
            <w:shd w:val="clear" w:color="auto" w:fill="auto"/>
            <w:vAlign w:val="center"/>
            <w:hideMark/>
          </w:tcPr>
          <w:p w14:paraId="38CDC17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01/11/2021</w:t>
            </w:r>
          </w:p>
        </w:tc>
        <w:tc>
          <w:tcPr>
            <w:tcW w:w="992" w:type="dxa"/>
            <w:shd w:val="clear" w:color="auto" w:fill="auto"/>
            <w:vAlign w:val="center"/>
            <w:hideMark/>
          </w:tcPr>
          <w:p w14:paraId="4884EF3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0FC4B81A" w14:textId="77777777" w:rsidTr="006E7DC7">
        <w:trPr>
          <w:trHeight w:val="315"/>
        </w:trPr>
        <w:tc>
          <w:tcPr>
            <w:tcW w:w="7660" w:type="dxa"/>
            <w:shd w:val="clear" w:color="auto" w:fill="auto"/>
            <w:vAlign w:val="bottom"/>
            <w:hideMark/>
          </w:tcPr>
          <w:p w14:paraId="1F427420"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78. Formular el Plan Anual del Sistema para SGSYST para la vigencia 2022.</w:t>
            </w:r>
          </w:p>
        </w:tc>
        <w:tc>
          <w:tcPr>
            <w:tcW w:w="1134" w:type="dxa"/>
            <w:shd w:val="clear" w:color="auto" w:fill="auto"/>
            <w:vAlign w:val="center"/>
            <w:hideMark/>
          </w:tcPr>
          <w:p w14:paraId="536DBBE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01/11/2021</w:t>
            </w:r>
          </w:p>
        </w:tc>
        <w:tc>
          <w:tcPr>
            <w:tcW w:w="992" w:type="dxa"/>
            <w:shd w:val="clear" w:color="auto" w:fill="auto"/>
            <w:vAlign w:val="center"/>
            <w:hideMark/>
          </w:tcPr>
          <w:p w14:paraId="33CE635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7E6388E8" w14:textId="77777777" w:rsidTr="006E7DC7">
        <w:trPr>
          <w:trHeight w:val="495"/>
        </w:trPr>
        <w:tc>
          <w:tcPr>
            <w:tcW w:w="7660" w:type="dxa"/>
            <w:shd w:val="clear" w:color="auto" w:fill="auto"/>
            <w:vAlign w:val="bottom"/>
            <w:hideMark/>
          </w:tcPr>
          <w:p w14:paraId="08D76E3A"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lastRenderedPageBreak/>
              <w:t>79. Enviar a la Administradora de Riesgos Laborales (ARL) reporte de los avances en la implementación de los Estándares Mínimos</w:t>
            </w:r>
          </w:p>
        </w:tc>
        <w:tc>
          <w:tcPr>
            <w:tcW w:w="1134" w:type="dxa"/>
            <w:shd w:val="clear" w:color="auto" w:fill="auto"/>
            <w:vAlign w:val="center"/>
            <w:hideMark/>
          </w:tcPr>
          <w:p w14:paraId="4BAC641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01/05/2021</w:t>
            </w:r>
          </w:p>
        </w:tc>
        <w:tc>
          <w:tcPr>
            <w:tcW w:w="992" w:type="dxa"/>
            <w:shd w:val="clear" w:color="auto" w:fill="auto"/>
            <w:vAlign w:val="center"/>
            <w:hideMark/>
          </w:tcPr>
          <w:p w14:paraId="2F878E1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31/07/2022</w:t>
            </w:r>
          </w:p>
        </w:tc>
      </w:tr>
      <w:tr w:rsidR="006E7DC7" w:rsidRPr="0046032C" w14:paraId="31875D6D" w14:textId="77777777" w:rsidTr="006E7DC7">
        <w:trPr>
          <w:trHeight w:val="495"/>
        </w:trPr>
        <w:tc>
          <w:tcPr>
            <w:tcW w:w="7660" w:type="dxa"/>
            <w:shd w:val="clear" w:color="auto" w:fill="auto"/>
            <w:vAlign w:val="bottom"/>
            <w:hideMark/>
          </w:tcPr>
          <w:p w14:paraId="4B882A16"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80. Realizar seguimiento al cumplimiento del Plan Anual de Trabajo y el Plan de Capacitación</w:t>
            </w:r>
          </w:p>
        </w:tc>
        <w:tc>
          <w:tcPr>
            <w:tcW w:w="1134" w:type="dxa"/>
            <w:shd w:val="clear" w:color="auto" w:fill="auto"/>
            <w:vAlign w:val="center"/>
            <w:hideMark/>
          </w:tcPr>
          <w:p w14:paraId="41C366E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050A99B"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79C4A559" w14:textId="77777777" w:rsidTr="006E7DC7">
        <w:trPr>
          <w:trHeight w:val="495"/>
        </w:trPr>
        <w:tc>
          <w:tcPr>
            <w:tcW w:w="7660" w:type="dxa"/>
            <w:shd w:val="clear" w:color="auto" w:fill="auto"/>
            <w:vAlign w:val="bottom"/>
            <w:hideMark/>
          </w:tcPr>
          <w:p w14:paraId="3117E854"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81. Realizar seguimiento al cumplimiento del Plan de mejoramiento institucional en las acciones correctivas y de mejora para el SGSST.</w:t>
            </w:r>
          </w:p>
        </w:tc>
        <w:tc>
          <w:tcPr>
            <w:tcW w:w="1134" w:type="dxa"/>
            <w:shd w:val="clear" w:color="auto" w:fill="auto"/>
            <w:vAlign w:val="center"/>
            <w:hideMark/>
          </w:tcPr>
          <w:p w14:paraId="7D38BC8C"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04A6457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1DC6844E" w14:textId="77777777" w:rsidTr="006E7DC7">
        <w:trPr>
          <w:trHeight w:val="495"/>
        </w:trPr>
        <w:tc>
          <w:tcPr>
            <w:tcW w:w="7660" w:type="dxa"/>
            <w:shd w:val="clear" w:color="auto" w:fill="auto"/>
            <w:vAlign w:val="bottom"/>
            <w:hideMark/>
          </w:tcPr>
          <w:p w14:paraId="0808387A"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82. Seguimiento al cumplimiento del Plan de Acción Institucional en lo referente al SGSST.</w:t>
            </w:r>
          </w:p>
        </w:tc>
        <w:tc>
          <w:tcPr>
            <w:tcW w:w="1134" w:type="dxa"/>
            <w:shd w:val="clear" w:color="auto" w:fill="auto"/>
            <w:vAlign w:val="center"/>
            <w:hideMark/>
          </w:tcPr>
          <w:p w14:paraId="3E6B5E96"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3818782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4D0C0D8F" w14:textId="77777777" w:rsidTr="006E7DC7">
        <w:trPr>
          <w:trHeight w:val="315"/>
        </w:trPr>
        <w:tc>
          <w:tcPr>
            <w:tcW w:w="7660" w:type="dxa"/>
            <w:shd w:val="clear" w:color="auto" w:fill="auto"/>
            <w:vAlign w:val="bottom"/>
            <w:hideMark/>
          </w:tcPr>
          <w:p w14:paraId="63CE5BC8"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83. Realizar la actualización trimestral del nomograma del SGSST.</w:t>
            </w:r>
          </w:p>
        </w:tc>
        <w:tc>
          <w:tcPr>
            <w:tcW w:w="1134" w:type="dxa"/>
            <w:shd w:val="clear" w:color="auto" w:fill="auto"/>
            <w:vAlign w:val="center"/>
            <w:hideMark/>
          </w:tcPr>
          <w:p w14:paraId="7EA3F16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726FFB64"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09C35D56" w14:textId="77777777" w:rsidTr="006E7DC7">
        <w:trPr>
          <w:trHeight w:val="315"/>
        </w:trPr>
        <w:tc>
          <w:tcPr>
            <w:tcW w:w="7660" w:type="dxa"/>
            <w:shd w:val="clear" w:color="auto" w:fill="auto"/>
            <w:vAlign w:val="bottom"/>
            <w:hideMark/>
          </w:tcPr>
          <w:p w14:paraId="627105E2"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84. Cumplir con los requisitos del MIPG Dimensión de talento humano -SST</w:t>
            </w:r>
          </w:p>
        </w:tc>
        <w:tc>
          <w:tcPr>
            <w:tcW w:w="1134" w:type="dxa"/>
            <w:shd w:val="clear" w:color="auto" w:fill="auto"/>
            <w:vAlign w:val="center"/>
            <w:hideMark/>
          </w:tcPr>
          <w:p w14:paraId="24FB8E4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618D6E0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7B9D82BE" w14:textId="77777777" w:rsidTr="006E7DC7">
        <w:trPr>
          <w:trHeight w:val="315"/>
        </w:trPr>
        <w:tc>
          <w:tcPr>
            <w:tcW w:w="7660" w:type="dxa"/>
            <w:shd w:val="clear" w:color="auto" w:fill="auto"/>
            <w:vAlign w:val="bottom"/>
            <w:hideMark/>
          </w:tcPr>
          <w:p w14:paraId="26E06EB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85. Realizar la evaluación trimestral al cumplimiento legal del SGSST.</w:t>
            </w:r>
          </w:p>
        </w:tc>
        <w:tc>
          <w:tcPr>
            <w:tcW w:w="1134" w:type="dxa"/>
            <w:shd w:val="clear" w:color="auto" w:fill="auto"/>
            <w:vAlign w:val="center"/>
            <w:hideMark/>
          </w:tcPr>
          <w:p w14:paraId="0B03CDA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2BF5467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2E67522A" w14:textId="77777777" w:rsidTr="006E7DC7">
        <w:trPr>
          <w:trHeight w:val="315"/>
        </w:trPr>
        <w:tc>
          <w:tcPr>
            <w:tcW w:w="7660" w:type="dxa"/>
            <w:shd w:val="clear" w:color="auto" w:fill="auto"/>
            <w:vAlign w:val="bottom"/>
            <w:hideMark/>
          </w:tcPr>
          <w:p w14:paraId="64ADBDB7"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86. Seguimiento a los puestos de trabajo del personal en teletrabajo.</w:t>
            </w:r>
          </w:p>
        </w:tc>
        <w:tc>
          <w:tcPr>
            <w:tcW w:w="1134" w:type="dxa"/>
            <w:shd w:val="clear" w:color="auto" w:fill="auto"/>
            <w:vAlign w:val="center"/>
            <w:hideMark/>
          </w:tcPr>
          <w:p w14:paraId="7853F7B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4852DFF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3267C74B" w14:textId="77777777" w:rsidTr="006E7DC7">
        <w:trPr>
          <w:trHeight w:val="495"/>
        </w:trPr>
        <w:tc>
          <w:tcPr>
            <w:tcW w:w="7660" w:type="dxa"/>
            <w:shd w:val="clear" w:color="auto" w:fill="auto"/>
            <w:vAlign w:val="bottom"/>
            <w:hideMark/>
          </w:tcPr>
          <w:p w14:paraId="4CC7CEA7"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87. Avanzar en la implementación del Teletrabajo en la Entidad- Cumplimiento de la Fase cuatro.</w:t>
            </w:r>
          </w:p>
        </w:tc>
        <w:tc>
          <w:tcPr>
            <w:tcW w:w="1134" w:type="dxa"/>
            <w:shd w:val="clear" w:color="auto" w:fill="auto"/>
            <w:vAlign w:val="center"/>
            <w:hideMark/>
          </w:tcPr>
          <w:p w14:paraId="284FBBC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15E2A1D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30/06/2021</w:t>
            </w:r>
          </w:p>
        </w:tc>
      </w:tr>
      <w:tr w:rsidR="006E7DC7" w:rsidRPr="0046032C" w14:paraId="711C05C0" w14:textId="77777777" w:rsidTr="006E7DC7">
        <w:trPr>
          <w:trHeight w:val="465"/>
        </w:trPr>
        <w:tc>
          <w:tcPr>
            <w:tcW w:w="7660" w:type="dxa"/>
            <w:shd w:val="clear" w:color="auto" w:fill="auto"/>
            <w:vAlign w:val="center"/>
            <w:hideMark/>
          </w:tcPr>
          <w:p w14:paraId="52554A55"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88. Actualizar la Matriz de Identificación de Peligros y Evaluación de Riesgos (MIPER) por teletrabajo y trabajo en casa.</w:t>
            </w:r>
          </w:p>
        </w:tc>
        <w:tc>
          <w:tcPr>
            <w:tcW w:w="1134" w:type="dxa"/>
            <w:shd w:val="clear" w:color="auto" w:fill="auto"/>
            <w:vAlign w:val="center"/>
            <w:hideMark/>
          </w:tcPr>
          <w:p w14:paraId="2D1180A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1381AEC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6F59B65E" w14:textId="77777777" w:rsidTr="006E7DC7">
        <w:trPr>
          <w:trHeight w:val="315"/>
        </w:trPr>
        <w:tc>
          <w:tcPr>
            <w:tcW w:w="7660" w:type="dxa"/>
            <w:shd w:val="clear" w:color="auto" w:fill="auto"/>
            <w:vAlign w:val="bottom"/>
            <w:hideMark/>
          </w:tcPr>
          <w:p w14:paraId="5B158CB0"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90. Realizar capacitación a personal en teletrabajo</w:t>
            </w:r>
          </w:p>
        </w:tc>
        <w:tc>
          <w:tcPr>
            <w:tcW w:w="1134" w:type="dxa"/>
            <w:shd w:val="clear" w:color="auto" w:fill="auto"/>
            <w:vAlign w:val="center"/>
            <w:hideMark/>
          </w:tcPr>
          <w:p w14:paraId="64C3122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01/03/2021</w:t>
            </w:r>
          </w:p>
        </w:tc>
        <w:tc>
          <w:tcPr>
            <w:tcW w:w="992" w:type="dxa"/>
            <w:shd w:val="clear" w:color="auto" w:fill="auto"/>
            <w:vAlign w:val="center"/>
            <w:hideMark/>
          </w:tcPr>
          <w:p w14:paraId="2A9D4B2D"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5510D144" w14:textId="77777777" w:rsidTr="006E7DC7">
        <w:trPr>
          <w:trHeight w:val="315"/>
        </w:trPr>
        <w:tc>
          <w:tcPr>
            <w:tcW w:w="7660" w:type="dxa"/>
            <w:shd w:val="clear" w:color="auto" w:fill="auto"/>
            <w:vAlign w:val="bottom"/>
            <w:hideMark/>
          </w:tcPr>
          <w:p w14:paraId="5FB616C1"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91. Realizar Reuniones mensuales del COPASST</w:t>
            </w:r>
          </w:p>
        </w:tc>
        <w:tc>
          <w:tcPr>
            <w:tcW w:w="1134" w:type="dxa"/>
            <w:shd w:val="clear" w:color="auto" w:fill="auto"/>
            <w:vAlign w:val="center"/>
            <w:hideMark/>
          </w:tcPr>
          <w:p w14:paraId="6793C57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2B0AB6B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33DA79AA" w14:textId="77777777" w:rsidTr="006E7DC7">
        <w:trPr>
          <w:trHeight w:val="315"/>
        </w:trPr>
        <w:tc>
          <w:tcPr>
            <w:tcW w:w="7660" w:type="dxa"/>
            <w:shd w:val="clear" w:color="auto" w:fill="auto"/>
            <w:vAlign w:val="bottom"/>
            <w:hideMark/>
          </w:tcPr>
          <w:p w14:paraId="0138F36D"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92. Realizar Reuniones trimestrales para el Comité de Convivencia laboral (CCVL).</w:t>
            </w:r>
          </w:p>
        </w:tc>
        <w:tc>
          <w:tcPr>
            <w:tcW w:w="1134" w:type="dxa"/>
            <w:shd w:val="clear" w:color="auto" w:fill="auto"/>
            <w:vAlign w:val="center"/>
            <w:hideMark/>
          </w:tcPr>
          <w:p w14:paraId="00DF484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10E4C807"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750DBF24" w14:textId="77777777" w:rsidTr="006E7DC7">
        <w:trPr>
          <w:trHeight w:val="495"/>
        </w:trPr>
        <w:tc>
          <w:tcPr>
            <w:tcW w:w="7660" w:type="dxa"/>
            <w:shd w:val="clear" w:color="auto" w:fill="auto"/>
            <w:vAlign w:val="bottom"/>
            <w:hideMark/>
          </w:tcPr>
          <w:p w14:paraId="5F7A3407"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93. Garantizar la participación del COPASST en los aspectos definidos por el D1072 y la R 312.</w:t>
            </w:r>
          </w:p>
        </w:tc>
        <w:tc>
          <w:tcPr>
            <w:tcW w:w="1134" w:type="dxa"/>
            <w:shd w:val="clear" w:color="auto" w:fill="auto"/>
            <w:vAlign w:val="center"/>
            <w:hideMark/>
          </w:tcPr>
          <w:p w14:paraId="6E2ADAC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7D16F6FA"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5731B4F1" w14:textId="77777777" w:rsidTr="006E7DC7">
        <w:trPr>
          <w:trHeight w:val="495"/>
        </w:trPr>
        <w:tc>
          <w:tcPr>
            <w:tcW w:w="7660" w:type="dxa"/>
            <w:shd w:val="clear" w:color="auto" w:fill="auto"/>
            <w:vAlign w:val="bottom"/>
            <w:hideMark/>
          </w:tcPr>
          <w:p w14:paraId="2B6ABEB1"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94. Comunicación al COPASST de los resultados de la revisión anual por la dirección al SG-SST.</w:t>
            </w:r>
          </w:p>
        </w:tc>
        <w:tc>
          <w:tcPr>
            <w:tcW w:w="1134" w:type="dxa"/>
            <w:shd w:val="clear" w:color="auto" w:fill="auto"/>
            <w:vAlign w:val="center"/>
            <w:hideMark/>
          </w:tcPr>
          <w:p w14:paraId="3922547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750EE345"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28/01/2021</w:t>
            </w:r>
          </w:p>
        </w:tc>
      </w:tr>
      <w:tr w:rsidR="006E7DC7" w:rsidRPr="0046032C" w14:paraId="000B6D84" w14:textId="77777777" w:rsidTr="006E7DC7">
        <w:trPr>
          <w:trHeight w:val="315"/>
        </w:trPr>
        <w:tc>
          <w:tcPr>
            <w:tcW w:w="7660" w:type="dxa"/>
            <w:shd w:val="clear" w:color="auto" w:fill="auto"/>
            <w:vAlign w:val="bottom"/>
            <w:hideMark/>
          </w:tcPr>
          <w:p w14:paraId="28F76A87"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95. Atender las Solicitudes presentadas al CCVL</w:t>
            </w:r>
          </w:p>
        </w:tc>
        <w:tc>
          <w:tcPr>
            <w:tcW w:w="1134" w:type="dxa"/>
            <w:shd w:val="clear" w:color="auto" w:fill="auto"/>
            <w:vAlign w:val="center"/>
            <w:hideMark/>
          </w:tcPr>
          <w:p w14:paraId="36BE82E1"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45AFB04E"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7DD82389" w14:textId="77777777" w:rsidTr="006E7DC7">
        <w:trPr>
          <w:trHeight w:val="315"/>
        </w:trPr>
        <w:tc>
          <w:tcPr>
            <w:tcW w:w="7660" w:type="dxa"/>
            <w:shd w:val="clear" w:color="auto" w:fill="auto"/>
            <w:vAlign w:val="bottom"/>
            <w:hideMark/>
          </w:tcPr>
          <w:p w14:paraId="517517E0"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96. Realizar informes trimestrales de Gestión del Comité de Convivencia Laboral.</w:t>
            </w:r>
          </w:p>
        </w:tc>
        <w:tc>
          <w:tcPr>
            <w:tcW w:w="1134" w:type="dxa"/>
            <w:shd w:val="clear" w:color="auto" w:fill="auto"/>
            <w:vAlign w:val="center"/>
            <w:hideMark/>
          </w:tcPr>
          <w:p w14:paraId="1421CBB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01/01/2021</w:t>
            </w:r>
          </w:p>
        </w:tc>
        <w:tc>
          <w:tcPr>
            <w:tcW w:w="992" w:type="dxa"/>
            <w:shd w:val="clear" w:color="auto" w:fill="auto"/>
            <w:vAlign w:val="center"/>
            <w:hideMark/>
          </w:tcPr>
          <w:p w14:paraId="6F8FE1D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31/12/2021</w:t>
            </w:r>
          </w:p>
        </w:tc>
      </w:tr>
      <w:tr w:rsidR="006E7DC7" w:rsidRPr="0046032C" w14:paraId="62A3D9E7" w14:textId="77777777" w:rsidTr="006E7DC7">
        <w:trPr>
          <w:trHeight w:val="315"/>
        </w:trPr>
        <w:tc>
          <w:tcPr>
            <w:tcW w:w="7660" w:type="dxa"/>
            <w:shd w:val="clear" w:color="auto" w:fill="auto"/>
            <w:vAlign w:val="bottom"/>
            <w:hideMark/>
          </w:tcPr>
          <w:p w14:paraId="67D83993"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97. Celebración Semana del Buen Trato- Mujer y Género</w:t>
            </w:r>
          </w:p>
        </w:tc>
        <w:tc>
          <w:tcPr>
            <w:tcW w:w="1134" w:type="dxa"/>
            <w:shd w:val="clear" w:color="auto" w:fill="auto"/>
            <w:vAlign w:val="center"/>
            <w:hideMark/>
          </w:tcPr>
          <w:p w14:paraId="6D25B183"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01/11/2021</w:t>
            </w:r>
          </w:p>
        </w:tc>
        <w:tc>
          <w:tcPr>
            <w:tcW w:w="992" w:type="dxa"/>
            <w:shd w:val="clear" w:color="auto" w:fill="auto"/>
            <w:vAlign w:val="center"/>
            <w:hideMark/>
          </w:tcPr>
          <w:p w14:paraId="5A17EB1F"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30/11/2021</w:t>
            </w:r>
          </w:p>
        </w:tc>
      </w:tr>
      <w:tr w:rsidR="006E7DC7" w:rsidRPr="0046032C" w14:paraId="6389FB42" w14:textId="77777777" w:rsidTr="006E7DC7">
        <w:trPr>
          <w:trHeight w:val="495"/>
        </w:trPr>
        <w:tc>
          <w:tcPr>
            <w:tcW w:w="7660" w:type="dxa"/>
            <w:shd w:val="clear" w:color="auto" w:fill="auto"/>
            <w:vAlign w:val="bottom"/>
            <w:hideMark/>
          </w:tcPr>
          <w:p w14:paraId="42EB645C" w14:textId="77777777" w:rsidR="006E7DC7" w:rsidRPr="0046032C" w:rsidRDefault="006E7DC7" w:rsidP="006E7DC7">
            <w:pPr>
              <w:rPr>
                <w:rFonts w:ascii="Arial" w:hAnsi="Arial" w:cs="Arial"/>
                <w:color w:val="000000"/>
                <w:sz w:val="18"/>
                <w:szCs w:val="18"/>
                <w:lang w:eastAsia="es-CO"/>
              </w:rPr>
            </w:pPr>
            <w:r w:rsidRPr="0046032C">
              <w:rPr>
                <w:rFonts w:ascii="Arial" w:hAnsi="Arial" w:cs="Arial"/>
                <w:color w:val="000000"/>
                <w:sz w:val="18"/>
                <w:szCs w:val="18"/>
                <w:lang w:eastAsia="es-CO"/>
              </w:rPr>
              <w:t>98. Definir plan de trabajo para atender los acuerdos sindicales establecidos en la negociación sindical del 2020.</w:t>
            </w:r>
          </w:p>
        </w:tc>
        <w:tc>
          <w:tcPr>
            <w:tcW w:w="1134" w:type="dxa"/>
            <w:shd w:val="clear" w:color="auto" w:fill="auto"/>
            <w:vAlign w:val="center"/>
            <w:hideMark/>
          </w:tcPr>
          <w:p w14:paraId="5B75F769"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01/02/2021</w:t>
            </w:r>
          </w:p>
        </w:tc>
        <w:tc>
          <w:tcPr>
            <w:tcW w:w="992" w:type="dxa"/>
            <w:shd w:val="clear" w:color="auto" w:fill="auto"/>
            <w:vAlign w:val="center"/>
            <w:hideMark/>
          </w:tcPr>
          <w:p w14:paraId="57A156C0" w14:textId="77777777" w:rsidR="006E7DC7" w:rsidRPr="0046032C" w:rsidRDefault="006E7DC7" w:rsidP="006E7DC7">
            <w:pPr>
              <w:jc w:val="right"/>
              <w:rPr>
                <w:rFonts w:ascii="Arial" w:hAnsi="Arial" w:cs="Arial"/>
                <w:color w:val="000000"/>
                <w:sz w:val="16"/>
                <w:szCs w:val="16"/>
                <w:lang w:eastAsia="es-CO"/>
              </w:rPr>
            </w:pPr>
            <w:r w:rsidRPr="0046032C">
              <w:rPr>
                <w:rFonts w:ascii="Arial" w:hAnsi="Arial" w:cs="Arial"/>
                <w:color w:val="000000"/>
                <w:sz w:val="16"/>
                <w:szCs w:val="16"/>
                <w:lang w:eastAsia="es-CO"/>
              </w:rPr>
              <w:t>30/06/2021</w:t>
            </w:r>
          </w:p>
        </w:tc>
      </w:tr>
    </w:tbl>
    <w:p w14:paraId="3F790851" w14:textId="688383BF" w:rsidR="006E7DC7" w:rsidRDefault="006E7DC7" w:rsidP="006E7DC7">
      <w:pPr>
        <w:ind w:right="4"/>
        <w:jc w:val="both"/>
        <w:rPr>
          <w:rFonts w:ascii="Arial" w:hAnsi="Arial" w:cs="Arial"/>
          <w:color w:val="000000" w:themeColor="text1"/>
        </w:rPr>
      </w:pPr>
    </w:p>
    <w:p w14:paraId="18622D60" w14:textId="77777777" w:rsidR="007A07BC" w:rsidRPr="0046032C" w:rsidRDefault="007A07BC" w:rsidP="006E7DC7">
      <w:pPr>
        <w:ind w:right="4"/>
        <w:jc w:val="both"/>
        <w:rPr>
          <w:rFonts w:ascii="Arial" w:hAnsi="Arial" w:cs="Arial"/>
          <w:color w:val="000000" w:themeColor="text1"/>
        </w:rPr>
      </w:pPr>
    </w:p>
    <w:p w14:paraId="348A7CC0" w14:textId="108A2999" w:rsidR="006E7DC7" w:rsidRPr="005D6867" w:rsidRDefault="006E7DC7" w:rsidP="0024189F">
      <w:pPr>
        <w:pStyle w:val="Ttulo1"/>
        <w:numPr>
          <w:ilvl w:val="0"/>
          <w:numId w:val="19"/>
        </w:numPr>
        <w:tabs>
          <w:tab w:val="left" w:pos="720"/>
        </w:tabs>
        <w:spacing w:before="40" w:after="0" w:line="240" w:lineRule="auto"/>
        <w:jc w:val="both"/>
        <w:rPr>
          <w:rFonts w:cs="Arial"/>
          <w:bCs/>
          <w:iCs/>
        </w:rPr>
      </w:pPr>
      <w:bookmarkStart w:id="156" w:name="_Toc57653010"/>
      <w:bookmarkStart w:id="157" w:name="_Toc57639427"/>
      <w:bookmarkStart w:id="158" w:name="_Toc62846832"/>
      <w:r w:rsidRPr="005D6867">
        <w:rPr>
          <w:rFonts w:cs="Arial"/>
          <w:bCs/>
          <w:iCs/>
        </w:rPr>
        <w:lastRenderedPageBreak/>
        <w:t>CAPACITACIÓN EN EL SISTEMA DE GESTIÓN EN SEGURIDAD DE LA UAE CUERPO OFICIAL DE BOMBEROS PARA 2021</w:t>
      </w:r>
      <w:bookmarkEnd w:id="156"/>
      <w:bookmarkEnd w:id="157"/>
      <w:bookmarkEnd w:id="158"/>
    </w:p>
    <w:p w14:paraId="3FE09928" w14:textId="77777777" w:rsidR="006E7DC7" w:rsidRPr="0046032C" w:rsidRDefault="006E7DC7" w:rsidP="006E7DC7">
      <w:pPr>
        <w:pStyle w:val="Prrafodelista"/>
        <w:ind w:left="993" w:right="4"/>
        <w:jc w:val="both"/>
        <w:rPr>
          <w:rFonts w:ascii="Arial" w:hAnsi="Arial" w:cs="Arial"/>
          <w:b/>
          <w:color w:val="000000" w:themeColor="text1"/>
        </w:rPr>
      </w:pPr>
    </w:p>
    <w:p w14:paraId="26607158" w14:textId="009A3A9F" w:rsidR="006E7DC7" w:rsidRPr="0046032C" w:rsidRDefault="006E7DC7" w:rsidP="006E7DC7">
      <w:pPr>
        <w:ind w:right="4"/>
        <w:jc w:val="both"/>
        <w:rPr>
          <w:rFonts w:ascii="Arial" w:hAnsi="Arial" w:cs="Arial"/>
          <w:color w:val="000000" w:themeColor="text1"/>
        </w:rPr>
      </w:pPr>
      <w:r w:rsidRPr="0046032C">
        <w:rPr>
          <w:rFonts w:ascii="Arial" w:hAnsi="Arial" w:cs="Arial"/>
          <w:color w:val="000000" w:themeColor="text1"/>
        </w:rPr>
        <w:t xml:space="preserve">En el presente numeral, se describen las actividades de capacitación, identificadas como importantes para el cumplimiento de los objetivos y metas definidos para </w:t>
      </w:r>
      <w:r w:rsidR="00B21C4E" w:rsidRPr="0046032C">
        <w:rPr>
          <w:rFonts w:ascii="Arial" w:hAnsi="Arial" w:cs="Arial"/>
          <w:color w:val="000000" w:themeColor="text1"/>
        </w:rPr>
        <w:t>el SGSST</w:t>
      </w:r>
      <w:r w:rsidRPr="0046032C">
        <w:rPr>
          <w:rFonts w:ascii="Arial" w:hAnsi="Arial" w:cs="Arial"/>
          <w:color w:val="000000" w:themeColor="text1"/>
        </w:rPr>
        <w:t xml:space="preserve"> de la UAE CUERPO OFICIAL DE BOMBEROS para 2021. En el entendido que la formación de los trabajadores en temas de SST asociados a las actividades que </w:t>
      </w:r>
      <w:r w:rsidR="005D6867" w:rsidRPr="0046032C">
        <w:rPr>
          <w:rFonts w:ascii="Arial" w:hAnsi="Arial" w:cs="Arial"/>
          <w:color w:val="000000" w:themeColor="text1"/>
        </w:rPr>
        <w:t>realizan</w:t>
      </w:r>
      <w:r w:rsidRPr="0046032C">
        <w:rPr>
          <w:rFonts w:ascii="Arial" w:hAnsi="Arial" w:cs="Arial"/>
          <w:color w:val="000000" w:themeColor="text1"/>
        </w:rPr>
        <w:t xml:space="preserve"> representa una acción prioritaria para la prevención y lesiones en el ámbito laboral.</w:t>
      </w:r>
    </w:p>
    <w:p w14:paraId="5CE90054" w14:textId="77777777" w:rsidR="006E7DC7" w:rsidRPr="0046032C" w:rsidRDefault="006E7DC7" w:rsidP="006E7DC7">
      <w:pPr>
        <w:ind w:right="4"/>
        <w:jc w:val="both"/>
        <w:rPr>
          <w:rFonts w:ascii="Arial" w:hAnsi="Arial" w:cs="Arial"/>
          <w:color w:val="000000" w:themeColor="text1"/>
        </w:rPr>
      </w:pPr>
    </w:p>
    <w:tbl>
      <w:tblPr>
        <w:tblW w:w="9915" w:type="dxa"/>
        <w:tblCellMar>
          <w:left w:w="0" w:type="dxa"/>
          <w:right w:w="0" w:type="dxa"/>
        </w:tblCellMar>
        <w:tblLook w:val="04A0" w:firstRow="1" w:lastRow="0" w:firstColumn="1" w:lastColumn="0" w:noHBand="0" w:noVBand="1"/>
      </w:tblPr>
      <w:tblGrid>
        <w:gridCol w:w="2166"/>
        <w:gridCol w:w="2929"/>
        <w:gridCol w:w="1701"/>
        <w:gridCol w:w="1560"/>
        <w:gridCol w:w="1559"/>
      </w:tblGrid>
      <w:tr w:rsidR="006E7DC7" w:rsidRPr="007A07BC" w14:paraId="339B3134" w14:textId="77777777" w:rsidTr="005D6867">
        <w:trPr>
          <w:trHeight w:val="315"/>
          <w:tblHeader/>
        </w:trPr>
        <w:tc>
          <w:tcPr>
            <w:tcW w:w="9915" w:type="dxa"/>
            <w:gridSpan w:val="5"/>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71BE7BAB"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Fomentar una cultura encaminada al autocuidado mediante programas para la adopción de hábitos de vida saludable, que promuevan la salud y ayuden a la prevención de enfermedades laborales y conductas de riesgo en los servidores y contratistas</w:t>
            </w:r>
          </w:p>
        </w:tc>
      </w:tr>
      <w:tr w:rsidR="006E7DC7" w:rsidRPr="007A07BC" w14:paraId="4260BC2A" w14:textId="77777777" w:rsidTr="005D6867">
        <w:trPr>
          <w:trHeight w:val="315"/>
          <w:tblHeader/>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3BB68E3"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PROGRAMA</w:t>
            </w:r>
          </w:p>
        </w:tc>
        <w:tc>
          <w:tcPr>
            <w:tcW w:w="2929"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7B3B3DE"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OBJETIVO</w:t>
            </w:r>
          </w:p>
        </w:tc>
        <w:tc>
          <w:tcPr>
            <w:tcW w:w="1701"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3408189A"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CAPACITACIÓN PLANEDA 2021</w:t>
            </w:r>
          </w:p>
        </w:tc>
        <w:tc>
          <w:tcPr>
            <w:tcW w:w="1560"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35A49454"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POBLACIÓN OBJETIVO</w:t>
            </w:r>
          </w:p>
        </w:tc>
        <w:tc>
          <w:tcPr>
            <w:tcW w:w="1559"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5DB1FD4"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RECURSO</w:t>
            </w:r>
          </w:p>
        </w:tc>
      </w:tr>
      <w:tr w:rsidR="006E7DC7" w:rsidRPr="007A07BC" w14:paraId="63CC7903"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1F8149" w14:textId="4EAA6F61"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Sistema De Vigilancia Epidemiológica En Riesgo Psicosocial</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AF81D3"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Intervenir los factores de riesgo psicosocial identificados y desarrollar estrategias para la promoción y la prevención de la salud mental</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31426E3"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autocontrol emocional y primeros auxilios emocionales</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724A4E2"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Personal Operativo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D66ACF"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SST</w:t>
            </w:r>
          </w:p>
        </w:tc>
      </w:tr>
      <w:tr w:rsidR="006E7DC7" w:rsidRPr="007A07BC" w14:paraId="35C2D3A6"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4B64E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Protocolo de Psicología de la Emergencia- PE</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6B7CB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Atender en forma oportuna los eventos reportados de exposición a alto impacto emocional.</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9D31A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Atención paciente con ideación suicida.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87C3F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Personal Operativo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74C553"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ACADEMIA</w:t>
            </w:r>
          </w:p>
        </w:tc>
      </w:tr>
      <w:tr w:rsidR="006E7DC7" w:rsidRPr="007A07BC" w14:paraId="4DCD3BEA"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3E609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Prevención del estrés laboral</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0D7B0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Desarrollar actividades para la prevención y el manejo del estrés laboral a fin de prevenir la aparición de enfermedades asociadas a factores de riesgo psicosocial.</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353EB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Taller conflicto laboral y trabajo en equipo</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FB2D7E8"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119D52"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ARL</w:t>
            </w:r>
          </w:p>
        </w:tc>
      </w:tr>
      <w:tr w:rsidR="006E7DC7" w:rsidRPr="007A07BC" w14:paraId="094D53A2"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8053C7"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Política de Prevención consumo de sustancias psicoactivas</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AD5F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Generar una cultura de promoción y prevención frente al consumo de sustancias psicoactivas, para fortalecer la calidad de vida del personal de la UAE Cuerpo Oficial de Bombero de Bogotá</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8FCC1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Cumplimiento Política de prevención y control del consumo de sustancias psicoactivas</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962469"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FFD2F7"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SST</w:t>
            </w:r>
          </w:p>
        </w:tc>
      </w:tr>
      <w:tr w:rsidR="006E7DC7" w:rsidRPr="007A07BC" w14:paraId="2E04C3B6"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8E11B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Estilos De Vida Y Entornos Saludables</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4B801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Promover estilos de vida y trabajo saludables con el fin de mejorar la calidad de vida en servidores y contratistas</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7DB2B8"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Hábitos de vida saludable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B3E17C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24274E"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SST</w:t>
            </w:r>
          </w:p>
        </w:tc>
      </w:tr>
      <w:tr w:rsidR="006E7DC7" w:rsidRPr="007A07BC" w14:paraId="3F97E79B"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D4F7EF" w14:textId="6AF2A86F"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Programa De Prevención En Riesgo Biológico</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3844F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Implementar un programa para la identificación e intervención oportuna de factores de riesgo biológico en las actividades laborales previniendo lesiones y enfermedades</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BBB4D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Prevención en Riesgo biológico- Normas de bioseguridad Uso adecuado de EPP</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148906"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Personal Operativo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D96F83"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ARL</w:t>
            </w:r>
          </w:p>
        </w:tc>
      </w:tr>
      <w:tr w:rsidR="006E7DC7" w:rsidRPr="007A07BC" w14:paraId="2BC1C4E3" w14:textId="77777777" w:rsidTr="005D6867">
        <w:trPr>
          <w:trHeight w:val="51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9CF82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Prevención COVID-19- Protocolo de Bioseguridad</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E9D281" w14:textId="083363EA"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Garantizar el cumplimiento del protocolo de bioseguridad de la </w:t>
            </w:r>
            <w:r w:rsidR="00184D10" w:rsidRPr="00322996">
              <w:rPr>
                <w:rFonts w:ascii="Arial" w:hAnsi="Arial" w:cs="Arial"/>
                <w:color w:val="000000"/>
                <w:sz w:val="18"/>
                <w:szCs w:val="18"/>
                <w:lang w:eastAsia="es-CO"/>
              </w:rPr>
              <w:t>entidad.</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3D77E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Capacitación en Protocolo de Bioseguridad</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2CC47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7AA967"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SST</w:t>
            </w:r>
          </w:p>
        </w:tc>
      </w:tr>
      <w:tr w:rsidR="006E7DC7" w:rsidRPr="007A07BC" w14:paraId="6A7D9E3E"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AB04AB" w14:textId="6B791975"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Conservación Visual Y Auditiva</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DEE38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Implementar estrategias de promoción y prevención de la salud visual y auditiva en servidores y contratistas.</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CC3A05"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Salud visual y auditiva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DA8239"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C28539"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ARL</w:t>
            </w:r>
          </w:p>
        </w:tc>
      </w:tr>
      <w:tr w:rsidR="006E7DC7" w:rsidRPr="007A07BC" w14:paraId="06011D2E"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2C95C0" w14:textId="31C0030C"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de prevención osteomuscular (DME)</w:t>
            </w:r>
          </w:p>
        </w:tc>
        <w:tc>
          <w:tcPr>
            <w:tcW w:w="29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79CFC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Contribuir eficazmente a la prevención de los desórdenes musculo esqueléticos a través de estrategias de promoción y prevención, realizando seguimiento a los Grupos de Exposición Similar (GES)</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25B86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Capacitar en prevención en riesgo biomecánico- Manejo de cargas y posturas forzadas</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F20F60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8C435E"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ARL/ SST</w:t>
            </w:r>
          </w:p>
        </w:tc>
      </w:tr>
    </w:tbl>
    <w:p w14:paraId="73C931BE" w14:textId="12EB84E4" w:rsidR="006E7DC7" w:rsidRDefault="006E7DC7" w:rsidP="006E7DC7">
      <w:pPr>
        <w:pStyle w:val="Prrafodelista"/>
        <w:ind w:left="400" w:right="4"/>
        <w:jc w:val="both"/>
        <w:rPr>
          <w:rFonts w:ascii="Arial" w:hAnsi="Arial" w:cs="Arial"/>
          <w:color w:val="000000" w:themeColor="text1"/>
        </w:rPr>
      </w:pPr>
    </w:p>
    <w:tbl>
      <w:tblPr>
        <w:tblW w:w="9915" w:type="dxa"/>
        <w:tblCellMar>
          <w:left w:w="0" w:type="dxa"/>
          <w:right w:w="0" w:type="dxa"/>
        </w:tblCellMar>
        <w:tblLook w:val="04A0" w:firstRow="1" w:lastRow="0" w:firstColumn="1" w:lastColumn="0" w:noHBand="0" w:noVBand="1"/>
      </w:tblPr>
      <w:tblGrid>
        <w:gridCol w:w="2106"/>
        <w:gridCol w:w="2848"/>
        <w:gridCol w:w="1811"/>
        <w:gridCol w:w="1591"/>
        <w:gridCol w:w="1559"/>
      </w:tblGrid>
      <w:tr w:rsidR="006E7DC7" w:rsidRPr="005D6867" w14:paraId="21D9757A" w14:textId="77777777" w:rsidTr="005D6867">
        <w:trPr>
          <w:trHeight w:val="315"/>
        </w:trPr>
        <w:tc>
          <w:tcPr>
            <w:tcW w:w="9915" w:type="dxa"/>
            <w:gridSpan w:val="5"/>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08864388"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Realizar la identificación continua de peligros, evaluación y valoración de riesgos y determinar los controles</w:t>
            </w:r>
          </w:p>
        </w:tc>
      </w:tr>
      <w:tr w:rsidR="006E7DC7" w:rsidRPr="005D6867" w14:paraId="50804516"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E7C7E39"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PROGRAMA</w:t>
            </w:r>
          </w:p>
        </w:tc>
        <w:tc>
          <w:tcPr>
            <w:tcW w:w="2848"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9030D52"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OBJETIVOS</w:t>
            </w:r>
          </w:p>
        </w:tc>
        <w:tc>
          <w:tcPr>
            <w:tcW w:w="1811"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052300F9"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CAPACITACIÓN PLANEDA 2021</w:t>
            </w:r>
          </w:p>
        </w:tc>
        <w:tc>
          <w:tcPr>
            <w:tcW w:w="1591"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2AE8FF70"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POBLACIÓN OBJETIVO</w:t>
            </w:r>
          </w:p>
        </w:tc>
        <w:tc>
          <w:tcPr>
            <w:tcW w:w="1559"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79C4141"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TIPOLOGÍA INDICADOR</w:t>
            </w:r>
          </w:p>
        </w:tc>
      </w:tr>
      <w:tr w:rsidR="006E7DC7" w:rsidRPr="005D6867" w14:paraId="1F3909DE"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E73B1A" w14:textId="6EDD5EE6"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Gestión Y Verificación Epp</w:t>
            </w:r>
          </w:p>
        </w:tc>
        <w:tc>
          <w:tcPr>
            <w:tcW w:w="28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D333A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Hacer seguimiento a la dotación, reposición, uso y mantenimiento de EPP, cumpliendo la normatividad vigente</w:t>
            </w: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726EE2"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Mantenimiento, uso y desinfección de EPP</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14915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Personal Operativo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17B99F"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PROCESO</w:t>
            </w:r>
          </w:p>
        </w:tc>
      </w:tr>
      <w:tr w:rsidR="006E7DC7" w:rsidRPr="005D6867" w14:paraId="195FDD21"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3C3BEC" w14:textId="584DA837"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Gestión De Amenazas</w:t>
            </w:r>
          </w:p>
        </w:tc>
        <w:tc>
          <w:tcPr>
            <w:tcW w:w="28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D3C85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Identificar las amenazas y establecer los planes de acción para disminuir la vulnerabilidad de la Entidad frente a posibles amenazas</w:t>
            </w: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EBA8CC0"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Amenazas y Planes de acción</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5B669F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0C9FEB"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SST/ ARL</w:t>
            </w:r>
          </w:p>
        </w:tc>
      </w:tr>
      <w:tr w:rsidR="006E7DC7" w:rsidRPr="005D6867" w14:paraId="014DF3E7" w14:textId="77777777" w:rsidTr="005D6867">
        <w:trPr>
          <w:trHeight w:val="101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B2FDE7" w14:textId="159F68B2"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Matriz De Identificación De Peligros, Evaluación Y Valoración De Riesgos</w:t>
            </w:r>
          </w:p>
        </w:tc>
        <w:tc>
          <w:tcPr>
            <w:tcW w:w="28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C34243"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Identificar peligros en las sedes y procesos de la Entidad con el fin de establecer mecanismos de control para la prevención de lesiones y enfermedades</w:t>
            </w: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BD1D8C9"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Riesgos en las actividades laborales</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7665B2"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282CDD"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SST/ ARL</w:t>
            </w:r>
          </w:p>
        </w:tc>
      </w:tr>
      <w:tr w:rsidR="006E7DC7" w:rsidRPr="005D6867" w14:paraId="62519C54" w14:textId="77777777" w:rsidTr="005D6867">
        <w:trPr>
          <w:trHeight w:val="315"/>
        </w:trPr>
        <w:tc>
          <w:tcPr>
            <w:tcW w:w="9915" w:type="dxa"/>
            <w:gridSpan w:val="5"/>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2692A1B0"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Implementar medidas de intervención y control para los riesgos identificados, para mitigar los impactos reales y potenciales en situaciones generadoras de incidentes, accidentes y enfermedades laborales</w:t>
            </w:r>
          </w:p>
        </w:tc>
      </w:tr>
      <w:tr w:rsidR="006E7DC7" w:rsidRPr="005D6867" w14:paraId="68B7250D"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6FE71B1E"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PROGRAMA</w:t>
            </w:r>
          </w:p>
        </w:tc>
        <w:tc>
          <w:tcPr>
            <w:tcW w:w="2848"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100832E8"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OBJETIVOS</w:t>
            </w:r>
          </w:p>
        </w:tc>
        <w:tc>
          <w:tcPr>
            <w:tcW w:w="1811"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25959C10"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CAPACITACIÓN PLANEDA 2021</w:t>
            </w:r>
          </w:p>
        </w:tc>
        <w:tc>
          <w:tcPr>
            <w:tcW w:w="1591"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7790EAF9"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POBLACIÓN OBJETIVO</w:t>
            </w:r>
          </w:p>
        </w:tc>
        <w:tc>
          <w:tcPr>
            <w:tcW w:w="1559"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D935882"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TIPOLOGÍA INDICADOR</w:t>
            </w:r>
          </w:p>
        </w:tc>
      </w:tr>
      <w:tr w:rsidR="006E7DC7" w:rsidRPr="005D6867" w14:paraId="2CE38C6D" w14:textId="77777777" w:rsidTr="005D6867">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155BE8" w14:textId="151D4165"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Programa Para La Prevención De Accidentes Laborales</w:t>
            </w:r>
          </w:p>
        </w:tc>
        <w:tc>
          <w:tcPr>
            <w:tcW w:w="2848"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3BA9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Realizar la investigación oportuna de todos los accidentes laborales y la implementación efectiva de las medidas de control</w:t>
            </w: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5CAB8A9" w14:textId="7D1FEED9"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Emergencias con abejas (emergencias </w:t>
            </w:r>
            <w:r w:rsidR="00184D10" w:rsidRPr="00322996">
              <w:rPr>
                <w:rFonts w:ascii="Arial" w:hAnsi="Arial" w:cs="Arial"/>
                <w:color w:val="000000"/>
                <w:sz w:val="18"/>
                <w:szCs w:val="18"/>
                <w:lang w:eastAsia="es-CO"/>
              </w:rPr>
              <w:t>médicas)</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1AD188"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Personal Operativo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E539B5"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ACADEMIA</w:t>
            </w:r>
          </w:p>
        </w:tc>
      </w:tr>
      <w:tr w:rsidR="006E7DC7" w:rsidRPr="005D6867" w14:paraId="23EC4ECF" w14:textId="77777777" w:rsidTr="005D6867">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08F09DD" w14:textId="77777777" w:rsidR="006E7DC7" w:rsidRPr="00322996" w:rsidRDefault="006E7DC7" w:rsidP="006E7DC7">
            <w:pPr>
              <w:rPr>
                <w:rFonts w:ascii="Arial" w:hAnsi="Arial" w:cs="Arial"/>
                <w:color w:val="000000"/>
                <w:sz w:val="18"/>
                <w:szCs w:val="18"/>
                <w:lang w:eastAsia="es-CO"/>
              </w:rPr>
            </w:pPr>
          </w:p>
        </w:tc>
        <w:tc>
          <w:tcPr>
            <w:tcW w:w="2848" w:type="dxa"/>
            <w:vMerge/>
            <w:tcBorders>
              <w:top w:val="single" w:sz="6" w:space="0" w:color="CCCCCC"/>
              <w:left w:val="single" w:sz="6" w:space="0" w:color="CCCCCC"/>
              <w:bottom w:val="single" w:sz="6" w:space="0" w:color="000000"/>
              <w:right w:val="single" w:sz="6" w:space="0" w:color="000000"/>
            </w:tcBorders>
            <w:vAlign w:val="center"/>
            <w:hideMark/>
          </w:tcPr>
          <w:p w14:paraId="7A7A3C12" w14:textId="77777777" w:rsidR="006E7DC7" w:rsidRPr="00322996" w:rsidRDefault="006E7DC7" w:rsidP="006E7DC7">
            <w:pPr>
              <w:rPr>
                <w:rFonts w:ascii="Arial" w:hAnsi="Arial" w:cs="Arial"/>
                <w:color w:val="000000"/>
                <w:sz w:val="18"/>
                <w:szCs w:val="18"/>
                <w:lang w:eastAsia="es-CO"/>
              </w:rPr>
            </w:pP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E5F881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Tala de árboles</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F56087"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Personal Operativo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850A62"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ACADEMIA</w:t>
            </w:r>
          </w:p>
        </w:tc>
      </w:tr>
      <w:tr w:rsidR="006E7DC7" w:rsidRPr="005D6867" w14:paraId="658CA22A" w14:textId="77777777" w:rsidTr="005D6867">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9822C2" w14:textId="77777777" w:rsidR="006E7DC7" w:rsidRPr="00322996" w:rsidRDefault="006E7DC7" w:rsidP="006E7DC7">
            <w:pPr>
              <w:rPr>
                <w:rFonts w:ascii="Arial" w:hAnsi="Arial" w:cs="Arial"/>
                <w:color w:val="000000"/>
                <w:sz w:val="18"/>
                <w:szCs w:val="18"/>
                <w:lang w:eastAsia="es-CO"/>
              </w:rPr>
            </w:pPr>
          </w:p>
        </w:tc>
        <w:tc>
          <w:tcPr>
            <w:tcW w:w="2848" w:type="dxa"/>
            <w:vMerge/>
            <w:tcBorders>
              <w:top w:val="single" w:sz="6" w:space="0" w:color="CCCCCC"/>
              <w:left w:val="single" w:sz="6" w:space="0" w:color="CCCCCC"/>
              <w:bottom w:val="single" w:sz="6" w:space="0" w:color="000000"/>
              <w:right w:val="single" w:sz="6" w:space="0" w:color="000000"/>
            </w:tcBorders>
            <w:vAlign w:val="center"/>
            <w:hideMark/>
          </w:tcPr>
          <w:p w14:paraId="567A31DC" w14:textId="77777777" w:rsidR="006E7DC7" w:rsidRPr="00322996" w:rsidRDefault="006E7DC7" w:rsidP="006E7DC7">
            <w:pPr>
              <w:rPr>
                <w:rFonts w:ascii="Arial" w:hAnsi="Arial" w:cs="Arial"/>
                <w:color w:val="000000"/>
                <w:sz w:val="18"/>
                <w:szCs w:val="18"/>
                <w:lang w:eastAsia="es-CO"/>
              </w:rPr>
            </w:pP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D7A668"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Incendios en recintos cerrados</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17A35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Personal Operativo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E15BD4"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ACADEMIA</w:t>
            </w:r>
          </w:p>
        </w:tc>
      </w:tr>
      <w:tr w:rsidR="006E7DC7" w:rsidRPr="005D6867" w14:paraId="39F3DA8A" w14:textId="77777777" w:rsidTr="005D6867">
        <w:trPr>
          <w:trHeight w:val="118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361067"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TRABAJO SEGURO EN ALTURAS</w:t>
            </w:r>
          </w:p>
        </w:tc>
        <w:tc>
          <w:tcPr>
            <w:tcW w:w="28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2035E1"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Definir controles para las actividades que impliquen trabajo en alturas en la, cumpliendo con la normatividad vigente</w:t>
            </w: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BFD93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Capacitar al personal uniformado en nivel avanzado de acuerdo a la resolución 1409</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FE1DED"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Personal Operativo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CEF758"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ACADEMIA</w:t>
            </w:r>
          </w:p>
        </w:tc>
      </w:tr>
      <w:tr w:rsidR="006E7DC7" w:rsidRPr="005D6867" w14:paraId="1BBBDAB2" w14:textId="77777777" w:rsidTr="005D6867">
        <w:trPr>
          <w:trHeight w:val="315"/>
        </w:trPr>
        <w:tc>
          <w:tcPr>
            <w:tcW w:w="9915" w:type="dxa"/>
            <w:gridSpan w:val="5"/>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5B13A55D"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Promover la mejora continua del sistema de Gestión de Seguridad y Salud en el trabajo y el compromiso de los servidores con la misma</w:t>
            </w:r>
          </w:p>
        </w:tc>
      </w:tr>
      <w:tr w:rsidR="006E7DC7" w:rsidRPr="005D6867" w14:paraId="249B83FB"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0C1A673"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PROGRAMA</w:t>
            </w:r>
          </w:p>
        </w:tc>
        <w:tc>
          <w:tcPr>
            <w:tcW w:w="2848"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01B3DB3"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OBJETIVOS</w:t>
            </w:r>
          </w:p>
        </w:tc>
        <w:tc>
          <w:tcPr>
            <w:tcW w:w="1811"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601AF782"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CAPACITACIÓN PLANEDA 2021</w:t>
            </w:r>
          </w:p>
        </w:tc>
        <w:tc>
          <w:tcPr>
            <w:tcW w:w="1591"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hideMark/>
          </w:tcPr>
          <w:p w14:paraId="05961D42"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POBLACIÓN OBJETIVO</w:t>
            </w:r>
          </w:p>
        </w:tc>
        <w:tc>
          <w:tcPr>
            <w:tcW w:w="1559"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AED1715" w14:textId="77777777" w:rsidR="006E7DC7" w:rsidRPr="00322996" w:rsidRDefault="006E7DC7" w:rsidP="006E7DC7">
            <w:pPr>
              <w:jc w:val="center"/>
              <w:rPr>
                <w:rFonts w:ascii="Arial" w:hAnsi="Arial" w:cs="Arial"/>
                <w:b/>
                <w:bCs/>
                <w:color w:val="000000"/>
                <w:sz w:val="18"/>
                <w:szCs w:val="18"/>
                <w:lang w:eastAsia="es-CO"/>
              </w:rPr>
            </w:pPr>
            <w:r w:rsidRPr="00322996">
              <w:rPr>
                <w:rFonts w:ascii="Arial" w:hAnsi="Arial" w:cs="Arial"/>
                <w:b/>
                <w:bCs/>
                <w:color w:val="000000"/>
                <w:sz w:val="18"/>
                <w:szCs w:val="18"/>
                <w:lang w:eastAsia="es-CO"/>
              </w:rPr>
              <w:t>TIPOLOGÍA INDICADOR</w:t>
            </w:r>
          </w:p>
        </w:tc>
      </w:tr>
      <w:tr w:rsidR="006E7DC7" w:rsidRPr="005D6867" w14:paraId="3C267671"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22F7B1" w14:textId="43A0E218"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Implementación Estándares Mínimo En Sst</w:t>
            </w:r>
          </w:p>
        </w:tc>
        <w:tc>
          <w:tcPr>
            <w:tcW w:w="28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5346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Mejorar la calificación del cumplimiento de los Estándares Mínimos del SGSST</w:t>
            </w: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37BA2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Realizar la Inducción y Reinducción en Sistema de Gestión en SST</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EDD54B"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Servidores y contratistas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1C77A4"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ACADEMIA/ SST</w:t>
            </w:r>
          </w:p>
        </w:tc>
      </w:tr>
      <w:tr w:rsidR="006E7DC7" w:rsidRPr="005D6867" w14:paraId="7F1A5AFF" w14:textId="77777777" w:rsidTr="005D686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9A98CE" w14:textId="60BCE9E7"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Teletrabajo</w:t>
            </w:r>
          </w:p>
        </w:tc>
        <w:tc>
          <w:tcPr>
            <w:tcW w:w="28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E4EE48"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Avanzar en el cumplimiento de la estrategia de Teletrabajo para llegar a la meta de 2% propuesta por el Distrito</w:t>
            </w: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95F2A8"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Capacitación para teletrabajadores</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8B0135"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Teletrabajadores</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BA1090"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ARL</w:t>
            </w:r>
          </w:p>
        </w:tc>
      </w:tr>
      <w:tr w:rsidR="006E7DC7" w:rsidRPr="005D6867" w14:paraId="438870AC" w14:textId="77777777" w:rsidTr="005D6867">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21DE0D" w14:textId="4BF99E2C" w:rsidR="006E7DC7" w:rsidRPr="00322996" w:rsidRDefault="00184D10"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Escenarios De Participación De Los Trabajadores</w:t>
            </w:r>
          </w:p>
        </w:tc>
        <w:tc>
          <w:tcPr>
            <w:tcW w:w="2848"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506479"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 xml:space="preserve">Garantizar el funcionamiento acorde con la normatividad vigente, realizando las reuniones </w:t>
            </w:r>
            <w:r w:rsidRPr="00322996">
              <w:rPr>
                <w:rFonts w:ascii="Arial" w:hAnsi="Arial" w:cs="Arial"/>
                <w:color w:val="000000"/>
                <w:sz w:val="18"/>
                <w:szCs w:val="18"/>
                <w:lang w:eastAsia="es-CO"/>
              </w:rPr>
              <w:lastRenderedPageBreak/>
              <w:t>y seguimiento periódico a los compromisos</w:t>
            </w: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2B684C"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 xml:space="preserve">Capacitación a los integrantes del Comité de Convivencia en Normatividad- Ley </w:t>
            </w:r>
            <w:r w:rsidRPr="00322996">
              <w:rPr>
                <w:rFonts w:ascii="Arial" w:hAnsi="Arial" w:cs="Arial"/>
                <w:color w:val="000000"/>
                <w:sz w:val="18"/>
                <w:szCs w:val="18"/>
                <w:lang w:eastAsia="es-CO"/>
              </w:rPr>
              <w:lastRenderedPageBreak/>
              <w:t>1010 de acoso laboral -</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4D0CA4"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lastRenderedPageBreak/>
              <w:t>Representantes Comité Convivencia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EAD208"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ARL</w:t>
            </w:r>
          </w:p>
        </w:tc>
      </w:tr>
      <w:tr w:rsidR="006E7DC7" w:rsidRPr="005D6867" w14:paraId="2D57DEA3" w14:textId="77777777" w:rsidTr="005D6867">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457424F" w14:textId="77777777" w:rsidR="006E7DC7" w:rsidRPr="00322996" w:rsidRDefault="006E7DC7" w:rsidP="006E7DC7">
            <w:pPr>
              <w:rPr>
                <w:rFonts w:ascii="Arial" w:hAnsi="Arial" w:cs="Arial"/>
                <w:color w:val="000000"/>
                <w:sz w:val="18"/>
                <w:szCs w:val="18"/>
                <w:lang w:eastAsia="es-CO"/>
              </w:rPr>
            </w:pPr>
          </w:p>
        </w:tc>
        <w:tc>
          <w:tcPr>
            <w:tcW w:w="2848" w:type="dxa"/>
            <w:vMerge/>
            <w:tcBorders>
              <w:top w:val="single" w:sz="6" w:space="0" w:color="CCCCCC"/>
              <w:left w:val="single" w:sz="6" w:space="0" w:color="CCCCCC"/>
              <w:bottom w:val="single" w:sz="6" w:space="0" w:color="000000"/>
              <w:right w:val="single" w:sz="6" w:space="0" w:color="000000"/>
            </w:tcBorders>
            <w:vAlign w:val="center"/>
            <w:hideMark/>
          </w:tcPr>
          <w:p w14:paraId="0297CA03" w14:textId="77777777" w:rsidR="006E7DC7" w:rsidRPr="00322996" w:rsidRDefault="006E7DC7" w:rsidP="006E7DC7">
            <w:pPr>
              <w:rPr>
                <w:rFonts w:ascii="Arial" w:hAnsi="Arial" w:cs="Arial"/>
                <w:color w:val="000000"/>
                <w:sz w:val="18"/>
                <w:szCs w:val="18"/>
                <w:lang w:eastAsia="es-CO"/>
              </w:rPr>
            </w:pPr>
          </w:p>
        </w:tc>
        <w:tc>
          <w:tcPr>
            <w:tcW w:w="18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2D8B7E"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Capacitación Miembros COPASST</w:t>
            </w:r>
          </w:p>
        </w:tc>
        <w:tc>
          <w:tcPr>
            <w:tcW w:w="159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24D0F4F" w14:textId="77777777" w:rsidR="006E7DC7" w:rsidRPr="00322996" w:rsidRDefault="006E7DC7" w:rsidP="006E7DC7">
            <w:pPr>
              <w:jc w:val="center"/>
              <w:rPr>
                <w:rFonts w:ascii="Arial" w:hAnsi="Arial" w:cs="Arial"/>
                <w:color w:val="000000"/>
                <w:sz w:val="18"/>
                <w:szCs w:val="18"/>
                <w:lang w:eastAsia="es-CO"/>
              </w:rPr>
            </w:pPr>
            <w:r w:rsidRPr="00322996">
              <w:rPr>
                <w:rFonts w:ascii="Arial" w:hAnsi="Arial" w:cs="Arial"/>
                <w:color w:val="000000"/>
                <w:sz w:val="18"/>
                <w:szCs w:val="18"/>
                <w:lang w:eastAsia="es-CO"/>
              </w:rPr>
              <w:t>Representantes COPASST</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510C76" w14:textId="77777777" w:rsidR="006E7DC7" w:rsidRPr="00322996" w:rsidRDefault="006E7DC7" w:rsidP="006E7DC7">
            <w:pPr>
              <w:jc w:val="center"/>
              <w:rPr>
                <w:rFonts w:ascii="Arial" w:hAnsi="Arial" w:cs="Arial"/>
                <w:b/>
                <w:bCs/>
                <w:sz w:val="18"/>
                <w:szCs w:val="18"/>
                <w:lang w:eastAsia="es-CO"/>
              </w:rPr>
            </w:pPr>
            <w:r w:rsidRPr="00322996">
              <w:rPr>
                <w:rFonts w:ascii="Arial" w:hAnsi="Arial" w:cs="Arial"/>
                <w:b/>
                <w:bCs/>
                <w:sz w:val="18"/>
                <w:szCs w:val="18"/>
                <w:lang w:eastAsia="es-CO"/>
              </w:rPr>
              <w:t>ARL</w:t>
            </w:r>
          </w:p>
        </w:tc>
      </w:tr>
    </w:tbl>
    <w:p w14:paraId="388F00FD" w14:textId="6125AB2C" w:rsidR="007A07BC" w:rsidRDefault="007A07BC" w:rsidP="00322996"/>
    <w:p w14:paraId="7D2498D6" w14:textId="77777777" w:rsidR="007A07BC" w:rsidRDefault="007A07BC" w:rsidP="00322996">
      <w:pPr>
        <w:pStyle w:val="Titulo1"/>
        <w:numPr>
          <w:ilvl w:val="0"/>
          <w:numId w:val="0"/>
        </w:numPr>
        <w:ind w:left="360"/>
      </w:pPr>
    </w:p>
    <w:p w14:paraId="690CA37C" w14:textId="788C470F" w:rsidR="00991744" w:rsidRPr="006E7DC7" w:rsidRDefault="00991744">
      <w:pPr>
        <w:pStyle w:val="Titulo1"/>
      </w:pPr>
      <w:bookmarkStart w:id="159" w:name="_Toc62846833"/>
      <w:r w:rsidRPr="006E7DC7">
        <w:t>DOCUMENTOS RELACIONADOS PARA LA EJECUCIÓN DEL</w:t>
      </w:r>
      <w:r w:rsidRPr="006E7DC7">
        <w:rPr>
          <w:spacing w:val="-2"/>
        </w:rPr>
        <w:t xml:space="preserve"> </w:t>
      </w:r>
      <w:r w:rsidRPr="006E7DC7">
        <w:t>PROCEDIMIENTO</w:t>
      </w:r>
      <w:bookmarkEnd w:id="159"/>
    </w:p>
    <w:tbl>
      <w:tblPr>
        <w:tblStyle w:val="Tablaconcuadrcula"/>
        <w:tblW w:w="0" w:type="auto"/>
        <w:tblLook w:val="04A0" w:firstRow="1" w:lastRow="0" w:firstColumn="1" w:lastColumn="0" w:noHBand="0" w:noVBand="1"/>
      </w:tblPr>
      <w:tblGrid>
        <w:gridCol w:w="2405"/>
        <w:gridCol w:w="7791"/>
      </w:tblGrid>
      <w:tr w:rsidR="006E7DC7" w:rsidRPr="006E7DC7" w14:paraId="145215FF" w14:textId="77777777" w:rsidTr="00991744">
        <w:tc>
          <w:tcPr>
            <w:tcW w:w="2405" w:type="dxa"/>
          </w:tcPr>
          <w:p w14:paraId="10E530F4" w14:textId="77777777" w:rsidR="00991744" w:rsidRPr="006E7DC7" w:rsidRDefault="00991744" w:rsidP="007434A2">
            <w:pPr>
              <w:pStyle w:val="Prrafodelista"/>
              <w:tabs>
                <w:tab w:val="left" w:pos="284"/>
              </w:tabs>
              <w:ind w:left="0"/>
              <w:jc w:val="center"/>
              <w:rPr>
                <w:rFonts w:ascii="Arial" w:hAnsi="Arial" w:cs="Arial"/>
                <w:b/>
                <w:sz w:val="20"/>
                <w:szCs w:val="20"/>
              </w:rPr>
            </w:pPr>
            <w:r w:rsidRPr="006E7DC7">
              <w:rPr>
                <w:rFonts w:ascii="Arial" w:hAnsi="Arial" w:cs="Arial"/>
                <w:b/>
                <w:sz w:val="20"/>
                <w:szCs w:val="20"/>
              </w:rPr>
              <w:t>CÓDIGO</w:t>
            </w:r>
          </w:p>
        </w:tc>
        <w:tc>
          <w:tcPr>
            <w:tcW w:w="7791" w:type="dxa"/>
          </w:tcPr>
          <w:p w14:paraId="4393B34B" w14:textId="77777777" w:rsidR="00991744" w:rsidRPr="006E7DC7" w:rsidRDefault="00991744" w:rsidP="007434A2">
            <w:pPr>
              <w:pStyle w:val="Prrafodelista"/>
              <w:tabs>
                <w:tab w:val="left" w:pos="284"/>
              </w:tabs>
              <w:ind w:left="0"/>
              <w:jc w:val="center"/>
              <w:rPr>
                <w:rFonts w:ascii="Arial" w:hAnsi="Arial" w:cs="Arial"/>
                <w:b/>
                <w:sz w:val="20"/>
                <w:szCs w:val="20"/>
              </w:rPr>
            </w:pPr>
            <w:r w:rsidRPr="006E7DC7">
              <w:rPr>
                <w:rFonts w:ascii="Arial" w:hAnsi="Arial" w:cs="Arial"/>
                <w:b/>
                <w:sz w:val="20"/>
                <w:szCs w:val="20"/>
              </w:rPr>
              <w:t>DOCUMENTO</w:t>
            </w:r>
          </w:p>
        </w:tc>
      </w:tr>
      <w:tr w:rsidR="006E7DC7" w:rsidRPr="006E7DC7" w14:paraId="53392C21" w14:textId="77777777" w:rsidTr="00991744">
        <w:tc>
          <w:tcPr>
            <w:tcW w:w="2405" w:type="dxa"/>
          </w:tcPr>
          <w:p w14:paraId="2C2291A2" w14:textId="77777777" w:rsidR="00991744" w:rsidRPr="006E7DC7" w:rsidRDefault="00991744" w:rsidP="008C7EA6">
            <w:pPr>
              <w:tabs>
                <w:tab w:val="left" w:pos="284"/>
              </w:tabs>
              <w:jc w:val="both"/>
              <w:rPr>
                <w:rFonts w:ascii="Arial" w:hAnsi="Arial" w:cs="Arial"/>
                <w:sz w:val="20"/>
                <w:szCs w:val="20"/>
              </w:rPr>
            </w:pPr>
          </w:p>
        </w:tc>
        <w:tc>
          <w:tcPr>
            <w:tcW w:w="7791" w:type="dxa"/>
          </w:tcPr>
          <w:p w14:paraId="4539BDF5" w14:textId="3BE535C0" w:rsidR="00991744" w:rsidRPr="006E7DC7" w:rsidRDefault="00144A61" w:rsidP="008C7EA6">
            <w:pPr>
              <w:tabs>
                <w:tab w:val="left" w:pos="284"/>
              </w:tabs>
              <w:jc w:val="both"/>
              <w:rPr>
                <w:rFonts w:ascii="Arial" w:hAnsi="Arial" w:cs="Arial"/>
                <w:sz w:val="20"/>
                <w:szCs w:val="20"/>
              </w:rPr>
            </w:pPr>
            <w:r w:rsidRPr="006E7DC7">
              <w:rPr>
                <w:rFonts w:ascii="Arial" w:hAnsi="Arial" w:cs="Arial"/>
                <w:sz w:val="20"/>
                <w:szCs w:val="20"/>
              </w:rPr>
              <w:t xml:space="preserve">Diagnóstico integral de archivos </w:t>
            </w:r>
          </w:p>
        </w:tc>
      </w:tr>
      <w:tr w:rsidR="006E7DC7" w:rsidRPr="006E7DC7" w14:paraId="1CF6C7B7" w14:textId="77777777" w:rsidTr="00991744">
        <w:tc>
          <w:tcPr>
            <w:tcW w:w="2405" w:type="dxa"/>
          </w:tcPr>
          <w:p w14:paraId="535EDCCE" w14:textId="77777777" w:rsidR="00991744" w:rsidRPr="006E7DC7" w:rsidRDefault="00991744" w:rsidP="008C7EA6">
            <w:pPr>
              <w:tabs>
                <w:tab w:val="left" w:pos="284"/>
              </w:tabs>
              <w:jc w:val="both"/>
              <w:rPr>
                <w:rFonts w:ascii="Arial" w:hAnsi="Arial" w:cs="Arial"/>
                <w:sz w:val="20"/>
                <w:szCs w:val="20"/>
              </w:rPr>
            </w:pPr>
          </w:p>
        </w:tc>
        <w:tc>
          <w:tcPr>
            <w:tcW w:w="7791" w:type="dxa"/>
          </w:tcPr>
          <w:p w14:paraId="7949BD79" w14:textId="55099023" w:rsidR="00991744" w:rsidRPr="006E7DC7" w:rsidRDefault="00144A61" w:rsidP="008C7EA6">
            <w:pPr>
              <w:tabs>
                <w:tab w:val="left" w:pos="284"/>
              </w:tabs>
              <w:jc w:val="both"/>
              <w:rPr>
                <w:rFonts w:ascii="Arial" w:hAnsi="Arial" w:cs="Arial"/>
                <w:sz w:val="20"/>
                <w:szCs w:val="20"/>
              </w:rPr>
            </w:pPr>
            <w:r w:rsidRPr="006E7DC7">
              <w:rPr>
                <w:rFonts w:ascii="Arial" w:hAnsi="Arial" w:cs="Arial"/>
                <w:sz w:val="20"/>
                <w:szCs w:val="20"/>
              </w:rPr>
              <w:t>Plan Estratégico Institucional 2020-2024</w:t>
            </w:r>
          </w:p>
        </w:tc>
      </w:tr>
      <w:tr w:rsidR="006E7DC7" w:rsidRPr="006E7DC7" w14:paraId="6B123BF6" w14:textId="77777777" w:rsidTr="00991744">
        <w:tc>
          <w:tcPr>
            <w:tcW w:w="2405" w:type="dxa"/>
          </w:tcPr>
          <w:p w14:paraId="42587B97" w14:textId="77777777" w:rsidR="00991744" w:rsidRPr="006E7DC7" w:rsidRDefault="00991744" w:rsidP="008C7EA6">
            <w:pPr>
              <w:tabs>
                <w:tab w:val="left" w:pos="284"/>
              </w:tabs>
              <w:jc w:val="both"/>
              <w:rPr>
                <w:rFonts w:ascii="Arial" w:hAnsi="Arial" w:cs="Arial"/>
                <w:sz w:val="20"/>
                <w:szCs w:val="20"/>
              </w:rPr>
            </w:pPr>
          </w:p>
        </w:tc>
        <w:tc>
          <w:tcPr>
            <w:tcW w:w="7791" w:type="dxa"/>
          </w:tcPr>
          <w:p w14:paraId="578A2DF7" w14:textId="77777777" w:rsidR="00991744" w:rsidRPr="006E7DC7" w:rsidRDefault="00991744" w:rsidP="008C7EA6">
            <w:pPr>
              <w:tabs>
                <w:tab w:val="left" w:pos="284"/>
              </w:tabs>
              <w:jc w:val="both"/>
              <w:rPr>
                <w:rFonts w:ascii="Arial" w:hAnsi="Arial" w:cs="Arial"/>
                <w:sz w:val="20"/>
                <w:szCs w:val="20"/>
              </w:rPr>
            </w:pPr>
          </w:p>
        </w:tc>
      </w:tr>
    </w:tbl>
    <w:p w14:paraId="26D816BD" w14:textId="6A11AFDB" w:rsidR="00991744" w:rsidRPr="006E7DC7" w:rsidRDefault="00991744">
      <w:pPr>
        <w:pStyle w:val="Titulo1"/>
      </w:pPr>
      <w:bookmarkStart w:id="160" w:name="_Toc62846834"/>
      <w:r w:rsidRPr="006E7DC7">
        <w:t>CONTROL DE CAMBIOS</w:t>
      </w:r>
      <w:bookmarkEnd w:id="160"/>
    </w:p>
    <w:tbl>
      <w:tblPr>
        <w:tblStyle w:val="Tablaconcuadrcula"/>
        <w:tblW w:w="0" w:type="auto"/>
        <w:tblInd w:w="-5" w:type="dxa"/>
        <w:tblLook w:val="04A0" w:firstRow="1" w:lastRow="0" w:firstColumn="1" w:lastColumn="0" w:noHBand="0" w:noVBand="1"/>
      </w:tblPr>
      <w:tblGrid>
        <w:gridCol w:w="2402"/>
        <w:gridCol w:w="1979"/>
        <w:gridCol w:w="5788"/>
      </w:tblGrid>
      <w:tr w:rsidR="006E7DC7" w:rsidRPr="006E7DC7" w14:paraId="31158248" w14:textId="77777777" w:rsidTr="00991744">
        <w:trPr>
          <w:trHeight w:val="340"/>
        </w:trPr>
        <w:tc>
          <w:tcPr>
            <w:tcW w:w="2402" w:type="dxa"/>
            <w:vAlign w:val="center"/>
          </w:tcPr>
          <w:p w14:paraId="02EC9712" w14:textId="77777777" w:rsidR="00991744" w:rsidRPr="006E7DC7" w:rsidRDefault="00991744" w:rsidP="007434A2">
            <w:pPr>
              <w:pStyle w:val="Prrafodelista"/>
              <w:tabs>
                <w:tab w:val="left" w:pos="284"/>
              </w:tabs>
              <w:ind w:left="0"/>
              <w:jc w:val="center"/>
              <w:rPr>
                <w:rFonts w:ascii="Arial" w:hAnsi="Arial" w:cs="Arial"/>
                <w:b/>
                <w:sz w:val="20"/>
                <w:szCs w:val="20"/>
              </w:rPr>
            </w:pPr>
            <w:r w:rsidRPr="006E7DC7">
              <w:rPr>
                <w:rFonts w:ascii="Arial" w:hAnsi="Arial" w:cs="Arial"/>
                <w:b/>
                <w:sz w:val="20"/>
                <w:szCs w:val="20"/>
              </w:rPr>
              <w:t>VERSIÓN</w:t>
            </w:r>
          </w:p>
        </w:tc>
        <w:tc>
          <w:tcPr>
            <w:tcW w:w="1979" w:type="dxa"/>
            <w:vAlign w:val="center"/>
          </w:tcPr>
          <w:p w14:paraId="496C3E18" w14:textId="77777777" w:rsidR="00991744" w:rsidRPr="006E7DC7" w:rsidRDefault="00991744" w:rsidP="007434A2">
            <w:pPr>
              <w:pStyle w:val="Prrafodelista"/>
              <w:tabs>
                <w:tab w:val="left" w:pos="284"/>
              </w:tabs>
              <w:ind w:left="0"/>
              <w:jc w:val="center"/>
              <w:rPr>
                <w:rFonts w:ascii="Arial" w:hAnsi="Arial" w:cs="Arial"/>
                <w:b/>
                <w:sz w:val="20"/>
                <w:szCs w:val="20"/>
              </w:rPr>
            </w:pPr>
            <w:r w:rsidRPr="006E7DC7">
              <w:rPr>
                <w:rFonts w:ascii="Arial" w:hAnsi="Arial" w:cs="Arial"/>
                <w:b/>
                <w:sz w:val="20"/>
                <w:szCs w:val="20"/>
              </w:rPr>
              <w:t>FECHA</w:t>
            </w:r>
          </w:p>
        </w:tc>
        <w:tc>
          <w:tcPr>
            <w:tcW w:w="5788" w:type="dxa"/>
            <w:vAlign w:val="center"/>
          </w:tcPr>
          <w:p w14:paraId="5896ED2B" w14:textId="77777777" w:rsidR="00991744" w:rsidRPr="006E7DC7" w:rsidRDefault="00991744" w:rsidP="007434A2">
            <w:pPr>
              <w:pStyle w:val="Prrafodelista"/>
              <w:tabs>
                <w:tab w:val="left" w:pos="284"/>
              </w:tabs>
              <w:ind w:left="0"/>
              <w:jc w:val="center"/>
              <w:rPr>
                <w:rFonts w:ascii="Arial" w:hAnsi="Arial" w:cs="Arial"/>
                <w:b/>
                <w:sz w:val="20"/>
                <w:szCs w:val="20"/>
              </w:rPr>
            </w:pPr>
            <w:r w:rsidRPr="006E7DC7">
              <w:rPr>
                <w:rFonts w:ascii="Arial" w:hAnsi="Arial" w:cs="Arial"/>
                <w:b/>
                <w:sz w:val="20"/>
                <w:szCs w:val="20"/>
              </w:rPr>
              <w:t>DESCRIPCIÓN DE LA MODIFICACIÓN</w:t>
            </w:r>
          </w:p>
        </w:tc>
      </w:tr>
      <w:tr w:rsidR="006E7DC7" w:rsidRPr="006E7DC7" w14:paraId="7605A1E4" w14:textId="77777777" w:rsidTr="00046CFC">
        <w:trPr>
          <w:trHeight w:val="340"/>
        </w:trPr>
        <w:tc>
          <w:tcPr>
            <w:tcW w:w="2402" w:type="dxa"/>
            <w:vAlign w:val="center"/>
          </w:tcPr>
          <w:p w14:paraId="2133E112" w14:textId="32A6B76F" w:rsidR="00991744" w:rsidRPr="006E7DC7" w:rsidRDefault="00A60E8E" w:rsidP="00046CFC">
            <w:pPr>
              <w:pStyle w:val="Prrafodelista"/>
              <w:tabs>
                <w:tab w:val="left" w:pos="284"/>
              </w:tabs>
              <w:ind w:left="0"/>
              <w:jc w:val="center"/>
              <w:rPr>
                <w:rFonts w:ascii="Arial" w:hAnsi="Arial" w:cs="Arial"/>
                <w:bCs/>
                <w:sz w:val="20"/>
                <w:szCs w:val="20"/>
              </w:rPr>
            </w:pPr>
            <w:r w:rsidRPr="006E7DC7">
              <w:rPr>
                <w:rFonts w:ascii="Arial" w:hAnsi="Arial" w:cs="Arial"/>
                <w:bCs/>
                <w:sz w:val="20"/>
                <w:szCs w:val="20"/>
              </w:rPr>
              <w:t xml:space="preserve">Versión </w:t>
            </w:r>
            <w:r w:rsidR="00046CFC" w:rsidRPr="006E7DC7">
              <w:rPr>
                <w:rFonts w:ascii="Arial" w:hAnsi="Arial" w:cs="Arial"/>
                <w:bCs/>
                <w:sz w:val="20"/>
                <w:szCs w:val="20"/>
              </w:rPr>
              <w:t>0</w:t>
            </w:r>
            <w:r w:rsidRPr="006E7DC7">
              <w:rPr>
                <w:rFonts w:ascii="Arial" w:hAnsi="Arial" w:cs="Arial"/>
                <w:bCs/>
                <w:sz w:val="20"/>
                <w:szCs w:val="20"/>
              </w:rPr>
              <w:t>1</w:t>
            </w:r>
          </w:p>
        </w:tc>
        <w:tc>
          <w:tcPr>
            <w:tcW w:w="1979" w:type="dxa"/>
            <w:vAlign w:val="center"/>
          </w:tcPr>
          <w:p w14:paraId="5E4E2C01" w14:textId="2B32F242" w:rsidR="00991744" w:rsidRPr="006E7DC7" w:rsidRDefault="00C71615" w:rsidP="00046CFC">
            <w:pPr>
              <w:pStyle w:val="Prrafodelista"/>
              <w:tabs>
                <w:tab w:val="left" w:pos="284"/>
              </w:tabs>
              <w:ind w:left="0"/>
              <w:jc w:val="center"/>
              <w:rPr>
                <w:rFonts w:ascii="Arial" w:hAnsi="Arial" w:cs="Arial"/>
                <w:bCs/>
                <w:sz w:val="20"/>
                <w:szCs w:val="20"/>
              </w:rPr>
            </w:pPr>
            <w:r>
              <w:rPr>
                <w:rFonts w:ascii="Arial" w:hAnsi="Arial" w:cs="Arial"/>
                <w:bCs/>
                <w:sz w:val="20"/>
                <w:szCs w:val="20"/>
              </w:rPr>
              <w:t>29</w:t>
            </w:r>
            <w:r w:rsidR="00046CFC" w:rsidRPr="006E7DC7">
              <w:rPr>
                <w:rFonts w:ascii="Arial" w:hAnsi="Arial" w:cs="Arial"/>
                <w:bCs/>
                <w:sz w:val="20"/>
                <w:szCs w:val="20"/>
              </w:rPr>
              <w:t>/</w:t>
            </w:r>
            <w:r>
              <w:rPr>
                <w:rFonts w:ascii="Arial" w:hAnsi="Arial" w:cs="Arial"/>
                <w:bCs/>
                <w:sz w:val="20"/>
                <w:szCs w:val="20"/>
              </w:rPr>
              <w:t>0</w:t>
            </w:r>
            <w:r w:rsidR="00060068" w:rsidRPr="006E7DC7">
              <w:rPr>
                <w:rFonts w:ascii="Arial" w:hAnsi="Arial" w:cs="Arial"/>
                <w:bCs/>
                <w:sz w:val="20"/>
                <w:szCs w:val="20"/>
              </w:rPr>
              <w:t>1</w:t>
            </w:r>
            <w:r w:rsidR="00046CFC" w:rsidRPr="006E7DC7">
              <w:rPr>
                <w:rFonts w:ascii="Arial" w:hAnsi="Arial" w:cs="Arial"/>
                <w:bCs/>
                <w:sz w:val="20"/>
                <w:szCs w:val="20"/>
              </w:rPr>
              <w:t>/20</w:t>
            </w:r>
            <w:r w:rsidR="006B7934" w:rsidRPr="006E7DC7">
              <w:rPr>
                <w:rFonts w:ascii="Arial" w:hAnsi="Arial" w:cs="Arial"/>
                <w:bCs/>
                <w:sz w:val="20"/>
                <w:szCs w:val="20"/>
              </w:rPr>
              <w:t>2</w:t>
            </w:r>
            <w:r>
              <w:rPr>
                <w:rFonts w:ascii="Arial" w:hAnsi="Arial" w:cs="Arial"/>
                <w:bCs/>
                <w:sz w:val="20"/>
                <w:szCs w:val="20"/>
              </w:rPr>
              <w:t>1</w:t>
            </w:r>
          </w:p>
        </w:tc>
        <w:tc>
          <w:tcPr>
            <w:tcW w:w="5788" w:type="dxa"/>
            <w:vAlign w:val="center"/>
          </w:tcPr>
          <w:p w14:paraId="77FB129A" w14:textId="0C0C4B03" w:rsidR="00991744" w:rsidRPr="006E7DC7" w:rsidRDefault="00046CFC" w:rsidP="00046CFC">
            <w:pPr>
              <w:pStyle w:val="Prrafodelista"/>
              <w:tabs>
                <w:tab w:val="left" w:pos="284"/>
              </w:tabs>
              <w:ind w:left="0"/>
              <w:rPr>
                <w:rFonts w:ascii="Arial" w:hAnsi="Arial" w:cs="Arial"/>
                <w:bCs/>
                <w:sz w:val="20"/>
                <w:szCs w:val="20"/>
              </w:rPr>
            </w:pPr>
            <w:r w:rsidRPr="006E7DC7">
              <w:rPr>
                <w:rFonts w:ascii="Arial" w:hAnsi="Arial" w:cs="Arial"/>
                <w:bCs/>
                <w:sz w:val="20"/>
                <w:szCs w:val="20"/>
              </w:rPr>
              <w:t>Creación del documento</w:t>
            </w:r>
          </w:p>
        </w:tc>
      </w:tr>
    </w:tbl>
    <w:p w14:paraId="1291F17F" w14:textId="77777777" w:rsidR="00991744" w:rsidRPr="00D81826" w:rsidRDefault="00991744" w:rsidP="008C7EA6">
      <w:pPr>
        <w:pStyle w:val="Prrafodelista"/>
        <w:tabs>
          <w:tab w:val="left" w:pos="284"/>
        </w:tabs>
        <w:ind w:left="0"/>
        <w:jc w:val="both"/>
        <w:rPr>
          <w:rFonts w:ascii="Arial" w:hAnsi="Arial" w:cs="Arial"/>
          <w:b/>
          <w:sz w:val="20"/>
          <w:szCs w:val="20"/>
        </w:rPr>
      </w:pPr>
    </w:p>
    <w:sectPr w:rsidR="00991744" w:rsidRPr="00D81826" w:rsidSect="00FC394B">
      <w:headerReference w:type="default" r:id="rId66"/>
      <w:footerReference w:type="default" r:id="rId67"/>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B8A9D" w14:textId="77777777" w:rsidR="00952BEC" w:rsidRDefault="00952BEC" w:rsidP="00B457F2">
      <w:pPr>
        <w:spacing w:after="0" w:line="240" w:lineRule="auto"/>
      </w:pPr>
      <w:r>
        <w:separator/>
      </w:r>
    </w:p>
  </w:endnote>
  <w:endnote w:type="continuationSeparator" w:id="0">
    <w:p w14:paraId="0B2D4952" w14:textId="77777777" w:rsidR="00952BEC" w:rsidRDefault="00952BEC"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D83" w14:textId="20A4FDBF" w:rsidR="00562CED" w:rsidRPr="00CB3BD8" w:rsidRDefault="00562CED"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B6762" w14:textId="77777777" w:rsidR="00952BEC" w:rsidRDefault="00952BEC" w:rsidP="00B457F2">
      <w:pPr>
        <w:spacing w:after="0" w:line="240" w:lineRule="auto"/>
      </w:pPr>
      <w:r>
        <w:separator/>
      </w:r>
    </w:p>
  </w:footnote>
  <w:footnote w:type="continuationSeparator" w:id="0">
    <w:p w14:paraId="37AEE435" w14:textId="77777777" w:rsidR="00952BEC" w:rsidRDefault="00952BEC"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253" w:type="dxa"/>
      <w:tblInd w:w="-5" w:type="dxa"/>
      <w:tblLook w:val="04A0" w:firstRow="1" w:lastRow="0" w:firstColumn="1" w:lastColumn="0" w:noHBand="0" w:noVBand="1"/>
    </w:tblPr>
    <w:tblGrid>
      <w:gridCol w:w="2291"/>
      <w:gridCol w:w="5647"/>
      <w:gridCol w:w="2315"/>
    </w:tblGrid>
    <w:tr w:rsidR="00562CED" w:rsidRPr="000E4092" w14:paraId="334359E5" w14:textId="77777777" w:rsidTr="00235430">
      <w:trPr>
        <w:trHeight w:val="446"/>
      </w:trPr>
      <w:tc>
        <w:tcPr>
          <w:tcW w:w="2291" w:type="dxa"/>
          <w:vMerge w:val="restart"/>
        </w:tcPr>
        <w:p w14:paraId="166633C9" w14:textId="426CD302" w:rsidR="00562CED" w:rsidRPr="000E4092" w:rsidRDefault="00562CED" w:rsidP="00B457F2">
          <w:pPr>
            <w:rPr>
              <w:rFonts w:ascii="Arial" w:hAnsi="Arial" w:cs="Arial"/>
            </w:rPr>
          </w:pPr>
          <w:r w:rsidRPr="000E4092">
            <w:rPr>
              <w:rFonts w:ascii="Arial" w:hAnsi="Arial" w:cs="Arial"/>
              <w:noProof/>
              <w:sz w:val="18"/>
              <w:szCs w:val="18"/>
              <w:lang w:val="en-US"/>
            </w:rPr>
            <w:drawing>
              <wp:anchor distT="0" distB="0" distL="114300" distR="114300" simplePos="0" relativeHeight="251659264" behindDoc="1" locked="0" layoutInCell="1" allowOverlap="1" wp14:anchorId="697669B9" wp14:editId="7EC2D45E">
                <wp:simplePos x="0" y="0"/>
                <wp:positionH relativeFrom="column">
                  <wp:posOffset>67310</wp:posOffset>
                </wp:positionH>
                <wp:positionV relativeFrom="paragraph">
                  <wp:posOffset>145415</wp:posOffset>
                </wp:positionV>
                <wp:extent cx="1171575" cy="9525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a:noFill/>
                        </a:ln>
                      </pic:spPr>
                    </pic:pic>
                  </a:graphicData>
                </a:graphic>
              </wp:anchor>
            </w:drawing>
          </w:r>
        </w:p>
      </w:tc>
      <w:tc>
        <w:tcPr>
          <w:tcW w:w="5647" w:type="dxa"/>
          <w:vMerge w:val="restart"/>
        </w:tcPr>
        <w:p w14:paraId="69DD6C60" w14:textId="77777777" w:rsidR="00562CED" w:rsidRPr="00DC5AD1" w:rsidRDefault="00562CED" w:rsidP="00B457F2">
          <w:pPr>
            <w:rPr>
              <w:rFonts w:ascii="Arial" w:hAnsi="Arial" w:cs="Arial"/>
              <w:color w:val="BFBFBF" w:themeColor="background1" w:themeShade="BF"/>
              <w:sz w:val="16"/>
              <w:szCs w:val="16"/>
            </w:rPr>
          </w:pPr>
          <w:r w:rsidRPr="00DC5AD1">
            <w:rPr>
              <w:rFonts w:ascii="Arial" w:hAnsi="Arial" w:cs="Arial"/>
              <w:color w:val="BFBFBF" w:themeColor="background1" w:themeShade="BF"/>
              <w:sz w:val="16"/>
              <w:szCs w:val="16"/>
            </w:rPr>
            <w:t>Nombre del proceso</w:t>
          </w:r>
        </w:p>
        <w:p w14:paraId="6E938E37" w14:textId="77777777" w:rsidR="00562CED" w:rsidRDefault="00562CED" w:rsidP="00B457F2">
          <w:pPr>
            <w:rPr>
              <w:rFonts w:ascii="Arial" w:hAnsi="Arial" w:cs="Arial"/>
            </w:rPr>
          </w:pPr>
        </w:p>
        <w:p w14:paraId="2DC3D10A" w14:textId="13F0437E" w:rsidR="00562CED" w:rsidRPr="00DC5AD1" w:rsidRDefault="00562CED" w:rsidP="00B457F2">
          <w:pPr>
            <w:jc w:val="center"/>
            <w:rPr>
              <w:rFonts w:ascii="Arial" w:hAnsi="Arial" w:cs="Arial"/>
              <w:b/>
              <w:sz w:val="20"/>
              <w:szCs w:val="20"/>
            </w:rPr>
          </w:pPr>
          <w:r>
            <w:rPr>
              <w:rFonts w:ascii="Arial" w:hAnsi="Arial" w:cs="Arial"/>
              <w:b/>
              <w:sz w:val="20"/>
              <w:szCs w:val="20"/>
            </w:rPr>
            <w:t>GESTIÓN DEL TALENTO HUMANO</w:t>
          </w:r>
        </w:p>
        <w:p w14:paraId="4C372641" w14:textId="77777777" w:rsidR="00562CED" w:rsidRPr="000E4092" w:rsidRDefault="00562CED" w:rsidP="00B457F2">
          <w:pPr>
            <w:rPr>
              <w:rFonts w:ascii="Arial" w:hAnsi="Arial" w:cs="Arial"/>
            </w:rPr>
          </w:pPr>
        </w:p>
      </w:tc>
      <w:tc>
        <w:tcPr>
          <w:tcW w:w="2315" w:type="dxa"/>
          <w:vAlign w:val="center"/>
        </w:tcPr>
        <w:p w14:paraId="7AC3593C" w14:textId="4FDC1A88" w:rsidR="00562CED" w:rsidRPr="00DC5AD1" w:rsidRDefault="00562CED" w:rsidP="00235430">
          <w:pPr>
            <w:rPr>
              <w:rFonts w:ascii="Arial" w:hAnsi="Arial" w:cs="Arial"/>
              <w:sz w:val="20"/>
              <w:szCs w:val="20"/>
            </w:rPr>
          </w:pPr>
          <w:r w:rsidRPr="00DC5AD1">
            <w:rPr>
              <w:rFonts w:ascii="Arial" w:hAnsi="Arial" w:cs="Arial"/>
              <w:sz w:val="20"/>
              <w:szCs w:val="20"/>
            </w:rPr>
            <w:t xml:space="preserve">Código: </w:t>
          </w:r>
          <w:r w:rsidR="00C71615">
            <w:rPr>
              <w:rFonts w:ascii="Arial" w:hAnsi="Arial" w:cs="Arial"/>
              <w:sz w:val="20"/>
              <w:szCs w:val="20"/>
            </w:rPr>
            <w:t>GT-PL06</w:t>
          </w:r>
        </w:p>
      </w:tc>
    </w:tr>
    <w:tr w:rsidR="00562CED" w:rsidRPr="000E4092" w14:paraId="55C9C7D9" w14:textId="77777777" w:rsidTr="00235430">
      <w:trPr>
        <w:trHeight w:val="498"/>
      </w:trPr>
      <w:tc>
        <w:tcPr>
          <w:tcW w:w="2291" w:type="dxa"/>
          <w:vMerge/>
        </w:tcPr>
        <w:p w14:paraId="39DC6CD9" w14:textId="77777777" w:rsidR="00562CED" w:rsidRPr="000E4092" w:rsidRDefault="00562CED" w:rsidP="00B457F2">
          <w:pPr>
            <w:rPr>
              <w:rFonts w:ascii="Arial" w:hAnsi="Arial" w:cs="Arial"/>
            </w:rPr>
          </w:pPr>
        </w:p>
      </w:tc>
      <w:tc>
        <w:tcPr>
          <w:tcW w:w="5647" w:type="dxa"/>
          <w:vMerge/>
        </w:tcPr>
        <w:p w14:paraId="5848A5AF" w14:textId="77777777" w:rsidR="00562CED" w:rsidRPr="000E4092" w:rsidRDefault="00562CED" w:rsidP="00B457F2">
          <w:pPr>
            <w:rPr>
              <w:rFonts w:ascii="Arial" w:hAnsi="Arial" w:cs="Arial"/>
            </w:rPr>
          </w:pPr>
        </w:p>
      </w:tc>
      <w:tc>
        <w:tcPr>
          <w:tcW w:w="2315" w:type="dxa"/>
          <w:vAlign w:val="center"/>
        </w:tcPr>
        <w:p w14:paraId="76091724" w14:textId="109445C0" w:rsidR="00562CED" w:rsidRPr="00DC5AD1" w:rsidRDefault="00562CED" w:rsidP="00B457F2">
          <w:pPr>
            <w:rPr>
              <w:rFonts w:ascii="Arial" w:hAnsi="Arial" w:cs="Arial"/>
              <w:sz w:val="20"/>
              <w:szCs w:val="20"/>
            </w:rPr>
          </w:pPr>
          <w:r w:rsidRPr="00DC5AD1">
            <w:rPr>
              <w:rFonts w:ascii="Arial" w:hAnsi="Arial" w:cs="Arial"/>
              <w:sz w:val="20"/>
              <w:szCs w:val="20"/>
            </w:rPr>
            <w:t>Versión:</w:t>
          </w:r>
          <w:r>
            <w:rPr>
              <w:rFonts w:ascii="Arial" w:hAnsi="Arial" w:cs="Arial"/>
              <w:sz w:val="20"/>
              <w:szCs w:val="20"/>
            </w:rPr>
            <w:t xml:space="preserve"> 01</w:t>
          </w:r>
        </w:p>
      </w:tc>
    </w:tr>
    <w:tr w:rsidR="00562CED" w:rsidRPr="000E4092" w14:paraId="4D591EE0" w14:textId="77777777" w:rsidTr="00235430">
      <w:trPr>
        <w:trHeight w:val="471"/>
      </w:trPr>
      <w:tc>
        <w:tcPr>
          <w:tcW w:w="2291" w:type="dxa"/>
          <w:vMerge/>
        </w:tcPr>
        <w:p w14:paraId="3904AEC4" w14:textId="77777777" w:rsidR="00562CED" w:rsidRPr="000E4092" w:rsidRDefault="00562CED" w:rsidP="00B457F2">
          <w:pPr>
            <w:rPr>
              <w:rFonts w:ascii="Arial" w:hAnsi="Arial" w:cs="Arial"/>
            </w:rPr>
          </w:pPr>
        </w:p>
      </w:tc>
      <w:tc>
        <w:tcPr>
          <w:tcW w:w="5647" w:type="dxa"/>
          <w:vMerge w:val="restart"/>
        </w:tcPr>
        <w:p w14:paraId="03B1745E" w14:textId="63723AC1" w:rsidR="00562CED" w:rsidRPr="00DC5AD1" w:rsidRDefault="00562CED" w:rsidP="00B457F2">
          <w:pPr>
            <w:rPr>
              <w:rFonts w:ascii="Arial" w:hAnsi="Arial" w:cs="Arial"/>
              <w:color w:val="BFBFBF" w:themeColor="background1" w:themeShade="BF"/>
              <w:sz w:val="16"/>
              <w:szCs w:val="16"/>
            </w:rPr>
          </w:pPr>
          <w:r w:rsidRPr="00DC5AD1">
            <w:rPr>
              <w:rFonts w:ascii="Arial" w:hAnsi="Arial" w:cs="Arial"/>
              <w:color w:val="BFBFBF" w:themeColor="background1" w:themeShade="BF"/>
              <w:sz w:val="16"/>
              <w:szCs w:val="16"/>
            </w:rPr>
            <w:t>Nombre del</w:t>
          </w:r>
          <w:r>
            <w:rPr>
              <w:rFonts w:ascii="Arial" w:hAnsi="Arial" w:cs="Arial"/>
              <w:color w:val="BFBFBF" w:themeColor="background1" w:themeShade="BF"/>
              <w:sz w:val="16"/>
              <w:szCs w:val="16"/>
            </w:rPr>
            <w:t xml:space="preserve"> Plan </w:t>
          </w:r>
        </w:p>
        <w:p w14:paraId="49C9E17C" w14:textId="77777777" w:rsidR="00562CED" w:rsidRDefault="00562CED" w:rsidP="00B457F2">
          <w:pPr>
            <w:rPr>
              <w:rFonts w:ascii="Arial" w:hAnsi="Arial" w:cs="Arial"/>
            </w:rPr>
          </w:pPr>
        </w:p>
        <w:p w14:paraId="60DC39BF" w14:textId="20F474E2" w:rsidR="00562CED" w:rsidRPr="000E4092" w:rsidRDefault="00562CED" w:rsidP="00B457F2">
          <w:pPr>
            <w:jc w:val="center"/>
            <w:rPr>
              <w:rFonts w:ascii="Arial" w:hAnsi="Arial" w:cs="Arial"/>
              <w:b/>
            </w:rPr>
          </w:pPr>
          <w:r>
            <w:rPr>
              <w:rFonts w:ascii="Arial" w:hAnsi="Arial" w:cs="Arial"/>
              <w:b/>
            </w:rPr>
            <w:t xml:space="preserve">PLAN DE TRABAJO DE SGSST </w:t>
          </w:r>
        </w:p>
      </w:tc>
      <w:tc>
        <w:tcPr>
          <w:tcW w:w="2315" w:type="dxa"/>
          <w:vAlign w:val="center"/>
        </w:tcPr>
        <w:p w14:paraId="7BA03D35" w14:textId="07F82ED1" w:rsidR="00562CED" w:rsidRPr="00DC5AD1" w:rsidRDefault="00562CED" w:rsidP="00B457F2">
          <w:pPr>
            <w:rPr>
              <w:rFonts w:ascii="Arial" w:hAnsi="Arial" w:cs="Arial"/>
              <w:sz w:val="20"/>
              <w:szCs w:val="20"/>
            </w:rPr>
          </w:pPr>
          <w:r w:rsidRPr="00DC5AD1">
            <w:rPr>
              <w:rFonts w:ascii="Arial" w:hAnsi="Arial" w:cs="Arial"/>
              <w:sz w:val="20"/>
              <w:szCs w:val="20"/>
            </w:rPr>
            <w:t xml:space="preserve">Vigencia: </w:t>
          </w:r>
          <w:r>
            <w:rPr>
              <w:rFonts w:ascii="Arial" w:hAnsi="Arial" w:cs="Arial"/>
              <w:sz w:val="20"/>
              <w:szCs w:val="20"/>
            </w:rPr>
            <w:t>(</w:t>
          </w:r>
          <w:r w:rsidR="00C71615">
            <w:rPr>
              <w:rFonts w:ascii="Arial" w:hAnsi="Arial" w:cs="Arial"/>
              <w:sz w:val="20"/>
              <w:szCs w:val="20"/>
            </w:rPr>
            <w:t>29</w:t>
          </w:r>
          <w:r>
            <w:rPr>
              <w:rFonts w:ascii="Arial" w:hAnsi="Arial" w:cs="Arial"/>
              <w:sz w:val="20"/>
              <w:szCs w:val="20"/>
            </w:rPr>
            <w:t>/</w:t>
          </w:r>
          <w:r w:rsidR="00C71615">
            <w:rPr>
              <w:rFonts w:ascii="Arial" w:hAnsi="Arial" w:cs="Arial"/>
              <w:sz w:val="20"/>
              <w:szCs w:val="20"/>
            </w:rPr>
            <w:t>01</w:t>
          </w:r>
          <w:r>
            <w:rPr>
              <w:rFonts w:ascii="Arial" w:hAnsi="Arial" w:cs="Arial"/>
              <w:sz w:val="20"/>
              <w:szCs w:val="20"/>
            </w:rPr>
            <w:t>/</w:t>
          </w:r>
          <w:r w:rsidR="00C71615">
            <w:rPr>
              <w:rFonts w:ascii="Arial" w:hAnsi="Arial" w:cs="Arial"/>
              <w:sz w:val="20"/>
              <w:szCs w:val="20"/>
            </w:rPr>
            <w:t>2021</w:t>
          </w:r>
          <w:r>
            <w:rPr>
              <w:rFonts w:ascii="Arial" w:hAnsi="Arial" w:cs="Arial"/>
              <w:sz w:val="20"/>
              <w:szCs w:val="20"/>
            </w:rPr>
            <w:t>)</w:t>
          </w:r>
        </w:p>
      </w:tc>
    </w:tr>
    <w:tr w:rsidR="00562CED" w:rsidRPr="000E4092" w14:paraId="2E87FE23" w14:textId="77777777" w:rsidTr="00235430">
      <w:trPr>
        <w:trHeight w:val="471"/>
      </w:trPr>
      <w:tc>
        <w:tcPr>
          <w:tcW w:w="2291" w:type="dxa"/>
          <w:vMerge/>
        </w:tcPr>
        <w:p w14:paraId="6F0264B1" w14:textId="77777777" w:rsidR="00562CED" w:rsidRPr="000E4092" w:rsidRDefault="00562CED" w:rsidP="00B457F2">
          <w:pPr>
            <w:rPr>
              <w:rFonts w:ascii="Arial" w:hAnsi="Arial" w:cs="Arial"/>
            </w:rPr>
          </w:pPr>
        </w:p>
      </w:tc>
      <w:tc>
        <w:tcPr>
          <w:tcW w:w="5647" w:type="dxa"/>
          <w:vMerge/>
        </w:tcPr>
        <w:p w14:paraId="49DDDB07" w14:textId="77777777" w:rsidR="00562CED" w:rsidRPr="000E4092" w:rsidRDefault="00562CED" w:rsidP="00B457F2">
          <w:pPr>
            <w:rPr>
              <w:rFonts w:ascii="Arial" w:hAnsi="Arial" w:cs="Arial"/>
            </w:rPr>
          </w:pPr>
        </w:p>
      </w:tc>
      <w:tc>
        <w:tcPr>
          <w:tcW w:w="2315" w:type="dxa"/>
          <w:vAlign w:val="center"/>
        </w:tcPr>
        <w:p w14:paraId="5F2877C7" w14:textId="33654209" w:rsidR="00562CED" w:rsidRPr="00DC5AD1" w:rsidRDefault="00562CED" w:rsidP="00B457F2">
          <w:pPr>
            <w:rPr>
              <w:rFonts w:ascii="Arial" w:hAnsi="Arial" w:cs="Arial"/>
              <w:sz w:val="20"/>
              <w:szCs w:val="20"/>
            </w:rPr>
          </w:pPr>
          <w:r w:rsidRPr="00DC5AD1">
            <w:rPr>
              <w:rFonts w:ascii="Arial" w:hAnsi="Arial" w:cs="Arial"/>
              <w:sz w:val="20"/>
              <w:szCs w:val="20"/>
              <w:lang w:val="es-ES"/>
            </w:rPr>
            <w:t xml:space="preserve">Página </w:t>
          </w:r>
          <w:r w:rsidRPr="00DC5AD1">
            <w:rPr>
              <w:rFonts w:ascii="Arial" w:hAnsi="Arial" w:cs="Arial"/>
              <w:b/>
              <w:bCs/>
              <w:sz w:val="20"/>
              <w:szCs w:val="20"/>
            </w:rPr>
            <w:fldChar w:fldCharType="begin"/>
          </w:r>
          <w:r w:rsidRPr="00DC5AD1">
            <w:rPr>
              <w:rFonts w:ascii="Arial" w:hAnsi="Arial" w:cs="Arial"/>
              <w:b/>
              <w:bCs/>
              <w:sz w:val="20"/>
              <w:szCs w:val="20"/>
            </w:rPr>
            <w:instrText>PAGE  \* Arabic  \* MERGEFORMAT</w:instrText>
          </w:r>
          <w:r w:rsidRPr="00DC5AD1">
            <w:rPr>
              <w:rFonts w:ascii="Arial" w:hAnsi="Arial" w:cs="Arial"/>
              <w:b/>
              <w:bCs/>
              <w:sz w:val="20"/>
              <w:szCs w:val="20"/>
            </w:rPr>
            <w:fldChar w:fldCharType="separate"/>
          </w:r>
          <w:r w:rsidR="00322996" w:rsidRPr="00322996">
            <w:rPr>
              <w:rFonts w:ascii="Arial" w:hAnsi="Arial" w:cs="Arial"/>
              <w:b/>
              <w:bCs/>
              <w:noProof/>
              <w:sz w:val="20"/>
              <w:szCs w:val="20"/>
              <w:lang w:val="es-ES"/>
            </w:rPr>
            <w:t>84</w:t>
          </w:r>
          <w:r w:rsidRPr="00DC5AD1">
            <w:rPr>
              <w:rFonts w:ascii="Arial" w:hAnsi="Arial" w:cs="Arial"/>
              <w:b/>
              <w:bCs/>
              <w:sz w:val="20"/>
              <w:szCs w:val="20"/>
            </w:rPr>
            <w:fldChar w:fldCharType="end"/>
          </w:r>
          <w:r w:rsidRPr="00DC5AD1">
            <w:rPr>
              <w:rFonts w:ascii="Arial" w:hAnsi="Arial" w:cs="Arial"/>
              <w:sz w:val="20"/>
              <w:szCs w:val="20"/>
              <w:lang w:val="es-ES"/>
            </w:rPr>
            <w:t xml:space="preserve"> de </w:t>
          </w:r>
          <w:r w:rsidRPr="00DC5AD1">
            <w:rPr>
              <w:rFonts w:ascii="Arial" w:hAnsi="Arial" w:cs="Arial"/>
              <w:b/>
              <w:bCs/>
              <w:sz w:val="20"/>
              <w:szCs w:val="20"/>
            </w:rPr>
            <w:fldChar w:fldCharType="begin"/>
          </w:r>
          <w:r w:rsidRPr="00DC5AD1">
            <w:rPr>
              <w:rFonts w:ascii="Arial" w:hAnsi="Arial" w:cs="Arial"/>
              <w:b/>
              <w:bCs/>
              <w:sz w:val="20"/>
              <w:szCs w:val="20"/>
            </w:rPr>
            <w:instrText>NUMPAGES  \* Arabic  \* MERGEFORMAT</w:instrText>
          </w:r>
          <w:r w:rsidRPr="00DC5AD1">
            <w:rPr>
              <w:rFonts w:ascii="Arial" w:hAnsi="Arial" w:cs="Arial"/>
              <w:b/>
              <w:bCs/>
              <w:sz w:val="20"/>
              <w:szCs w:val="20"/>
            </w:rPr>
            <w:fldChar w:fldCharType="separate"/>
          </w:r>
          <w:r w:rsidR="00322996" w:rsidRPr="00322996">
            <w:rPr>
              <w:rFonts w:ascii="Arial" w:hAnsi="Arial" w:cs="Arial"/>
              <w:b/>
              <w:bCs/>
              <w:noProof/>
              <w:sz w:val="20"/>
              <w:szCs w:val="20"/>
              <w:lang w:val="es-ES"/>
            </w:rPr>
            <w:t>84</w:t>
          </w:r>
          <w:r w:rsidRPr="00DC5AD1">
            <w:rPr>
              <w:rFonts w:ascii="Arial" w:hAnsi="Arial" w:cs="Arial"/>
              <w:b/>
              <w:bCs/>
              <w:sz w:val="20"/>
              <w:szCs w:val="20"/>
            </w:rPr>
            <w:fldChar w:fldCharType="end"/>
          </w:r>
        </w:p>
      </w:tc>
    </w:tr>
  </w:tbl>
  <w:p w14:paraId="322D4D52" w14:textId="77777777" w:rsidR="00562CED" w:rsidRDefault="00562CED">
    <w:pPr>
      <w:pStyle w:val="Encabezado"/>
    </w:pPr>
  </w:p>
  <w:p w14:paraId="407252E9" w14:textId="77777777" w:rsidR="00562CED" w:rsidRDefault="00562C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33ECC"/>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74D49CD"/>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C4902BE"/>
    <w:multiLevelType w:val="multilevel"/>
    <w:tmpl w:val="01626962"/>
    <w:lvl w:ilvl="0">
      <w:start w:val="2"/>
      <w:numFmt w:val="decimal"/>
      <w:lvlText w:val="%1"/>
      <w:lvlJc w:val="left"/>
      <w:pPr>
        <w:ind w:left="435" w:hanging="435"/>
      </w:pPr>
      <w:rPr>
        <w:rFonts w:hint="default"/>
        <w:b w:val="0"/>
      </w:rPr>
    </w:lvl>
    <w:lvl w:ilvl="1">
      <w:start w:val="6"/>
      <w:numFmt w:val="decimal"/>
      <w:lvlText w:val="%1.%2"/>
      <w:lvlJc w:val="left"/>
      <w:pPr>
        <w:ind w:left="435" w:hanging="435"/>
      </w:pPr>
      <w:rPr>
        <w:rFonts w:hint="default"/>
        <w:b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CF70FB3"/>
    <w:multiLevelType w:val="hybridMultilevel"/>
    <w:tmpl w:val="DDACBBA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0A96657"/>
    <w:multiLevelType w:val="multilevel"/>
    <w:tmpl w:val="E04200DC"/>
    <w:lvl w:ilvl="0">
      <w:start w:val="1"/>
      <w:numFmt w:val="decimal"/>
      <w:lvlText w:val="%1."/>
      <w:lvlJc w:val="left"/>
      <w:pPr>
        <w:tabs>
          <w:tab w:val="num" w:pos="720"/>
        </w:tabs>
        <w:ind w:left="1452" w:hanging="360"/>
      </w:pPr>
    </w:lvl>
    <w:lvl w:ilvl="1" w:tentative="1">
      <w:start w:val="1"/>
      <w:numFmt w:val="decimal"/>
      <w:lvlText w:val="%2."/>
      <w:lvlJc w:val="left"/>
      <w:pPr>
        <w:tabs>
          <w:tab w:val="num" w:pos="1440"/>
        </w:tabs>
        <w:ind w:left="2172" w:hanging="360"/>
      </w:pPr>
    </w:lvl>
    <w:lvl w:ilvl="2" w:tentative="1">
      <w:start w:val="1"/>
      <w:numFmt w:val="decimal"/>
      <w:lvlText w:val="%3."/>
      <w:lvlJc w:val="left"/>
      <w:pPr>
        <w:tabs>
          <w:tab w:val="num" w:pos="2160"/>
        </w:tabs>
        <w:ind w:left="2892" w:hanging="360"/>
      </w:pPr>
    </w:lvl>
    <w:lvl w:ilvl="3" w:tentative="1">
      <w:start w:val="1"/>
      <w:numFmt w:val="decimal"/>
      <w:lvlText w:val="%4."/>
      <w:lvlJc w:val="left"/>
      <w:pPr>
        <w:tabs>
          <w:tab w:val="num" w:pos="2880"/>
        </w:tabs>
        <w:ind w:left="3612" w:hanging="360"/>
      </w:pPr>
    </w:lvl>
    <w:lvl w:ilvl="4" w:tentative="1">
      <w:start w:val="1"/>
      <w:numFmt w:val="decimal"/>
      <w:lvlText w:val="%5."/>
      <w:lvlJc w:val="left"/>
      <w:pPr>
        <w:tabs>
          <w:tab w:val="num" w:pos="3600"/>
        </w:tabs>
        <w:ind w:left="4332" w:hanging="360"/>
      </w:pPr>
    </w:lvl>
    <w:lvl w:ilvl="5" w:tentative="1">
      <w:start w:val="1"/>
      <w:numFmt w:val="decimal"/>
      <w:lvlText w:val="%6."/>
      <w:lvlJc w:val="left"/>
      <w:pPr>
        <w:tabs>
          <w:tab w:val="num" w:pos="4320"/>
        </w:tabs>
        <w:ind w:left="5052" w:hanging="360"/>
      </w:pPr>
    </w:lvl>
    <w:lvl w:ilvl="6" w:tentative="1">
      <w:start w:val="1"/>
      <w:numFmt w:val="decimal"/>
      <w:lvlText w:val="%7."/>
      <w:lvlJc w:val="left"/>
      <w:pPr>
        <w:tabs>
          <w:tab w:val="num" w:pos="5040"/>
        </w:tabs>
        <w:ind w:left="5772" w:hanging="360"/>
      </w:pPr>
    </w:lvl>
    <w:lvl w:ilvl="7" w:tentative="1">
      <w:start w:val="1"/>
      <w:numFmt w:val="decimal"/>
      <w:lvlText w:val="%8."/>
      <w:lvlJc w:val="left"/>
      <w:pPr>
        <w:tabs>
          <w:tab w:val="num" w:pos="5760"/>
        </w:tabs>
        <w:ind w:left="6492" w:hanging="360"/>
      </w:pPr>
    </w:lvl>
    <w:lvl w:ilvl="8" w:tentative="1">
      <w:start w:val="1"/>
      <w:numFmt w:val="decimal"/>
      <w:lvlText w:val="%9."/>
      <w:lvlJc w:val="left"/>
      <w:pPr>
        <w:tabs>
          <w:tab w:val="num" w:pos="6480"/>
        </w:tabs>
        <w:ind w:left="7212" w:hanging="360"/>
      </w:pPr>
    </w:lvl>
  </w:abstractNum>
  <w:abstractNum w:abstractNumId="5" w15:restartNumberingAfterBreak="0">
    <w:nsid w:val="11BF6F38"/>
    <w:multiLevelType w:val="hybridMultilevel"/>
    <w:tmpl w:val="208AB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D010C5"/>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335187D"/>
    <w:multiLevelType w:val="hybridMultilevel"/>
    <w:tmpl w:val="DE80876A"/>
    <w:lvl w:ilvl="0" w:tplc="721AC676">
      <w:start w:val="1"/>
      <w:numFmt w:val="decimal"/>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C1200F"/>
    <w:multiLevelType w:val="hybridMultilevel"/>
    <w:tmpl w:val="430EBB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230391"/>
    <w:multiLevelType w:val="hybridMultilevel"/>
    <w:tmpl w:val="0FD48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6B7067"/>
    <w:multiLevelType w:val="hybridMultilevel"/>
    <w:tmpl w:val="96E2F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935A33"/>
    <w:multiLevelType w:val="multilevel"/>
    <w:tmpl w:val="F3489782"/>
    <w:lvl w:ilvl="0">
      <w:start w:val="1"/>
      <w:numFmt w:val="decimal"/>
      <w:lvlText w:val="%1."/>
      <w:lvlJc w:val="left"/>
      <w:pPr>
        <w:ind w:left="1069" w:hanging="360"/>
      </w:pPr>
      <w:rPr>
        <w:rFonts w:hint="default"/>
      </w:rPr>
    </w:lvl>
    <w:lvl w:ilvl="1">
      <w:start w:val="2"/>
      <w:numFmt w:val="decimal"/>
      <w:isLgl/>
      <w:lvlText w:val="%1.%2"/>
      <w:lvlJc w:val="left"/>
      <w:pPr>
        <w:ind w:left="1354" w:hanging="645"/>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220A7FDC"/>
    <w:multiLevelType w:val="hybridMultilevel"/>
    <w:tmpl w:val="17266C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224B55EB"/>
    <w:multiLevelType w:val="multilevel"/>
    <w:tmpl w:val="C4989354"/>
    <w:lvl w:ilvl="0">
      <w:start w:val="5"/>
      <w:numFmt w:val="decimal"/>
      <w:lvlText w:val="%1."/>
      <w:lvlJc w:val="left"/>
      <w:pPr>
        <w:tabs>
          <w:tab w:val="num" w:pos="720"/>
        </w:tabs>
        <w:ind w:left="1452" w:hanging="360"/>
      </w:pPr>
    </w:lvl>
    <w:lvl w:ilvl="1" w:tentative="1">
      <w:start w:val="1"/>
      <w:numFmt w:val="decimal"/>
      <w:lvlText w:val="%2."/>
      <w:lvlJc w:val="left"/>
      <w:pPr>
        <w:tabs>
          <w:tab w:val="num" w:pos="1440"/>
        </w:tabs>
        <w:ind w:left="2172" w:hanging="360"/>
      </w:pPr>
    </w:lvl>
    <w:lvl w:ilvl="2" w:tentative="1">
      <w:start w:val="1"/>
      <w:numFmt w:val="decimal"/>
      <w:lvlText w:val="%3."/>
      <w:lvlJc w:val="left"/>
      <w:pPr>
        <w:tabs>
          <w:tab w:val="num" w:pos="2160"/>
        </w:tabs>
        <w:ind w:left="2892" w:hanging="360"/>
      </w:pPr>
    </w:lvl>
    <w:lvl w:ilvl="3" w:tentative="1">
      <w:start w:val="1"/>
      <w:numFmt w:val="decimal"/>
      <w:lvlText w:val="%4."/>
      <w:lvlJc w:val="left"/>
      <w:pPr>
        <w:tabs>
          <w:tab w:val="num" w:pos="2880"/>
        </w:tabs>
        <w:ind w:left="3612" w:hanging="360"/>
      </w:pPr>
    </w:lvl>
    <w:lvl w:ilvl="4" w:tentative="1">
      <w:start w:val="1"/>
      <w:numFmt w:val="decimal"/>
      <w:lvlText w:val="%5."/>
      <w:lvlJc w:val="left"/>
      <w:pPr>
        <w:tabs>
          <w:tab w:val="num" w:pos="3600"/>
        </w:tabs>
        <w:ind w:left="4332" w:hanging="360"/>
      </w:pPr>
    </w:lvl>
    <w:lvl w:ilvl="5" w:tentative="1">
      <w:start w:val="1"/>
      <w:numFmt w:val="decimal"/>
      <w:lvlText w:val="%6."/>
      <w:lvlJc w:val="left"/>
      <w:pPr>
        <w:tabs>
          <w:tab w:val="num" w:pos="4320"/>
        </w:tabs>
        <w:ind w:left="5052" w:hanging="360"/>
      </w:pPr>
    </w:lvl>
    <w:lvl w:ilvl="6" w:tentative="1">
      <w:start w:val="1"/>
      <w:numFmt w:val="decimal"/>
      <w:lvlText w:val="%7."/>
      <w:lvlJc w:val="left"/>
      <w:pPr>
        <w:tabs>
          <w:tab w:val="num" w:pos="5040"/>
        </w:tabs>
        <w:ind w:left="5772" w:hanging="360"/>
      </w:pPr>
    </w:lvl>
    <w:lvl w:ilvl="7" w:tentative="1">
      <w:start w:val="1"/>
      <w:numFmt w:val="decimal"/>
      <w:lvlText w:val="%8."/>
      <w:lvlJc w:val="left"/>
      <w:pPr>
        <w:tabs>
          <w:tab w:val="num" w:pos="5760"/>
        </w:tabs>
        <w:ind w:left="6492" w:hanging="360"/>
      </w:pPr>
    </w:lvl>
    <w:lvl w:ilvl="8" w:tentative="1">
      <w:start w:val="1"/>
      <w:numFmt w:val="decimal"/>
      <w:lvlText w:val="%9."/>
      <w:lvlJc w:val="left"/>
      <w:pPr>
        <w:tabs>
          <w:tab w:val="num" w:pos="6480"/>
        </w:tabs>
        <w:ind w:left="7212" w:hanging="360"/>
      </w:pPr>
    </w:lvl>
  </w:abstractNum>
  <w:abstractNum w:abstractNumId="14" w15:restartNumberingAfterBreak="0">
    <w:nsid w:val="231774A8"/>
    <w:multiLevelType w:val="multilevel"/>
    <w:tmpl w:val="4E20B4F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C450F90"/>
    <w:multiLevelType w:val="hybridMultilevel"/>
    <w:tmpl w:val="8124B428"/>
    <w:lvl w:ilvl="0" w:tplc="F9D0338A">
      <w:start w:val="1"/>
      <w:numFmt w:val="bullet"/>
      <w:lvlText w:val="•"/>
      <w:lvlJc w:val="left"/>
      <w:pPr>
        <w:tabs>
          <w:tab w:val="num" w:pos="720"/>
        </w:tabs>
        <w:ind w:left="720" w:hanging="360"/>
      </w:pPr>
      <w:rPr>
        <w:rFonts w:ascii="Arial" w:hAnsi="Arial" w:hint="default"/>
      </w:rPr>
    </w:lvl>
    <w:lvl w:ilvl="1" w:tplc="A4386410" w:tentative="1">
      <w:start w:val="1"/>
      <w:numFmt w:val="bullet"/>
      <w:lvlText w:val="•"/>
      <w:lvlJc w:val="left"/>
      <w:pPr>
        <w:tabs>
          <w:tab w:val="num" w:pos="1440"/>
        </w:tabs>
        <w:ind w:left="1440" w:hanging="360"/>
      </w:pPr>
      <w:rPr>
        <w:rFonts w:ascii="Arial" w:hAnsi="Arial" w:hint="default"/>
      </w:rPr>
    </w:lvl>
    <w:lvl w:ilvl="2" w:tplc="160883BC" w:tentative="1">
      <w:start w:val="1"/>
      <w:numFmt w:val="bullet"/>
      <w:lvlText w:val="•"/>
      <w:lvlJc w:val="left"/>
      <w:pPr>
        <w:tabs>
          <w:tab w:val="num" w:pos="2160"/>
        </w:tabs>
        <w:ind w:left="2160" w:hanging="360"/>
      </w:pPr>
      <w:rPr>
        <w:rFonts w:ascii="Arial" w:hAnsi="Arial" w:hint="default"/>
      </w:rPr>
    </w:lvl>
    <w:lvl w:ilvl="3" w:tplc="4CAAA28A" w:tentative="1">
      <w:start w:val="1"/>
      <w:numFmt w:val="bullet"/>
      <w:lvlText w:val="•"/>
      <w:lvlJc w:val="left"/>
      <w:pPr>
        <w:tabs>
          <w:tab w:val="num" w:pos="2880"/>
        </w:tabs>
        <w:ind w:left="2880" w:hanging="360"/>
      </w:pPr>
      <w:rPr>
        <w:rFonts w:ascii="Arial" w:hAnsi="Arial" w:hint="default"/>
      </w:rPr>
    </w:lvl>
    <w:lvl w:ilvl="4" w:tplc="0B52ABD2" w:tentative="1">
      <w:start w:val="1"/>
      <w:numFmt w:val="bullet"/>
      <w:lvlText w:val="•"/>
      <w:lvlJc w:val="left"/>
      <w:pPr>
        <w:tabs>
          <w:tab w:val="num" w:pos="3600"/>
        </w:tabs>
        <w:ind w:left="3600" w:hanging="360"/>
      </w:pPr>
      <w:rPr>
        <w:rFonts w:ascii="Arial" w:hAnsi="Arial" w:hint="default"/>
      </w:rPr>
    </w:lvl>
    <w:lvl w:ilvl="5" w:tplc="16C25130" w:tentative="1">
      <w:start w:val="1"/>
      <w:numFmt w:val="bullet"/>
      <w:lvlText w:val="•"/>
      <w:lvlJc w:val="left"/>
      <w:pPr>
        <w:tabs>
          <w:tab w:val="num" w:pos="4320"/>
        </w:tabs>
        <w:ind w:left="4320" w:hanging="360"/>
      </w:pPr>
      <w:rPr>
        <w:rFonts w:ascii="Arial" w:hAnsi="Arial" w:hint="default"/>
      </w:rPr>
    </w:lvl>
    <w:lvl w:ilvl="6" w:tplc="25408CA4" w:tentative="1">
      <w:start w:val="1"/>
      <w:numFmt w:val="bullet"/>
      <w:lvlText w:val="•"/>
      <w:lvlJc w:val="left"/>
      <w:pPr>
        <w:tabs>
          <w:tab w:val="num" w:pos="5040"/>
        </w:tabs>
        <w:ind w:left="5040" w:hanging="360"/>
      </w:pPr>
      <w:rPr>
        <w:rFonts w:ascii="Arial" w:hAnsi="Arial" w:hint="default"/>
      </w:rPr>
    </w:lvl>
    <w:lvl w:ilvl="7" w:tplc="E66C7FE6" w:tentative="1">
      <w:start w:val="1"/>
      <w:numFmt w:val="bullet"/>
      <w:lvlText w:val="•"/>
      <w:lvlJc w:val="left"/>
      <w:pPr>
        <w:tabs>
          <w:tab w:val="num" w:pos="5760"/>
        </w:tabs>
        <w:ind w:left="5760" w:hanging="360"/>
      </w:pPr>
      <w:rPr>
        <w:rFonts w:ascii="Arial" w:hAnsi="Arial" w:hint="default"/>
      </w:rPr>
    </w:lvl>
    <w:lvl w:ilvl="8" w:tplc="272ABA7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A41554"/>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17818B9"/>
    <w:multiLevelType w:val="hybridMultilevel"/>
    <w:tmpl w:val="6950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E6B13"/>
    <w:multiLevelType w:val="hybridMultilevel"/>
    <w:tmpl w:val="25744E6A"/>
    <w:lvl w:ilvl="0" w:tplc="240A0001">
      <w:start w:val="1"/>
      <w:numFmt w:val="bullet"/>
      <w:lvlText w:val=""/>
      <w:lvlJc w:val="left"/>
      <w:pPr>
        <w:ind w:left="766" w:hanging="360"/>
      </w:pPr>
      <w:rPr>
        <w:rFonts w:ascii="Symbol" w:hAnsi="Symbol" w:hint="default"/>
      </w:rPr>
    </w:lvl>
    <w:lvl w:ilvl="1" w:tplc="240A0003">
      <w:start w:val="1"/>
      <w:numFmt w:val="bullet"/>
      <w:lvlText w:val="o"/>
      <w:lvlJc w:val="left"/>
      <w:pPr>
        <w:ind w:left="1486" w:hanging="360"/>
      </w:pPr>
      <w:rPr>
        <w:rFonts w:ascii="Courier New" w:hAnsi="Courier New" w:cs="Courier New" w:hint="default"/>
      </w:rPr>
    </w:lvl>
    <w:lvl w:ilvl="2" w:tplc="240A0005">
      <w:start w:val="1"/>
      <w:numFmt w:val="bullet"/>
      <w:lvlText w:val=""/>
      <w:lvlJc w:val="left"/>
      <w:pPr>
        <w:ind w:left="2206" w:hanging="360"/>
      </w:pPr>
      <w:rPr>
        <w:rFonts w:ascii="Wingdings" w:hAnsi="Wingdings" w:hint="default"/>
      </w:rPr>
    </w:lvl>
    <w:lvl w:ilvl="3" w:tplc="240A0001">
      <w:start w:val="1"/>
      <w:numFmt w:val="bullet"/>
      <w:lvlText w:val=""/>
      <w:lvlJc w:val="left"/>
      <w:pPr>
        <w:ind w:left="2926" w:hanging="360"/>
      </w:pPr>
      <w:rPr>
        <w:rFonts w:ascii="Symbol" w:hAnsi="Symbol" w:hint="default"/>
      </w:rPr>
    </w:lvl>
    <w:lvl w:ilvl="4" w:tplc="240A0003">
      <w:start w:val="1"/>
      <w:numFmt w:val="bullet"/>
      <w:lvlText w:val="o"/>
      <w:lvlJc w:val="left"/>
      <w:pPr>
        <w:ind w:left="3646" w:hanging="360"/>
      </w:pPr>
      <w:rPr>
        <w:rFonts w:ascii="Courier New" w:hAnsi="Courier New" w:cs="Courier New" w:hint="default"/>
      </w:rPr>
    </w:lvl>
    <w:lvl w:ilvl="5" w:tplc="240A0005">
      <w:start w:val="1"/>
      <w:numFmt w:val="bullet"/>
      <w:lvlText w:val=""/>
      <w:lvlJc w:val="left"/>
      <w:pPr>
        <w:ind w:left="4366" w:hanging="360"/>
      </w:pPr>
      <w:rPr>
        <w:rFonts w:ascii="Wingdings" w:hAnsi="Wingdings" w:hint="default"/>
      </w:rPr>
    </w:lvl>
    <w:lvl w:ilvl="6" w:tplc="240A0001">
      <w:start w:val="1"/>
      <w:numFmt w:val="bullet"/>
      <w:lvlText w:val=""/>
      <w:lvlJc w:val="left"/>
      <w:pPr>
        <w:ind w:left="5086" w:hanging="360"/>
      </w:pPr>
      <w:rPr>
        <w:rFonts w:ascii="Symbol" w:hAnsi="Symbol" w:hint="default"/>
      </w:rPr>
    </w:lvl>
    <w:lvl w:ilvl="7" w:tplc="240A0003">
      <w:start w:val="1"/>
      <w:numFmt w:val="bullet"/>
      <w:lvlText w:val="o"/>
      <w:lvlJc w:val="left"/>
      <w:pPr>
        <w:ind w:left="5806" w:hanging="360"/>
      </w:pPr>
      <w:rPr>
        <w:rFonts w:ascii="Courier New" w:hAnsi="Courier New" w:cs="Courier New" w:hint="default"/>
      </w:rPr>
    </w:lvl>
    <w:lvl w:ilvl="8" w:tplc="240A0005">
      <w:start w:val="1"/>
      <w:numFmt w:val="bullet"/>
      <w:lvlText w:val=""/>
      <w:lvlJc w:val="left"/>
      <w:pPr>
        <w:ind w:left="6526" w:hanging="360"/>
      </w:pPr>
      <w:rPr>
        <w:rFonts w:ascii="Wingdings" w:hAnsi="Wingdings" w:hint="default"/>
      </w:rPr>
    </w:lvl>
  </w:abstractNum>
  <w:abstractNum w:abstractNumId="19" w15:restartNumberingAfterBreak="0">
    <w:nsid w:val="33591920"/>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52F132A"/>
    <w:multiLevelType w:val="multilevel"/>
    <w:tmpl w:val="96E2FA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4C664C"/>
    <w:multiLevelType w:val="multilevel"/>
    <w:tmpl w:val="B3043420"/>
    <w:lvl w:ilvl="0">
      <w:start w:val="3"/>
      <w:numFmt w:val="decimal"/>
      <w:pStyle w:val="Titulo1"/>
      <w:lvlText w:val="%1."/>
      <w:lvlJc w:val="left"/>
      <w:pPr>
        <w:tabs>
          <w:tab w:val="num" w:pos="-372"/>
        </w:tabs>
        <w:ind w:left="360" w:hanging="360"/>
      </w:pPr>
    </w:lvl>
    <w:lvl w:ilvl="1" w:tentative="1">
      <w:start w:val="1"/>
      <w:numFmt w:val="decimal"/>
      <w:lvlText w:val="%2."/>
      <w:lvlJc w:val="left"/>
      <w:pPr>
        <w:tabs>
          <w:tab w:val="num" w:pos="1440"/>
        </w:tabs>
        <w:ind w:left="2172" w:hanging="360"/>
      </w:pPr>
    </w:lvl>
    <w:lvl w:ilvl="2" w:tentative="1">
      <w:start w:val="1"/>
      <w:numFmt w:val="decimal"/>
      <w:lvlText w:val="%3."/>
      <w:lvlJc w:val="left"/>
      <w:pPr>
        <w:tabs>
          <w:tab w:val="num" w:pos="2160"/>
        </w:tabs>
        <w:ind w:left="2892" w:hanging="360"/>
      </w:pPr>
    </w:lvl>
    <w:lvl w:ilvl="3" w:tentative="1">
      <w:start w:val="1"/>
      <w:numFmt w:val="decimal"/>
      <w:lvlText w:val="%4."/>
      <w:lvlJc w:val="left"/>
      <w:pPr>
        <w:tabs>
          <w:tab w:val="num" w:pos="2880"/>
        </w:tabs>
        <w:ind w:left="3612" w:hanging="360"/>
      </w:pPr>
    </w:lvl>
    <w:lvl w:ilvl="4" w:tentative="1">
      <w:start w:val="1"/>
      <w:numFmt w:val="decimal"/>
      <w:lvlText w:val="%5."/>
      <w:lvlJc w:val="left"/>
      <w:pPr>
        <w:tabs>
          <w:tab w:val="num" w:pos="3600"/>
        </w:tabs>
        <w:ind w:left="4332" w:hanging="360"/>
      </w:pPr>
    </w:lvl>
    <w:lvl w:ilvl="5" w:tentative="1">
      <w:start w:val="1"/>
      <w:numFmt w:val="decimal"/>
      <w:lvlText w:val="%6."/>
      <w:lvlJc w:val="left"/>
      <w:pPr>
        <w:tabs>
          <w:tab w:val="num" w:pos="4320"/>
        </w:tabs>
        <w:ind w:left="5052" w:hanging="360"/>
      </w:pPr>
    </w:lvl>
    <w:lvl w:ilvl="6" w:tentative="1">
      <w:start w:val="1"/>
      <w:numFmt w:val="decimal"/>
      <w:lvlText w:val="%7."/>
      <w:lvlJc w:val="left"/>
      <w:pPr>
        <w:tabs>
          <w:tab w:val="num" w:pos="5040"/>
        </w:tabs>
        <w:ind w:left="5772" w:hanging="360"/>
      </w:pPr>
    </w:lvl>
    <w:lvl w:ilvl="7" w:tentative="1">
      <w:start w:val="1"/>
      <w:numFmt w:val="decimal"/>
      <w:lvlText w:val="%8."/>
      <w:lvlJc w:val="left"/>
      <w:pPr>
        <w:tabs>
          <w:tab w:val="num" w:pos="5760"/>
        </w:tabs>
        <w:ind w:left="6492" w:hanging="360"/>
      </w:pPr>
    </w:lvl>
    <w:lvl w:ilvl="8" w:tentative="1">
      <w:start w:val="1"/>
      <w:numFmt w:val="decimal"/>
      <w:lvlText w:val="%9."/>
      <w:lvlJc w:val="left"/>
      <w:pPr>
        <w:tabs>
          <w:tab w:val="num" w:pos="6480"/>
        </w:tabs>
        <w:ind w:left="7212" w:hanging="360"/>
      </w:pPr>
    </w:lvl>
  </w:abstractNum>
  <w:abstractNum w:abstractNumId="22" w15:restartNumberingAfterBreak="0">
    <w:nsid w:val="36C844D8"/>
    <w:multiLevelType w:val="hybridMultilevel"/>
    <w:tmpl w:val="CF02273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7D40267"/>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3A725421"/>
    <w:multiLevelType w:val="multilevel"/>
    <w:tmpl w:val="7FBCDFEE"/>
    <w:lvl w:ilvl="0">
      <w:start w:val="2"/>
      <w:numFmt w:val="decimal"/>
      <w:lvlText w:val="%1."/>
      <w:lvlJc w:val="left"/>
      <w:pPr>
        <w:tabs>
          <w:tab w:val="num" w:pos="720"/>
        </w:tabs>
        <w:ind w:left="1452" w:hanging="360"/>
      </w:pPr>
    </w:lvl>
    <w:lvl w:ilvl="1" w:tentative="1">
      <w:start w:val="1"/>
      <w:numFmt w:val="decimal"/>
      <w:lvlText w:val="%2."/>
      <w:lvlJc w:val="left"/>
      <w:pPr>
        <w:tabs>
          <w:tab w:val="num" w:pos="1440"/>
        </w:tabs>
        <w:ind w:left="2172" w:hanging="360"/>
      </w:pPr>
    </w:lvl>
    <w:lvl w:ilvl="2" w:tentative="1">
      <w:start w:val="1"/>
      <w:numFmt w:val="decimal"/>
      <w:lvlText w:val="%3."/>
      <w:lvlJc w:val="left"/>
      <w:pPr>
        <w:tabs>
          <w:tab w:val="num" w:pos="2160"/>
        </w:tabs>
        <w:ind w:left="2892" w:hanging="360"/>
      </w:pPr>
    </w:lvl>
    <w:lvl w:ilvl="3" w:tentative="1">
      <w:start w:val="1"/>
      <w:numFmt w:val="decimal"/>
      <w:lvlText w:val="%4."/>
      <w:lvlJc w:val="left"/>
      <w:pPr>
        <w:tabs>
          <w:tab w:val="num" w:pos="2880"/>
        </w:tabs>
        <w:ind w:left="3612" w:hanging="360"/>
      </w:pPr>
    </w:lvl>
    <w:lvl w:ilvl="4" w:tentative="1">
      <w:start w:val="1"/>
      <w:numFmt w:val="decimal"/>
      <w:lvlText w:val="%5."/>
      <w:lvlJc w:val="left"/>
      <w:pPr>
        <w:tabs>
          <w:tab w:val="num" w:pos="3600"/>
        </w:tabs>
        <w:ind w:left="4332" w:hanging="360"/>
      </w:pPr>
    </w:lvl>
    <w:lvl w:ilvl="5" w:tentative="1">
      <w:start w:val="1"/>
      <w:numFmt w:val="decimal"/>
      <w:lvlText w:val="%6."/>
      <w:lvlJc w:val="left"/>
      <w:pPr>
        <w:tabs>
          <w:tab w:val="num" w:pos="4320"/>
        </w:tabs>
        <w:ind w:left="5052" w:hanging="360"/>
      </w:pPr>
    </w:lvl>
    <w:lvl w:ilvl="6" w:tentative="1">
      <w:start w:val="1"/>
      <w:numFmt w:val="decimal"/>
      <w:lvlText w:val="%7."/>
      <w:lvlJc w:val="left"/>
      <w:pPr>
        <w:tabs>
          <w:tab w:val="num" w:pos="5040"/>
        </w:tabs>
        <w:ind w:left="5772" w:hanging="360"/>
      </w:pPr>
    </w:lvl>
    <w:lvl w:ilvl="7" w:tentative="1">
      <w:start w:val="1"/>
      <w:numFmt w:val="decimal"/>
      <w:lvlText w:val="%8."/>
      <w:lvlJc w:val="left"/>
      <w:pPr>
        <w:tabs>
          <w:tab w:val="num" w:pos="5760"/>
        </w:tabs>
        <w:ind w:left="6492" w:hanging="360"/>
      </w:pPr>
    </w:lvl>
    <w:lvl w:ilvl="8" w:tentative="1">
      <w:start w:val="1"/>
      <w:numFmt w:val="decimal"/>
      <w:lvlText w:val="%9."/>
      <w:lvlJc w:val="left"/>
      <w:pPr>
        <w:tabs>
          <w:tab w:val="num" w:pos="6480"/>
        </w:tabs>
        <w:ind w:left="7212" w:hanging="360"/>
      </w:pPr>
    </w:lvl>
  </w:abstractNum>
  <w:abstractNum w:abstractNumId="25" w15:restartNumberingAfterBreak="0">
    <w:nsid w:val="3B50323E"/>
    <w:multiLevelType w:val="hybridMultilevel"/>
    <w:tmpl w:val="96E2F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1F210D0"/>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45D94C6F"/>
    <w:multiLevelType w:val="hybridMultilevel"/>
    <w:tmpl w:val="96E2F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0BD1E1D"/>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0D011D0"/>
    <w:multiLevelType w:val="multilevel"/>
    <w:tmpl w:val="FA507646"/>
    <w:lvl w:ilvl="0">
      <w:start w:val="4"/>
      <w:numFmt w:val="decimal"/>
      <w:lvlText w:val="%1."/>
      <w:lvlJc w:val="left"/>
      <w:pPr>
        <w:tabs>
          <w:tab w:val="num" w:pos="720"/>
        </w:tabs>
        <w:ind w:left="1452" w:hanging="360"/>
      </w:pPr>
    </w:lvl>
    <w:lvl w:ilvl="1" w:tentative="1">
      <w:start w:val="1"/>
      <w:numFmt w:val="decimal"/>
      <w:lvlText w:val="%2."/>
      <w:lvlJc w:val="left"/>
      <w:pPr>
        <w:tabs>
          <w:tab w:val="num" w:pos="1440"/>
        </w:tabs>
        <w:ind w:left="2172" w:hanging="360"/>
      </w:pPr>
    </w:lvl>
    <w:lvl w:ilvl="2" w:tentative="1">
      <w:start w:val="1"/>
      <w:numFmt w:val="decimal"/>
      <w:lvlText w:val="%3."/>
      <w:lvlJc w:val="left"/>
      <w:pPr>
        <w:tabs>
          <w:tab w:val="num" w:pos="2160"/>
        </w:tabs>
        <w:ind w:left="2892" w:hanging="360"/>
      </w:pPr>
    </w:lvl>
    <w:lvl w:ilvl="3" w:tentative="1">
      <w:start w:val="1"/>
      <w:numFmt w:val="decimal"/>
      <w:lvlText w:val="%4."/>
      <w:lvlJc w:val="left"/>
      <w:pPr>
        <w:tabs>
          <w:tab w:val="num" w:pos="2880"/>
        </w:tabs>
        <w:ind w:left="3612" w:hanging="360"/>
      </w:pPr>
    </w:lvl>
    <w:lvl w:ilvl="4" w:tentative="1">
      <w:start w:val="1"/>
      <w:numFmt w:val="decimal"/>
      <w:lvlText w:val="%5."/>
      <w:lvlJc w:val="left"/>
      <w:pPr>
        <w:tabs>
          <w:tab w:val="num" w:pos="3600"/>
        </w:tabs>
        <w:ind w:left="4332" w:hanging="360"/>
      </w:pPr>
    </w:lvl>
    <w:lvl w:ilvl="5" w:tentative="1">
      <w:start w:val="1"/>
      <w:numFmt w:val="decimal"/>
      <w:lvlText w:val="%6."/>
      <w:lvlJc w:val="left"/>
      <w:pPr>
        <w:tabs>
          <w:tab w:val="num" w:pos="4320"/>
        </w:tabs>
        <w:ind w:left="5052" w:hanging="360"/>
      </w:pPr>
    </w:lvl>
    <w:lvl w:ilvl="6" w:tentative="1">
      <w:start w:val="1"/>
      <w:numFmt w:val="decimal"/>
      <w:lvlText w:val="%7."/>
      <w:lvlJc w:val="left"/>
      <w:pPr>
        <w:tabs>
          <w:tab w:val="num" w:pos="5040"/>
        </w:tabs>
        <w:ind w:left="5772" w:hanging="360"/>
      </w:pPr>
    </w:lvl>
    <w:lvl w:ilvl="7" w:tentative="1">
      <w:start w:val="1"/>
      <w:numFmt w:val="decimal"/>
      <w:lvlText w:val="%8."/>
      <w:lvlJc w:val="left"/>
      <w:pPr>
        <w:tabs>
          <w:tab w:val="num" w:pos="5760"/>
        </w:tabs>
        <w:ind w:left="6492" w:hanging="360"/>
      </w:pPr>
    </w:lvl>
    <w:lvl w:ilvl="8" w:tentative="1">
      <w:start w:val="1"/>
      <w:numFmt w:val="decimal"/>
      <w:lvlText w:val="%9."/>
      <w:lvlJc w:val="left"/>
      <w:pPr>
        <w:tabs>
          <w:tab w:val="num" w:pos="6480"/>
        </w:tabs>
        <w:ind w:left="7212" w:hanging="360"/>
      </w:pPr>
    </w:lvl>
  </w:abstractNum>
  <w:abstractNum w:abstractNumId="30" w15:restartNumberingAfterBreak="0">
    <w:nsid w:val="50D1330A"/>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4836ADA"/>
    <w:multiLevelType w:val="hybridMultilevel"/>
    <w:tmpl w:val="F84E7EB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2" w15:restartNumberingAfterBreak="0">
    <w:nsid w:val="5D9F632A"/>
    <w:multiLevelType w:val="multilevel"/>
    <w:tmpl w:val="04D6CCE2"/>
    <w:lvl w:ilvl="0">
      <w:start w:val="6"/>
      <w:numFmt w:val="decimal"/>
      <w:lvlText w:val="%1."/>
      <w:lvlJc w:val="left"/>
      <w:pPr>
        <w:tabs>
          <w:tab w:val="num" w:pos="720"/>
        </w:tabs>
        <w:ind w:left="1452" w:hanging="360"/>
      </w:pPr>
    </w:lvl>
    <w:lvl w:ilvl="1" w:tentative="1">
      <w:start w:val="1"/>
      <w:numFmt w:val="decimal"/>
      <w:lvlText w:val="%2."/>
      <w:lvlJc w:val="left"/>
      <w:pPr>
        <w:tabs>
          <w:tab w:val="num" w:pos="1440"/>
        </w:tabs>
        <w:ind w:left="2172" w:hanging="360"/>
      </w:pPr>
    </w:lvl>
    <w:lvl w:ilvl="2" w:tentative="1">
      <w:start w:val="1"/>
      <w:numFmt w:val="decimal"/>
      <w:lvlText w:val="%3."/>
      <w:lvlJc w:val="left"/>
      <w:pPr>
        <w:tabs>
          <w:tab w:val="num" w:pos="2160"/>
        </w:tabs>
        <w:ind w:left="2892" w:hanging="360"/>
      </w:pPr>
    </w:lvl>
    <w:lvl w:ilvl="3" w:tentative="1">
      <w:start w:val="1"/>
      <w:numFmt w:val="decimal"/>
      <w:lvlText w:val="%4."/>
      <w:lvlJc w:val="left"/>
      <w:pPr>
        <w:tabs>
          <w:tab w:val="num" w:pos="2880"/>
        </w:tabs>
        <w:ind w:left="3612" w:hanging="360"/>
      </w:pPr>
    </w:lvl>
    <w:lvl w:ilvl="4" w:tentative="1">
      <w:start w:val="1"/>
      <w:numFmt w:val="decimal"/>
      <w:lvlText w:val="%5."/>
      <w:lvlJc w:val="left"/>
      <w:pPr>
        <w:tabs>
          <w:tab w:val="num" w:pos="3600"/>
        </w:tabs>
        <w:ind w:left="4332" w:hanging="360"/>
      </w:pPr>
    </w:lvl>
    <w:lvl w:ilvl="5" w:tentative="1">
      <w:start w:val="1"/>
      <w:numFmt w:val="decimal"/>
      <w:lvlText w:val="%6."/>
      <w:lvlJc w:val="left"/>
      <w:pPr>
        <w:tabs>
          <w:tab w:val="num" w:pos="4320"/>
        </w:tabs>
        <w:ind w:left="5052" w:hanging="360"/>
      </w:pPr>
    </w:lvl>
    <w:lvl w:ilvl="6" w:tentative="1">
      <w:start w:val="1"/>
      <w:numFmt w:val="decimal"/>
      <w:lvlText w:val="%7."/>
      <w:lvlJc w:val="left"/>
      <w:pPr>
        <w:tabs>
          <w:tab w:val="num" w:pos="5040"/>
        </w:tabs>
        <w:ind w:left="5772" w:hanging="360"/>
      </w:pPr>
    </w:lvl>
    <w:lvl w:ilvl="7" w:tentative="1">
      <w:start w:val="1"/>
      <w:numFmt w:val="decimal"/>
      <w:lvlText w:val="%8."/>
      <w:lvlJc w:val="left"/>
      <w:pPr>
        <w:tabs>
          <w:tab w:val="num" w:pos="5760"/>
        </w:tabs>
        <w:ind w:left="6492" w:hanging="360"/>
      </w:pPr>
    </w:lvl>
    <w:lvl w:ilvl="8" w:tentative="1">
      <w:start w:val="1"/>
      <w:numFmt w:val="decimal"/>
      <w:lvlText w:val="%9."/>
      <w:lvlJc w:val="left"/>
      <w:pPr>
        <w:tabs>
          <w:tab w:val="num" w:pos="6480"/>
        </w:tabs>
        <w:ind w:left="7212" w:hanging="360"/>
      </w:pPr>
    </w:lvl>
  </w:abstractNum>
  <w:abstractNum w:abstractNumId="33" w15:restartNumberingAfterBreak="0">
    <w:nsid w:val="606F49FA"/>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61C1786D"/>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632F5F72"/>
    <w:multiLevelType w:val="hybridMultilevel"/>
    <w:tmpl w:val="96E2F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39811D2"/>
    <w:multiLevelType w:val="multilevel"/>
    <w:tmpl w:val="A50AF81A"/>
    <w:lvl w:ilvl="0">
      <w:start w:val="2"/>
      <w:numFmt w:val="decimal"/>
      <w:lvlText w:val="%1"/>
      <w:lvlJc w:val="left"/>
      <w:pPr>
        <w:ind w:left="435" w:hanging="435"/>
      </w:pPr>
      <w:rPr>
        <w:rFonts w:hint="default"/>
      </w:rPr>
    </w:lvl>
    <w:lvl w:ilvl="1">
      <w:start w:val="2"/>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63BD1964"/>
    <w:multiLevelType w:val="multilevel"/>
    <w:tmpl w:val="AEEC3EF4"/>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52C1073"/>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65860DA2"/>
    <w:multiLevelType w:val="hybridMultilevel"/>
    <w:tmpl w:val="857E9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1879B2"/>
    <w:multiLevelType w:val="multilevel"/>
    <w:tmpl w:val="770A50DC"/>
    <w:lvl w:ilvl="0">
      <w:start w:val="1"/>
      <w:numFmt w:val="decimal"/>
      <w:lvlText w:val="%1."/>
      <w:lvlJc w:val="left"/>
      <w:pPr>
        <w:ind w:left="360" w:hanging="360"/>
      </w:pPr>
      <w:rPr>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DE64F95"/>
    <w:multiLevelType w:val="hybridMultilevel"/>
    <w:tmpl w:val="796EE0C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2" w15:restartNumberingAfterBreak="0">
    <w:nsid w:val="6EA454E7"/>
    <w:multiLevelType w:val="hybridMultilevel"/>
    <w:tmpl w:val="5D6AFD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02462F7"/>
    <w:multiLevelType w:val="multilevel"/>
    <w:tmpl w:val="F7A2C750"/>
    <w:lvl w:ilvl="0">
      <w:start w:val="2"/>
      <w:numFmt w:val="decimal"/>
      <w:lvlText w:val="%1"/>
      <w:lvlJc w:val="left"/>
      <w:pPr>
        <w:ind w:left="435" w:hanging="435"/>
      </w:pPr>
      <w:rPr>
        <w:rFonts w:hint="default"/>
      </w:rPr>
    </w:lvl>
    <w:lvl w:ilvl="1">
      <w:start w:val="1"/>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4D147F3"/>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5D4214A"/>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76DD60C2"/>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7AB260F4"/>
    <w:multiLevelType w:val="hybridMultilevel"/>
    <w:tmpl w:val="96E2FA66"/>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8" w15:restartNumberingAfterBreak="0">
    <w:nsid w:val="7C565521"/>
    <w:multiLevelType w:val="hybridMultilevel"/>
    <w:tmpl w:val="96E2FA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40"/>
  </w:num>
  <w:num w:numId="2">
    <w:abstractNumId w:val="4"/>
  </w:num>
  <w:num w:numId="3">
    <w:abstractNumId w:val="24"/>
  </w:num>
  <w:num w:numId="4">
    <w:abstractNumId w:val="21"/>
  </w:num>
  <w:num w:numId="5">
    <w:abstractNumId w:val="29"/>
  </w:num>
  <w:num w:numId="6">
    <w:abstractNumId w:val="13"/>
  </w:num>
  <w:num w:numId="7">
    <w:abstractNumId w:val="32"/>
  </w:num>
  <w:num w:numId="8">
    <w:abstractNumId w:val="41"/>
  </w:num>
  <w:num w:numId="9">
    <w:abstractNumId w:val="12"/>
  </w:num>
  <w:num w:numId="10">
    <w:abstractNumId w:val="15"/>
  </w:num>
  <w:num w:numId="11">
    <w:abstractNumId w:val="18"/>
  </w:num>
  <w:num w:numId="12">
    <w:abstractNumId w:val="31"/>
  </w:num>
  <w:num w:numId="13">
    <w:abstractNumId w:val="17"/>
  </w:num>
  <w:num w:numId="14">
    <w:abstractNumId w:val="35"/>
  </w:num>
  <w:num w:numId="15">
    <w:abstractNumId w:val="3"/>
  </w:num>
  <w:num w:numId="16">
    <w:abstractNumId w:val="5"/>
  </w:num>
  <w:num w:numId="17">
    <w:abstractNumId w:val="8"/>
  </w:num>
  <w:num w:numId="18">
    <w:abstractNumId w:val="22"/>
  </w:num>
  <w:num w:numId="19">
    <w:abstractNumId w:val="11"/>
  </w:num>
  <w:num w:numId="20">
    <w:abstractNumId w:val="37"/>
  </w:num>
  <w:num w:numId="21">
    <w:abstractNumId w:val="14"/>
  </w:num>
  <w:num w:numId="22">
    <w:abstractNumId w:val="39"/>
  </w:num>
  <w:num w:numId="23">
    <w:abstractNumId w:val="43"/>
  </w:num>
  <w:num w:numId="24">
    <w:abstractNumId w:val="36"/>
  </w:num>
  <w:num w:numId="25">
    <w:abstractNumId w:val="2"/>
  </w:num>
  <w:num w:numId="26">
    <w:abstractNumId w:val="27"/>
  </w:num>
  <w:num w:numId="27">
    <w:abstractNumId w:val="44"/>
  </w:num>
  <w:num w:numId="28">
    <w:abstractNumId w:val="48"/>
  </w:num>
  <w:num w:numId="29">
    <w:abstractNumId w:val="6"/>
  </w:num>
  <w:num w:numId="30">
    <w:abstractNumId w:val="45"/>
  </w:num>
  <w:num w:numId="31">
    <w:abstractNumId w:val="26"/>
  </w:num>
  <w:num w:numId="32">
    <w:abstractNumId w:val="10"/>
  </w:num>
  <w:num w:numId="33">
    <w:abstractNumId w:val="38"/>
  </w:num>
  <w:num w:numId="34">
    <w:abstractNumId w:val="25"/>
  </w:num>
  <w:num w:numId="35">
    <w:abstractNumId w:val="33"/>
  </w:num>
  <w:num w:numId="36">
    <w:abstractNumId w:val="28"/>
  </w:num>
  <w:num w:numId="37">
    <w:abstractNumId w:val="0"/>
  </w:num>
  <w:num w:numId="38">
    <w:abstractNumId w:val="34"/>
  </w:num>
  <w:num w:numId="39">
    <w:abstractNumId w:val="16"/>
  </w:num>
  <w:num w:numId="40">
    <w:abstractNumId w:val="46"/>
  </w:num>
  <w:num w:numId="41">
    <w:abstractNumId w:val="19"/>
  </w:num>
  <w:num w:numId="42">
    <w:abstractNumId w:val="1"/>
  </w:num>
  <w:num w:numId="43">
    <w:abstractNumId w:val="47"/>
  </w:num>
  <w:num w:numId="44">
    <w:abstractNumId w:val="23"/>
  </w:num>
  <w:num w:numId="45">
    <w:abstractNumId w:val="30"/>
  </w:num>
  <w:num w:numId="46">
    <w:abstractNumId w:val="20"/>
  </w:num>
  <w:num w:numId="47">
    <w:abstractNumId w:val="7"/>
  </w:num>
  <w:num w:numId="48">
    <w:abstractNumId w:val="9"/>
  </w:num>
  <w:num w:numId="49">
    <w:abstractNumId w:val="42"/>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mila Cardona">
    <w15:presenceInfo w15:providerId="None" w15:userId="Camila Cardo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DB8"/>
    <w:rsid w:val="00046CF4"/>
    <w:rsid w:val="00046CFC"/>
    <w:rsid w:val="00050FEC"/>
    <w:rsid w:val="00055511"/>
    <w:rsid w:val="00060068"/>
    <w:rsid w:val="00096846"/>
    <w:rsid w:val="000B2D32"/>
    <w:rsid w:val="000B7047"/>
    <w:rsid w:val="000C2198"/>
    <w:rsid w:val="000D0AE4"/>
    <w:rsid w:val="000D4E39"/>
    <w:rsid w:val="000E227B"/>
    <w:rsid w:val="000F47A4"/>
    <w:rsid w:val="00127398"/>
    <w:rsid w:val="00134EA6"/>
    <w:rsid w:val="00141446"/>
    <w:rsid w:val="00144A61"/>
    <w:rsid w:val="001459F2"/>
    <w:rsid w:val="00157D22"/>
    <w:rsid w:val="00161573"/>
    <w:rsid w:val="00175037"/>
    <w:rsid w:val="00184D10"/>
    <w:rsid w:val="00191196"/>
    <w:rsid w:val="001976DA"/>
    <w:rsid w:val="001A0C5F"/>
    <w:rsid w:val="001A778F"/>
    <w:rsid w:val="001B79EB"/>
    <w:rsid w:val="001C2306"/>
    <w:rsid w:val="001D1257"/>
    <w:rsid w:val="001D1FDC"/>
    <w:rsid w:val="001D4028"/>
    <w:rsid w:val="001D4902"/>
    <w:rsid w:val="001D5F2F"/>
    <w:rsid w:val="00202E4B"/>
    <w:rsid w:val="002066A7"/>
    <w:rsid w:val="00225DE7"/>
    <w:rsid w:val="002278B3"/>
    <w:rsid w:val="002321E2"/>
    <w:rsid w:val="00235430"/>
    <w:rsid w:val="0024189F"/>
    <w:rsid w:val="00265506"/>
    <w:rsid w:val="0028789A"/>
    <w:rsid w:val="002B608F"/>
    <w:rsid w:val="002B7D7A"/>
    <w:rsid w:val="002C11C8"/>
    <w:rsid w:val="002F00BF"/>
    <w:rsid w:val="002F0D0B"/>
    <w:rsid w:val="002F1077"/>
    <w:rsid w:val="002F3AA3"/>
    <w:rsid w:val="00312E19"/>
    <w:rsid w:val="00320ACF"/>
    <w:rsid w:val="00322996"/>
    <w:rsid w:val="00332192"/>
    <w:rsid w:val="00337DD5"/>
    <w:rsid w:val="00352125"/>
    <w:rsid w:val="003566FB"/>
    <w:rsid w:val="00360D63"/>
    <w:rsid w:val="00362795"/>
    <w:rsid w:val="003702E9"/>
    <w:rsid w:val="00384EAF"/>
    <w:rsid w:val="00391034"/>
    <w:rsid w:val="003938EB"/>
    <w:rsid w:val="00394C27"/>
    <w:rsid w:val="003B06A4"/>
    <w:rsid w:val="003D63A4"/>
    <w:rsid w:val="003D6595"/>
    <w:rsid w:val="003F165F"/>
    <w:rsid w:val="00423ABF"/>
    <w:rsid w:val="00424C0A"/>
    <w:rsid w:val="0043065A"/>
    <w:rsid w:val="0045231E"/>
    <w:rsid w:val="0046032C"/>
    <w:rsid w:val="004947B8"/>
    <w:rsid w:val="004B4C60"/>
    <w:rsid w:val="004E2ECC"/>
    <w:rsid w:val="004F47A4"/>
    <w:rsid w:val="00523C47"/>
    <w:rsid w:val="0053177A"/>
    <w:rsid w:val="00532A59"/>
    <w:rsid w:val="00540A4A"/>
    <w:rsid w:val="005410BA"/>
    <w:rsid w:val="00562CED"/>
    <w:rsid w:val="00563053"/>
    <w:rsid w:val="00574DC2"/>
    <w:rsid w:val="00582B08"/>
    <w:rsid w:val="005A128E"/>
    <w:rsid w:val="005D5DC4"/>
    <w:rsid w:val="005D6867"/>
    <w:rsid w:val="005E742C"/>
    <w:rsid w:val="005F0309"/>
    <w:rsid w:val="005F5D7C"/>
    <w:rsid w:val="00606C74"/>
    <w:rsid w:val="0060744C"/>
    <w:rsid w:val="00613B22"/>
    <w:rsid w:val="00631D66"/>
    <w:rsid w:val="006948A4"/>
    <w:rsid w:val="006A0CA3"/>
    <w:rsid w:val="006A5D34"/>
    <w:rsid w:val="006B7934"/>
    <w:rsid w:val="006C51E5"/>
    <w:rsid w:val="006D3F81"/>
    <w:rsid w:val="006D473E"/>
    <w:rsid w:val="006E6578"/>
    <w:rsid w:val="006E793F"/>
    <w:rsid w:val="006E7DC7"/>
    <w:rsid w:val="00705D05"/>
    <w:rsid w:val="007434A2"/>
    <w:rsid w:val="00751961"/>
    <w:rsid w:val="00762A2E"/>
    <w:rsid w:val="00773ED3"/>
    <w:rsid w:val="00790626"/>
    <w:rsid w:val="00797D83"/>
    <w:rsid w:val="007A07BC"/>
    <w:rsid w:val="007A3665"/>
    <w:rsid w:val="007A7046"/>
    <w:rsid w:val="007B2232"/>
    <w:rsid w:val="007B3178"/>
    <w:rsid w:val="007B370F"/>
    <w:rsid w:val="007B5DC1"/>
    <w:rsid w:val="007D5550"/>
    <w:rsid w:val="00810D9A"/>
    <w:rsid w:val="00814E19"/>
    <w:rsid w:val="008361C4"/>
    <w:rsid w:val="008364E4"/>
    <w:rsid w:val="00847C8F"/>
    <w:rsid w:val="00856CAA"/>
    <w:rsid w:val="00865544"/>
    <w:rsid w:val="008663CF"/>
    <w:rsid w:val="00867354"/>
    <w:rsid w:val="00867384"/>
    <w:rsid w:val="00870592"/>
    <w:rsid w:val="00874369"/>
    <w:rsid w:val="008839AC"/>
    <w:rsid w:val="008946B7"/>
    <w:rsid w:val="008B24AF"/>
    <w:rsid w:val="008C299B"/>
    <w:rsid w:val="008C7EA6"/>
    <w:rsid w:val="008D1BE6"/>
    <w:rsid w:val="008E32D2"/>
    <w:rsid w:val="008E6F76"/>
    <w:rsid w:val="008F3B39"/>
    <w:rsid w:val="008F6DB1"/>
    <w:rsid w:val="00902826"/>
    <w:rsid w:val="00904040"/>
    <w:rsid w:val="00911C27"/>
    <w:rsid w:val="00932045"/>
    <w:rsid w:val="00952BEC"/>
    <w:rsid w:val="00952CD1"/>
    <w:rsid w:val="0095707F"/>
    <w:rsid w:val="009752A0"/>
    <w:rsid w:val="0098177F"/>
    <w:rsid w:val="00991744"/>
    <w:rsid w:val="00996B41"/>
    <w:rsid w:val="009A27CA"/>
    <w:rsid w:val="009B43FC"/>
    <w:rsid w:val="009B49B7"/>
    <w:rsid w:val="009B52F5"/>
    <w:rsid w:val="009B612B"/>
    <w:rsid w:val="009B61CC"/>
    <w:rsid w:val="009D1316"/>
    <w:rsid w:val="009D1F6F"/>
    <w:rsid w:val="009D5E48"/>
    <w:rsid w:val="009F1BA8"/>
    <w:rsid w:val="009F38F3"/>
    <w:rsid w:val="00A04D17"/>
    <w:rsid w:val="00A05E7C"/>
    <w:rsid w:val="00A06FEB"/>
    <w:rsid w:val="00A31737"/>
    <w:rsid w:val="00A31FB2"/>
    <w:rsid w:val="00A4640D"/>
    <w:rsid w:val="00A60E8E"/>
    <w:rsid w:val="00A83E5E"/>
    <w:rsid w:val="00A94CE9"/>
    <w:rsid w:val="00AB1053"/>
    <w:rsid w:val="00AC3CB9"/>
    <w:rsid w:val="00AE0894"/>
    <w:rsid w:val="00B050C9"/>
    <w:rsid w:val="00B21C4E"/>
    <w:rsid w:val="00B25B3C"/>
    <w:rsid w:val="00B273F0"/>
    <w:rsid w:val="00B314DC"/>
    <w:rsid w:val="00B42AFE"/>
    <w:rsid w:val="00B437F4"/>
    <w:rsid w:val="00B457F2"/>
    <w:rsid w:val="00B53A23"/>
    <w:rsid w:val="00B63E58"/>
    <w:rsid w:val="00B80940"/>
    <w:rsid w:val="00B86CE4"/>
    <w:rsid w:val="00B909BC"/>
    <w:rsid w:val="00BA501A"/>
    <w:rsid w:val="00BB70D4"/>
    <w:rsid w:val="00BC3B74"/>
    <w:rsid w:val="00BD456C"/>
    <w:rsid w:val="00BE16C2"/>
    <w:rsid w:val="00BF2004"/>
    <w:rsid w:val="00BF5BB3"/>
    <w:rsid w:val="00C03023"/>
    <w:rsid w:val="00C06351"/>
    <w:rsid w:val="00C073C5"/>
    <w:rsid w:val="00C17678"/>
    <w:rsid w:val="00C34BCA"/>
    <w:rsid w:val="00C7118A"/>
    <w:rsid w:val="00C71615"/>
    <w:rsid w:val="00C73D19"/>
    <w:rsid w:val="00C76F9B"/>
    <w:rsid w:val="00C84F3C"/>
    <w:rsid w:val="00CB0E33"/>
    <w:rsid w:val="00CB1DC5"/>
    <w:rsid w:val="00CB3BD8"/>
    <w:rsid w:val="00CB5586"/>
    <w:rsid w:val="00CB5773"/>
    <w:rsid w:val="00CB5ECE"/>
    <w:rsid w:val="00CC5843"/>
    <w:rsid w:val="00CD258E"/>
    <w:rsid w:val="00CD4C0D"/>
    <w:rsid w:val="00CF1384"/>
    <w:rsid w:val="00CF7986"/>
    <w:rsid w:val="00D11174"/>
    <w:rsid w:val="00D57C4E"/>
    <w:rsid w:val="00D65152"/>
    <w:rsid w:val="00D772E2"/>
    <w:rsid w:val="00D8120E"/>
    <w:rsid w:val="00D81826"/>
    <w:rsid w:val="00D96D79"/>
    <w:rsid w:val="00DA0585"/>
    <w:rsid w:val="00DA1BB9"/>
    <w:rsid w:val="00DC5AD1"/>
    <w:rsid w:val="00DE3CF6"/>
    <w:rsid w:val="00DF42AC"/>
    <w:rsid w:val="00E004D3"/>
    <w:rsid w:val="00E229A2"/>
    <w:rsid w:val="00E22EE7"/>
    <w:rsid w:val="00E26B69"/>
    <w:rsid w:val="00E51DF1"/>
    <w:rsid w:val="00E53FB0"/>
    <w:rsid w:val="00E56887"/>
    <w:rsid w:val="00E7661E"/>
    <w:rsid w:val="00EA2833"/>
    <w:rsid w:val="00EA377F"/>
    <w:rsid w:val="00ED0DA0"/>
    <w:rsid w:val="00ED26C4"/>
    <w:rsid w:val="00ED27F7"/>
    <w:rsid w:val="00ED4D5D"/>
    <w:rsid w:val="00EE481A"/>
    <w:rsid w:val="00EF4559"/>
    <w:rsid w:val="00F144B9"/>
    <w:rsid w:val="00F1602F"/>
    <w:rsid w:val="00F22BE8"/>
    <w:rsid w:val="00F2461E"/>
    <w:rsid w:val="00F30B46"/>
    <w:rsid w:val="00F331C1"/>
    <w:rsid w:val="00F3737E"/>
    <w:rsid w:val="00F452F8"/>
    <w:rsid w:val="00F55536"/>
    <w:rsid w:val="00F676B0"/>
    <w:rsid w:val="00F678F0"/>
    <w:rsid w:val="00FA2B2B"/>
    <w:rsid w:val="00FB355C"/>
    <w:rsid w:val="00FB71E4"/>
    <w:rsid w:val="00FC0B7F"/>
    <w:rsid w:val="00FC172F"/>
    <w:rsid w:val="00FC394B"/>
    <w:rsid w:val="00FD4729"/>
    <w:rsid w:val="00FF4CD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8444F6"/>
  <w15:docId w15:val="{790F9414-A1D4-4A69-B224-E07868F5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6A5D34"/>
    <w:pPr>
      <w:keepNext/>
      <w:keepLines/>
      <w:spacing w:before="240" w:after="240"/>
      <w:ind w:left="708"/>
      <w:outlineLvl w:val="1"/>
    </w:pPr>
    <w:rPr>
      <w:rFonts w:ascii="Arial" w:eastAsiaTheme="majorEastAsia" w:hAnsi="Arial" w:cstheme="majorBidi"/>
      <w:b/>
      <w:sz w:val="20"/>
      <w:szCs w:val="26"/>
    </w:rPr>
  </w:style>
  <w:style w:type="paragraph" w:styleId="Ttulo3">
    <w:name w:val="heading 3"/>
    <w:aliases w:val="SUB TITULO"/>
    <w:basedOn w:val="Normal"/>
    <w:next w:val="Normal"/>
    <w:link w:val="Ttulo3Car"/>
    <w:uiPriority w:val="9"/>
    <w:unhideWhenUsed/>
    <w:qFormat/>
    <w:rsid w:val="006E7DC7"/>
    <w:pPr>
      <w:keepNext/>
      <w:keepLines/>
      <w:spacing w:before="40" w:after="0" w:line="240" w:lineRule="auto"/>
      <w:outlineLvl w:val="2"/>
    </w:pPr>
    <w:rPr>
      <w:rFonts w:ascii="Tahoma" w:eastAsiaTheme="majorEastAsia" w:hAnsi="Tahoma" w:cstheme="majorBidi"/>
      <w:b/>
      <w:color w:val="000000" w:themeColor="text1"/>
      <w:szCs w:val="24"/>
      <w:lang w:val="en-US"/>
    </w:rPr>
  </w:style>
  <w:style w:type="paragraph" w:styleId="Ttulo4">
    <w:name w:val="heading 4"/>
    <w:basedOn w:val="Normal"/>
    <w:next w:val="Normal"/>
    <w:link w:val="Ttulo4Car"/>
    <w:autoRedefine/>
    <w:uiPriority w:val="9"/>
    <w:unhideWhenUsed/>
    <w:qFormat/>
    <w:rsid w:val="006E7DC7"/>
    <w:pPr>
      <w:keepNext/>
      <w:keepLines/>
      <w:spacing w:before="40" w:after="0" w:line="240" w:lineRule="auto"/>
      <w:outlineLvl w:val="3"/>
    </w:pPr>
    <w:rPr>
      <w:rFonts w:ascii="Tahoma" w:eastAsiaTheme="majorEastAsia" w:hAnsi="Tahoma" w:cstheme="majorBidi"/>
      <w:iCs/>
      <w:color w:val="000000" w:themeColor="text1"/>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457F2"/>
    <w:pPr>
      <w:ind w:left="720"/>
      <w:contextualSpacing/>
    </w:pPr>
  </w:style>
  <w:style w:type="table" w:customStyle="1" w:styleId="TableNormal1">
    <w:name w:val="Table Normal1"/>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8361C4"/>
    <w:pPr>
      <w:numPr>
        <w:numId w:val="4"/>
      </w:numPr>
    </w:p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uiPriority w:val="9"/>
    <w:rsid w:val="006A5D34"/>
    <w:rPr>
      <w:rFonts w:ascii="Arial" w:eastAsiaTheme="majorEastAsia" w:hAnsi="Arial" w:cstheme="majorBidi"/>
      <w:b/>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8361C4"/>
    <w:rPr>
      <w:rFonts w:ascii="Arial" w:eastAsiaTheme="majorEastAsia" w:hAnsi="Arial" w:cstheme="majorBidi"/>
      <w:b/>
      <w:sz w:val="20"/>
      <w:szCs w:val="26"/>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GridTable1Light-Accent41">
    <w:name w:val="Grid Table 1 Light - Accent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character" w:customStyle="1" w:styleId="Ttulo3Car">
    <w:name w:val="Título 3 Car"/>
    <w:aliases w:val="SUB TITULO Car"/>
    <w:basedOn w:val="Fuentedeprrafopredeter"/>
    <w:link w:val="Ttulo3"/>
    <w:uiPriority w:val="9"/>
    <w:rsid w:val="006E7DC7"/>
    <w:rPr>
      <w:rFonts w:ascii="Tahoma" w:eastAsiaTheme="majorEastAsia" w:hAnsi="Tahoma" w:cstheme="majorBidi"/>
      <w:b/>
      <w:color w:val="000000" w:themeColor="text1"/>
      <w:szCs w:val="24"/>
      <w:lang w:val="en-US"/>
    </w:rPr>
  </w:style>
  <w:style w:type="character" w:customStyle="1" w:styleId="Ttulo4Car">
    <w:name w:val="Título 4 Car"/>
    <w:basedOn w:val="Fuentedeprrafopredeter"/>
    <w:link w:val="Ttulo4"/>
    <w:uiPriority w:val="9"/>
    <w:rsid w:val="006E7DC7"/>
    <w:rPr>
      <w:rFonts w:ascii="Tahoma" w:eastAsiaTheme="majorEastAsia" w:hAnsi="Tahoma" w:cstheme="majorBidi"/>
      <w:iCs/>
      <w:color w:val="000000" w:themeColor="text1"/>
      <w:szCs w:val="24"/>
      <w:lang w:val="en-US"/>
    </w:rPr>
  </w:style>
  <w:style w:type="character" w:styleId="nfasis">
    <w:name w:val="Emphasis"/>
    <w:basedOn w:val="Fuentedeprrafopredeter"/>
    <w:uiPriority w:val="20"/>
    <w:qFormat/>
    <w:rsid w:val="006E7DC7"/>
    <w:rPr>
      <w:rFonts w:ascii="Tahoma" w:hAnsi="Tahoma"/>
      <w:b/>
      <w:i w:val="0"/>
      <w:iCs/>
      <w:sz w:val="22"/>
    </w:rPr>
  </w:style>
  <w:style w:type="table" w:customStyle="1" w:styleId="GridTable5Dark-Accent51">
    <w:name w:val="Grid Table 5 Dark - Accent 51"/>
    <w:basedOn w:val="Tablanormal"/>
    <w:uiPriority w:val="50"/>
    <w:rsid w:val="006E7DC7"/>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normaltextrun">
    <w:name w:val="normaltextrun"/>
    <w:basedOn w:val="Fuentedeprrafopredeter"/>
    <w:rsid w:val="006E7DC7"/>
  </w:style>
  <w:style w:type="paragraph" w:customStyle="1" w:styleId="paragraph">
    <w:name w:val="paragraph"/>
    <w:basedOn w:val="Normal"/>
    <w:rsid w:val="006E7DC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GridTable4-Accent11">
    <w:name w:val="Grid Table 4 - Accent 11"/>
    <w:basedOn w:val="Tablanormal"/>
    <w:uiPriority w:val="49"/>
    <w:rsid w:val="006E7DC7"/>
    <w:pPr>
      <w:spacing w:after="0" w:line="240" w:lineRule="auto"/>
    </w:pPr>
    <w:rPr>
      <w:lang w:val="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6E7DC7"/>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dTable7Colorful-Accent51">
    <w:name w:val="Grid Table 7 Colorful - Accent 51"/>
    <w:basedOn w:val="Tablanormal"/>
    <w:uiPriority w:val="52"/>
    <w:rsid w:val="006E7DC7"/>
    <w:pPr>
      <w:spacing w:after="0" w:line="240" w:lineRule="auto"/>
    </w:pPr>
    <w:rPr>
      <w:color w:val="2F5496" w:themeColor="accent5" w:themeShade="BF"/>
      <w:sz w:val="24"/>
      <w:szCs w:val="24"/>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Normal2">
    <w:name w:val="Table Normal2"/>
    <w:uiPriority w:val="2"/>
    <w:semiHidden/>
    <w:unhideWhenUsed/>
    <w:qFormat/>
    <w:rsid w:val="006E7D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fasissutil">
    <w:name w:val="Subtle Emphasis"/>
    <w:basedOn w:val="Fuentedeprrafopredeter"/>
    <w:uiPriority w:val="19"/>
    <w:qFormat/>
    <w:rsid w:val="006E7DC7"/>
    <w:rPr>
      <w:rFonts w:ascii="Tahoma" w:hAnsi="Tahoma"/>
      <w:b/>
      <w:i w:val="0"/>
      <w:iCs/>
      <w:color w:val="000000" w:themeColor="text1"/>
      <w:sz w:val="22"/>
    </w:rPr>
  </w:style>
  <w:style w:type="character" w:styleId="Ttulodellibro">
    <w:name w:val="Book Title"/>
    <w:basedOn w:val="Fuentedeprrafopredeter"/>
    <w:uiPriority w:val="33"/>
    <w:qFormat/>
    <w:rsid w:val="006E7DC7"/>
    <w:rPr>
      <w:rFonts w:ascii="Tahoma" w:hAnsi="Tahoma"/>
      <w:b/>
      <w:bCs/>
      <w:i w:val="0"/>
      <w:iCs/>
      <w:color w:val="000000" w:themeColor="text1"/>
      <w:spacing w:val="5"/>
      <w:sz w:val="22"/>
    </w:rPr>
  </w:style>
  <w:style w:type="character" w:styleId="Referenciaintensa">
    <w:name w:val="Intense Reference"/>
    <w:aliases w:val="titulo 3"/>
    <w:basedOn w:val="normaltextrun"/>
    <w:uiPriority w:val="32"/>
    <w:qFormat/>
    <w:rsid w:val="006E7DC7"/>
    <w:rPr>
      <w:rFonts w:ascii="Tahoma" w:hAnsi="Tahoma"/>
      <w:b w:val="0"/>
      <w:bCs/>
      <w:i w:val="0"/>
      <w:smallCaps/>
      <w:color w:val="000000" w:themeColor="text1"/>
      <w:spacing w:val="5"/>
      <w:sz w:val="22"/>
    </w:rPr>
  </w:style>
  <w:style w:type="paragraph" w:styleId="Subttulo">
    <w:name w:val="Subtitle"/>
    <w:basedOn w:val="Normal"/>
    <w:next w:val="Normal"/>
    <w:link w:val="SubttuloCar"/>
    <w:autoRedefine/>
    <w:uiPriority w:val="11"/>
    <w:qFormat/>
    <w:rsid w:val="006E7DC7"/>
    <w:pPr>
      <w:numPr>
        <w:ilvl w:val="1"/>
      </w:numPr>
      <w:spacing w:line="240" w:lineRule="auto"/>
    </w:pPr>
    <w:rPr>
      <w:rFonts w:ascii="Tahoma" w:eastAsiaTheme="minorEastAsia" w:hAnsi="Tahoma"/>
      <w:color w:val="000000" w:themeColor="text1"/>
      <w:spacing w:val="15"/>
      <w:lang w:val="en-US"/>
    </w:rPr>
  </w:style>
  <w:style w:type="character" w:customStyle="1" w:styleId="SubttuloCar">
    <w:name w:val="Subtítulo Car"/>
    <w:basedOn w:val="Fuentedeprrafopredeter"/>
    <w:link w:val="Subttulo"/>
    <w:uiPriority w:val="11"/>
    <w:rsid w:val="006E7DC7"/>
    <w:rPr>
      <w:rFonts w:ascii="Tahoma" w:eastAsiaTheme="minorEastAsia" w:hAnsi="Tahoma"/>
      <w:color w:val="000000" w:themeColor="text1"/>
      <w:spacing w:val="15"/>
      <w:lang w:val="en-US"/>
    </w:rPr>
  </w:style>
  <w:style w:type="character" w:styleId="Referenciasutil">
    <w:name w:val="Subtle Reference"/>
    <w:basedOn w:val="Fuentedeprrafopredeter"/>
    <w:uiPriority w:val="31"/>
    <w:qFormat/>
    <w:rsid w:val="006E7DC7"/>
    <w:rPr>
      <w:rFonts w:ascii="Tahoma" w:hAnsi="Tahoma"/>
      <w:b/>
      <w:smallCaps/>
      <w:color w:val="5A5A5A" w:themeColor="text1" w:themeTint="A5"/>
      <w:sz w:val="22"/>
    </w:rPr>
  </w:style>
  <w:style w:type="paragraph" w:styleId="TDC3">
    <w:name w:val="toc 3"/>
    <w:basedOn w:val="Normal"/>
    <w:next w:val="Normal"/>
    <w:autoRedefine/>
    <w:uiPriority w:val="39"/>
    <w:unhideWhenUsed/>
    <w:rsid w:val="006E7DC7"/>
    <w:pPr>
      <w:tabs>
        <w:tab w:val="left" w:pos="880"/>
        <w:tab w:val="right" w:pos="8828"/>
      </w:tabs>
      <w:spacing w:after="100"/>
    </w:pPr>
    <w:rPr>
      <w:rFonts w:ascii="Times New Roman" w:eastAsiaTheme="minorEastAsia" w:hAnsi="Times New Roman" w:cs="Times New Roman"/>
      <w:noProof/>
      <w:lang w:val="es-ES" w:eastAsia="es-ES"/>
    </w:rPr>
  </w:style>
  <w:style w:type="paragraph" w:customStyle="1" w:styleId="TITULO3NU">
    <w:name w:val="TITULO 3 NU"/>
    <w:basedOn w:val="Ttulo2"/>
    <w:link w:val="TITULO3NUCar"/>
    <w:qFormat/>
    <w:rsid w:val="006E7DC7"/>
    <w:pPr>
      <w:tabs>
        <w:tab w:val="left" w:pos="720"/>
      </w:tabs>
      <w:spacing w:before="40" w:after="0" w:line="240" w:lineRule="auto"/>
      <w:ind w:left="709"/>
      <w:jc w:val="both"/>
    </w:pPr>
    <w:rPr>
      <w:rFonts w:ascii="Tahoma" w:hAnsi="Tahoma" w:cs="Tahoma"/>
      <w:bCs/>
      <w:color w:val="000000" w:themeColor="text1"/>
      <w:sz w:val="22"/>
      <w:szCs w:val="24"/>
      <w:lang w:val="es-ES"/>
    </w:rPr>
  </w:style>
  <w:style w:type="paragraph" w:styleId="Ttulo">
    <w:name w:val="Title"/>
    <w:basedOn w:val="Normal"/>
    <w:next w:val="Normal"/>
    <w:link w:val="TtuloCar"/>
    <w:uiPriority w:val="10"/>
    <w:qFormat/>
    <w:rsid w:val="006E7DC7"/>
    <w:pPr>
      <w:spacing w:after="0" w:line="240" w:lineRule="auto"/>
      <w:contextualSpacing/>
    </w:pPr>
    <w:rPr>
      <w:rFonts w:ascii="Tahoma" w:eastAsiaTheme="majorEastAsia" w:hAnsi="Tahoma" w:cstheme="majorBidi"/>
      <w:b/>
      <w:color w:val="000000" w:themeColor="text1"/>
      <w:spacing w:val="-10"/>
      <w:kern w:val="28"/>
      <w:szCs w:val="56"/>
      <w:lang w:val="en-US"/>
    </w:rPr>
  </w:style>
  <w:style w:type="character" w:customStyle="1" w:styleId="TtuloCar">
    <w:name w:val="Título Car"/>
    <w:basedOn w:val="Fuentedeprrafopredeter"/>
    <w:link w:val="Ttulo"/>
    <w:uiPriority w:val="10"/>
    <w:rsid w:val="006E7DC7"/>
    <w:rPr>
      <w:rFonts w:ascii="Tahoma" w:eastAsiaTheme="majorEastAsia" w:hAnsi="Tahoma" w:cstheme="majorBidi"/>
      <w:b/>
      <w:color w:val="000000" w:themeColor="text1"/>
      <w:spacing w:val="-10"/>
      <w:kern w:val="28"/>
      <w:szCs w:val="56"/>
      <w:lang w:val="en-US"/>
    </w:rPr>
  </w:style>
  <w:style w:type="character" w:customStyle="1" w:styleId="TITULO3NUCar">
    <w:name w:val="TITULO 3 NU Car"/>
    <w:basedOn w:val="Ttulo4Car"/>
    <w:link w:val="TITULO3NU"/>
    <w:rsid w:val="006E7DC7"/>
    <w:rPr>
      <w:rFonts w:ascii="Tahoma" w:eastAsiaTheme="majorEastAsia" w:hAnsi="Tahoma" w:cs="Tahoma"/>
      <w:b/>
      <w:bCs/>
      <w:iCs w:val="0"/>
      <w:color w:val="000000" w:themeColor="text1"/>
      <w:szCs w:val="24"/>
      <w:lang w:val="es-ES"/>
    </w:rPr>
  </w:style>
  <w:style w:type="table" w:customStyle="1" w:styleId="GridTable4-Accent31">
    <w:name w:val="Grid Table 4 - Accent 31"/>
    <w:basedOn w:val="Tablanormal"/>
    <w:uiPriority w:val="49"/>
    <w:rsid w:val="006E7DC7"/>
    <w:pPr>
      <w:spacing w:after="0" w:line="240" w:lineRule="auto"/>
    </w:pPr>
    <w:rPr>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1">
    <w:name w:val="Grid Table 4 - Accent 51"/>
    <w:basedOn w:val="Tablanormal"/>
    <w:uiPriority w:val="49"/>
    <w:rsid w:val="006E7DC7"/>
    <w:pPr>
      <w:spacing w:after="0" w:line="240" w:lineRule="auto"/>
    </w:pPr>
    <w:rPr>
      <w:sz w:val="24"/>
      <w:szCs w:val="24"/>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11">
    <w:name w:val="List Table 3 - Accent 11"/>
    <w:basedOn w:val="Tablanormal"/>
    <w:uiPriority w:val="48"/>
    <w:rsid w:val="006E7DC7"/>
    <w:pPr>
      <w:spacing w:after="0" w:line="240" w:lineRule="auto"/>
    </w:pPr>
    <w:rPr>
      <w:sz w:val="24"/>
      <w:szCs w:val="24"/>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51">
    <w:name w:val="List Table 3 - Accent 51"/>
    <w:basedOn w:val="Tablanormal"/>
    <w:uiPriority w:val="48"/>
    <w:rsid w:val="006E7DC7"/>
    <w:pPr>
      <w:spacing w:after="0" w:line="240" w:lineRule="auto"/>
    </w:pPr>
    <w:rPr>
      <w:sz w:val="24"/>
      <w:szCs w:val="24"/>
      <w:lang w:val="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61681900">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97022924">
      <w:bodyDiv w:val="1"/>
      <w:marLeft w:val="0"/>
      <w:marRight w:val="0"/>
      <w:marTop w:val="0"/>
      <w:marBottom w:val="0"/>
      <w:divBdr>
        <w:top w:val="none" w:sz="0" w:space="0" w:color="auto"/>
        <w:left w:val="none" w:sz="0" w:space="0" w:color="auto"/>
        <w:bottom w:val="none" w:sz="0" w:space="0" w:color="auto"/>
        <w:right w:val="none" w:sz="0" w:space="0" w:color="auto"/>
      </w:divBdr>
    </w:div>
    <w:div w:id="188027478">
      <w:bodyDiv w:val="1"/>
      <w:marLeft w:val="0"/>
      <w:marRight w:val="0"/>
      <w:marTop w:val="0"/>
      <w:marBottom w:val="0"/>
      <w:divBdr>
        <w:top w:val="none" w:sz="0" w:space="0" w:color="auto"/>
        <w:left w:val="none" w:sz="0" w:space="0" w:color="auto"/>
        <w:bottom w:val="none" w:sz="0" w:space="0" w:color="auto"/>
        <w:right w:val="none" w:sz="0" w:space="0" w:color="auto"/>
      </w:divBdr>
    </w:div>
    <w:div w:id="191503779">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21746507">
      <w:bodyDiv w:val="1"/>
      <w:marLeft w:val="0"/>
      <w:marRight w:val="0"/>
      <w:marTop w:val="0"/>
      <w:marBottom w:val="0"/>
      <w:divBdr>
        <w:top w:val="none" w:sz="0" w:space="0" w:color="auto"/>
        <w:left w:val="none" w:sz="0" w:space="0" w:color="auto"/>
        <w:bottom w:val="none" w:sz="0" w:space="0" w:color="auto"/>
        <w:right w:val="none" w:sz="0" w:space="0" w:color="auto"/>
      </w:divBdr>
    </w:div>
    <w:div w:id="634681422">
      <w:bodyDiv w:val="1"/>
      <w:marLeft w:val="0"/>
      <w:marRight w:val="0"/>
      <w:marTop w:val="0"/>
      <w:marBottom w:val="0"/>
      <w:divBdr>
        <w:top w:val="none" w:sz="0" w:space="0" w:color="auto"/>
        <w:left w:val="none" w:sz="0" w:space="0" w:color="auto"/>
        <w:bottom w:val="none" w:sz="0" w:space="0" w:color="auto"/>
        <w:right w:val="none" w:sz="0" w:space="0" w:color="auto"/>
      </w:divBdr>
    </w:div>
    <w:div w:id="673192007">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779107169">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02637682">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98863665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52196201">
      <w:bodyDiv w:val="1"/>
      <w:marLeft w:val="0"/>
      <w:marRight w:val="0"/>
      <w:marTop w:val="0"/>
      <w:marBottom w:val="0"/>
      <w:divBdr>
        <w:top w:val="none" w:sz="0" w:space="0" w:color="auto"/>
        <w:left w:val="none" w:sz="0" w:space="0" w:color="auto"/>
        <w:bottom w:val="none" w:sz="0" w:space="0" w:color="auto"/>
        <w:right w:val="none" w:sz="0" w:space="0" w:color="auto"/>
      </w:divBdr>
    </w:div>
    <w:div w:id="1059741684">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67556190">
      <w:bodyDiv w:val="1"/>
      <w:marLeft w:val="0"/>
      <w:marRight w:val="0"/>
      <w:marTop w:val="0"/>
      <w:marBottom w:val="0"/>
      <w:divBdr>
        <w:top w:val="none" w:sz="0" w:space="0" w:color="auto"/>
        <w:left w:val="none" w:sz="0" w:space="0" w:color="auto"/>
        <w:bottom w:val="none" w:sz="0" w:space="0" w:color="auto"/>
        <w:right w:val="none" w:sz="0" w:space="0" w:color="auto"/>
      </w:divBdr>
    </w:div>
    <w:div w:id="1204368263">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436288616">
      <w:bodyDiv w:val="1"/>
      <w:marLeft w:val="0"/>
      <w:marRight w:val="0"/>
      <w:marTop w:val="0"/>
      <w:marBottom w:val="0"/>
      <w:divBdr>
        <w:top w:val="none" w:sz="0" w:space="0" w:color="auto"/>
        <w:left w:val="none" w:sz="0" w:space="0" w:color="auto"/>
        <w:bottom w:val="none" w:sz="0" w:space="0" w:color="auto"/>
        <w:right w:val="none" w:sz="0" w:space="0" w:color="auto"/>
      </w:divBdr>
      <w:divsChild>
        <w:div w:id="909316780">
          <w:marLeft w:val="0"/>
          <w:marRight w:val="0"/>
          <w:marTop w:val="0"/>
          <w:marBottom w:val="0"/>
          <w:divBdr>
            <w:top w:val="none" w:sz="0" w:space="0" w:color="auto"/>
            <w:left w:val="none" w:sz="0" w:space="0" w:color="auto"/>
            <w:bottom w:val="none" w:sz="0" w:space="0" w:color="auto"/>
            <w:right w:val="none" w:sz="0" w:space="0" w:color="auto"/>
          </w:divBdr>
        </w:div>
        <w:div w:id="1327979612">
          <w:marLeft w:val="0"/>
          <w:marRight w:val="0"/>
          <w:marTop w:val="0"/>
          <w:marBottom w:val="0"/>
          <w:divBdr>
            <w:top w:val="none" w:sz="0" w:space="0" w:color="auto"/>
            <w:left w:val="none" w:sz="0" w:space="0" w:color="auto"/>
            <w:bottom w:val="none" w:sz="0" w:space="0" w:color="auto"/>
            <w:right w:val="none" w:sz="0" w:space="0" w:color="auto"/>
          </w:divBdr>
        </w:div>
      </w:divsChild>
    </w:div>
    <w:div w:id="1465730148">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80280233">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62680496">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2007903732">
      <w:bodyDiv w:val="1"/>
      <w:marLeft w:val="0"/>
      <w:marRight w:val="0"/>
      <w:marTop w:val="0"/>
      <w:marBottom w:val="0"/>
      <w:divBdr>
        <w:top w:val="none" w:sz="0" w:space="0" w:color="auto"/>
        <w:left w:val="none" w:sz="0" w:space="0" w:color="auto"/>
        <w:bottom w:val="none" w:sz="0" w:space="0" w:color="auto"/>
        <w:right w:val="none" w:sz="0" w:space="0" w:color="auto"/>
      </w:divBdr>
    </w:div>
    <w:div w:id="2010211337">
      <w:bodyDiv w:val="1"/>
      <w:marLeft w:val="0"/>
      <w:marRight w:val="0"/>
      <w:marTop w:val="0"/>
      <w:marBottom w:val="0"/>
      <w:divBdr>
        <w:top w:val="none" w:sz="0" w:space="0" w:color="auto"/>
        <w:left w:val="none" w:sz="0" w:space="0" w:color="auto"/>
        <w:bottom w:val="none" w:sz="0" w:space="0" w:color="auto"/>
        <w:right w:val="none" w:sz="0" w:space="0" w:color="auto"/>
      </w:divBdr>
    </w:div>
    <w:div w:id="2023318108">
      <w:bodyDiv w:val="1"/>
      <w:marLeft w:val="0"/>
      <w:marRight w:val="0"/>
      <w:marTop w:val="0"/>
      <w:marBottom w:val="0"/>
      <w:divBdr>
        <w:top w:val="none" w:sz="0" w:space="0" w:color="auto"/>
        <w:left w:val="none" w:sz="0" w:space="0" w:color="auto"/>
        <w:bottom w:val="none" w:sz="0" w:space="0" w:color="auto"/>
        <w:right w:val="none" w:sz="0" w:space="0" w:color="auto"/>
      </w:divBdr>
    </w:div>
    <w:div w:id="2076008321">
      <w:bodyDiv w:val="1"/>
      <w:marLeft w:val="0"/>
      <w:marRight w:val="0"/>
      <w:marTop w:val="0"/>
      <w:marBottom w:val="0"/>
      <w:divBdr>
        <w:top w:val="none" w:sz="0" w:space="0" w:color="auto"/>
        <w:left w:val="none" w:sz="0" w:space="0" w:color="auto"/>
        <w:bottom w:val="none" w:sz="0" w:space="0" w:color="auto"/>
        <w:right w:val="none" w:sz="0" w:space="0" w:color="auto"/>
      </w:divBdr>
    </w:div>
    <w:div w:id="2134278034">
      <w:bodyDiv w:val="1"/>
      <w:marLeft w:val="0"/>
      <w:marRight w:val="0"/>
      <w:marTop w:val="0"/>
      <w:marBottom w:val="0"/>
      <w:divBdr>
        <w:top w:val="none" w:sz="0" w:space="0" w:color="auto"/>
        <w:left w:val="none" w:sz="0" w:space="0" w:color="auto"/>
        <w:bottom w:val="none" w:sz="0" w:space="0" w:color="auto"/>
        <w:right w:val="none" w:sz="0" w:space="0" w:color="auto"/>
      </w:divBdr>
    </w:div>
    <w:div w:id="2138643423">
      <w:bodyDiv w:val="1"/>
      <w:marLeft w:val="0"/>
      <w:marRight w:val="0"/>
      <w:marTop w:val="0"/>
      <w:marBottom w:val="0"/>
      <w:divBdr>
        <w:top w:val="none" w:sz="0" w:space="0" w:color="auto"/>
        <w:left w:val="none" w:sz="0" w:space="0" w:color="auto"/>
        <w:bottom w:val="none" w:sz="0" w:space="0" w:color="auto"/>
        <w:right w:val="none" w:sz="0" w:space="0" w:color="auto"/>
      </w:divBdr>
      <w:divsChild>
        <w:div w:id="191847105">
          <w:marLeft w:val="0"/>
          <w:marRight w:val="0"/>
          <w:marTop w:val="0"/>
          <w:marBottom w:val="0"/>
          <w:divBdr>
            <w:top w:val="none" w:sz="0" w:space="0" w:color="auto"/>
            <w:left w:val="none" w:sz="0" w:space="0" w:color="auto"/>
            <w:bottom w:val="none" w:sz="0" w:space="0" w:color="auto"/>
            <w:right w:val="none" w:sz="0" w:space="0" w:color="auto"/>
          </w:divBdr>
        </w:div>
        <w:div w:id="1327787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chart" Target="charts/chart5.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4.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8.xml"/><Relationship Id="rId11" Type="http://schemas.openxmlformats.org/officeDocument/2006/relationships/image" Target="media/image4.png"/><Relationship Id="rId24" Type="http://schemas.openxmlformats.org/officeDocument/2006/relationships/image" Target="media/image12.tiff"/><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tiff"/><Relationship Id="rId58" Type="http://schemas.openxmlformats.org/officeDocument/2006/relationships/image" Target="media/image40.tif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image" Target="media/image17.emf"/><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tiff"/><Relationship Id="rId64" Type="http://schemas.openxmlformats.org/officeDocument/2006/relationships/image" Target="media/image45.tiff"/><Relationship Id="rId69"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3.tif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1.emf"/><Relationship Id="rId67"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23.jpeg"/><Relationship Id="rId54" Type="http://schemas.openxmlformats.org/officeDocument/2006/relationships/image" Target="media/image36.tiff"/><Relationship Id="rId62" Type="http://schemas.openxmlformats.org/officeDocument/2006/relationships/chart" Target="charts/chart1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31.tiff"/><Relationship Id="rId57" Type="http://schemas.openxmlformats.org/officeDocument/2006/relationships/image" Target="media/image39.tiff"/><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image" Target="media/image26.jpeg"/><Relationship Id="rId52" Type="http://schemas.openxmlformats.org/officeDocument/2006/relationships/image" Target="media/image34.tiff"/><Relationship Id="rId60" Type="http://schemas.openxmlformats.org/officeDocument/2006/relationships/image" Target="media/image42.emf"/><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7.tiff"/><Relationship Id="rId39" Type="http://schemas.openxmlformats.org/officeDocument/2006/relationships/image" Target="media/image21.jpeg"/><Relationship Id="rId34" Type="http://schemas.openxmlformats.org/officeDocument/2006/relationships/image" Target="media/image16.emf"/><Relationship Id="rId50" Type="http://schemas.openxmlformats.org/officeDocument/2006/relationships/image" Target="media/image32.tiff"/><Relationship Id="rId55" Type="http://schemas.openxmlformats.org/officeDocument/2006/relationships/image" Target="media/image37.emf"/></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charts/_rels/chart1.xml.rels><?xml version="1.0" encoding="UTF-8" standalone="yes"?>
<Relationships xmlns="http://schemas.openxmlformats.org/package/2006/relationships"><Relationship Id="rId3" Type="http://schemas.openxmlformats.org/officeDocument/2006/relationships/oleObject" Target="file:///F:\EVIDENCIAS\Implementaci&#243;n%20SG-SST\AUSENTISMO\Ausentismo%20global%20(todos%20los%20factores)%20por%20trimestre%202019-2020%2004.01.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yemau\Downloads\BD%20UAECOB%20Bomberos%20OCTUBRE%202020%20(3)%20(1)%20(1).xl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REDY\Downloads\graficas%20(1).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cabrejo\Downloads\Grafica%20numero%20AT%20POR%20PROCED.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F:\EVIDENCIAS\Implementaci&#243;n%20SG-SST\AUSENTISMO\Ausentismo%20global%20(todos%20los%20factores)%20por%20trimestre%202019-2020%2004.01.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EVIDENCIAS\Implementaci&#243;n%20SG-SST\AUSENTISMO\Ausentismo%20global%20(todos%20los%20factores)%20por%20trimestre%202019-2020%2004.01.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EVIDENCIAS\Implementaci&#243;n%20SG-SST\AUSENTISMO\Ausentismo%20global%20(todos%20los%20factores)%20por%20trimestre%202019-2020%2004.01.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EVIDENCIAS\Implementaci&#243;n%20SG-SST\AUSENTISMO\Ausentismo%20global%20(todos%20los%20factores)%20por%20trimestre%202019-2020%2004.01.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EVIDENCIAS\Implementaci&#243;n%20SG-SST\AUSENTISMO\Ausentismo%20global%20(todos%20los%20factores)%20por%20trimestre%202019-2020%2004.01.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emau\Downloads\BD%20UAECOB%20Bomberos%20OCTUBRE%202020%20(3)%20(1)%20(1).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i="0" baseline="0">
                <a:effectLst/>
              </a:rPr>
              <a:t>NÚMERO DE DÍAS DE INCAPACIDAD POR ORIGEN 2019 </a:t>
            </a:r>
            <a:endParaRPr lang="es-CO"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'2019'!$B$14</c:f>
              <c:strCache>
                <c:ptCount val="1"/>
                <c:pt idx="0">
                  <c:v>Enfermedad General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'2019'!$C$14:$N$14</c:f>
              <c:numCache>
                <c:formatCode>0</c:formatCode>
                <c:ptCount val="12"/>
                <c:pt idx="0">
                  <c:v>155</c:v>
                </c:pt>
                <c:pt idx="1">
                  <c:v>107</c:v>
                </c:pt>
                <c:pt idx="2">
                  <c:v>166</c:v>
                </c:pt>
                <c:pt idx="3">
                  <c:v>182</c:v>
                </c:pt>
                <c:pt idx="4">
                  <c:v>191</c:v>
                </c:pt>
                <c:pt idx="5">
                  <c:v>223</c:v>
                </c:pt>
                <c:pt idx="6">
                  <c:v>226</c:v>
                </c:pt>
                <c:pt idx="7">
                  <c:v>284</c:v>
                </c:pt>
                <c:pt idx="8">
                  <c:v>196</c:v>
                </c:pt>
                <c:pt idx="9">
                  <c:v>170</c:v>
                </c:pt>
                <c:pt idx="10">
                  <c:v>163</c:v>
                </c:pt>
                <c:pt idx="11">
                  <c:v>202</c:v>
                </c:pt>
              </c:numCache>
            </c:numRef>
          </c:val>
          <c:extLst>
            <c:ext xmlns:c16="http://schemas.microsoft.com/office/drawing/2014/chart" uri="{C3380CC4-5D6E-409C-BE32-E72D297353CC}">
              <c16:uniqueId val="{00000000-9830-499C-9A74-DFD2CC739079}"/>
            </c:ext>
          </c:extLst>
        </c:ser>
        <c:ser>
          <c:idx val="1"/>
          <c:order val="1"/>
          <c:tx>
            <c:strRef>
              <c:f>'2019'!$B$15</c:f>
              <c:strCache>
                <c:ptCount val="1"/>
                <c:pt idx="0">
                  <c:v>Licencia materna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'2019'!$C$15:$N$15</c:f>
              <c:numCache>
                <c:formatCode>0</c:formatCode>
                <c:ptCount val="12"/>
                <c:pt idx="0">
                  <c:v>90</c:v>
                </c:pt>
                <c:pt idx="1">
                  <c:v>74</c:v>
                </c:pt>
                <c:pt idx="2">
                  <c:v>60</c:v>
                </c:pt>
                <c:pt idx="3">
                  <c:v>1</c:v>
                </c:pt>
                <c:pt idx="4">
                  <c:v>0</c:v>
                </c:pt>
                <c:pt idx="5">
                  <c:v>0</c:v>
                </c:pt>
                <c:pt idx="6">
                  <c:v>0</c:v>
                </c:pt>
                <c:pt idx="7">
                  <c:v>24</c:v>
                </c:pt>
                <c:pt idx="8">
                  <c:v>30</c:v>
                </c:pt>
                <c:pt idx="9">
                  <c:v>1</c:v>
                </c:pt>
                <c:pt idx="10">
                  <c:v>1</c:v>
                </c:pt>
                <c:pt idx="11">
                  <c:v>35</c:v>
                </c:pt>
              </c:numCache>
            </c:numRef>
          </c:val>
          <c:extLst>
            <c:ext xmlns:c16="http://schemas.microsoft.com/office/drawing/2014/chart" uri="{C3380CC4-5D6E-409C-BE32-E72D297353CC}">
              <c16:uniqueId val="{00000001-9830-499C-9A74-DFD2CC739079}"/>
            </c:ext>
          </c:extLst>
        </c:ser>
        <c:ser>
          <c:idx val="2"/>
          <c:order val="2"/>
          <c:tx>
            <c:strRef>
              <c:f>'2019'!$B$16</c:f>
              <c:strCache>
                <c:ptCount val="1"/>
                <c:pt idx="0">
                  <c:v>Licencia paterna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'2019'!$C$16:$N$16</c:f>
              <c:numCache>
                <c:formatCode>0</c:formatCode>
                <c:ptCount val="12"/>
                <c:pt idx="0">
                  <c:v>20</c:v>
                </c:pt>
                <c:pt idx="1">
                  <c:v>16</c:v>
                </c:pt>
                <c:pt idx="2">
                  <c:v>16</c:v>
                </c:pt>
                <c:pt idx="3">
                  <c:v>8</c:v>
                </c:pt>
                <c:pt idx="4">
                  <c:v>0</c:v>
                </c:pt>
                <c:pt idx="5">
                  <c:v>8</c:v>
                </c:pt>
                <c:pt idx="6">
                  <c:v>8</c:v>
                </c:pt>
                <c:pt idx="7">
                  <c:v>11</c:v>
                </c:pt>
                <c:pt idx="8">
                  <c:v>11</c:v>
                </c:pt>
                <c:pt idx="9">
                  <c:v>2</c:v>
                </c:pt>
                <c:pt idx="10">
                  <c:v>1</c:v>
                </c:pt>
                <c:pt idx="11">
                  <c:v>21</c:v>
                </c:pt>
              </c:numCache>
            </c:numRef>
          </c:val>
          <c:extLst>
            <c:ext xmlns:c16="http://schemas.microsoft.com/office/drawing/2014/chart" uri="{C3380CC4-5D6E-409C-BE32-E72D297353CC}">
              <c16:uniqueId val="{00000002-9830-499C-9A74-DFD2CC739079}"/>
            </c:ext>
          </c:extLst>
        </c:ser>
        <c:ser>
          <c:idx val="3"/>
          <c:order val="3"/>
          <c:tx>
            <c:strRef>
              <c:f>'2019'!$B$17</c:f>
              <c:strCache>
                <c:ptCount val="1"/>
                <c:pt idx="0">
                  <c:v>Accidente trabajo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'2019'!$C$17:$N$17</c:f>
              <c:numCache>
                <c:formatCode>0</c:formatCode>
                <c:ptCount val="12"/>
                <c:pt idx="0">
                  <c:v>128</c:v>
                </c:pt>
                <c:pt idx="1">
                  <c:v>112</c:v>
                </c:pt>
                <c:pt idx="2">
                  <c:v>152</c:v>
                </c:pt>
                <c:pt idx="3">
                  <c:v>189</c:v>
                </c:pt>
                <c:pt idx="4">
                  <c:v>147</c:v>
                </c:pt>
                <c:pt idx="5">
                  <c:v>173</c:v>
                </c:pt>
                <c:pt idx="6">
                  <c:v>179</c:v>
                </c:pt>
                <c:pt idx="7">
                  <c:v>279</c:v>
                </c:pt>
                <c:pt idx="8">
                  <c:v>249</c:v>
                </c:pt>
                <c:pt idx="9">
                  <c:v>157</c:v>
                </c:pt>
                <c:pt idx="10">
                  <c:v>158</c:v>
                </c:pt>
                <c:pt idx="11">
                  <c:v>123</c:v>
                </c:pt>
              </c:numCache>
            </c:numRef>
          </c:val>
          <c:extLst>
            <c:ext xmlns:c16="http://schemas.microsoft.com/office/drawing/2014/chart" uri="{C3380CC4-5D6E-409C-BE32-E72D297353CC}">
              <c16:uniqueId val="{00000003-9830-499C-9A74-DFD2CC739079}"/>
            </c:ext>
          </c:extLst>
        </c:ser>
        <c:ser>
          <c:idx val="4"/>
          <c:order val="4"/>
          <c:tx>
            <c:strRef>
              <c:f>'2019'!$B$18</c:f>
              <c:strCache>
                <c:ptCount val="1"/>
                <c:pt idx="0">
                  <c:v>Enfermedad prof.</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'2019'!$C$18:$N$18</c:f>
              <c:numCache>
                <c:formatCode>0</c:formatCode>
                <c:ptCount val="12"/>
                <c:pt idx="0">
                  <c:v>0</c:v>
                </c:pt>
                <c:pt idx="1">
                  <c:v>0</c:v>
                </c:pt>
                <c:pt idx="2">
                  <c:v>0</c:v>
                </c:pt>
                <c:pt idx="3">
                  <c:v>0</c:v>
                </c:pt>
                <c:pt idx="4">
                  <c:v>0</c:v>
                </c:pt>
                <c:pt idx="5">
                  <c:v>0</c:v>
                </c:pt>
                <c:pt idx="6">
                  <c:v>0</c:v>
                </c:pt>
                <c:pt idx="7">
                  <c:v>0</c:v>
                </c:pt>
                <c:pt idx="8">
                  <c:v>0</c:v>
                </c:pt>
                <c:pt idx="9">
                  <c:v>0</c:v>
                </c:pt>
                <c:pt idx="10">
                  <c:v>1</c:v>
                </c:pt>
                <c:pt idx="11">
                  <c:v>5</c:v>
                </c:pt>
              </c:numCache>
            </c:numRef>
          </c:val>
          <c:extLst>
            <c:ext xmlns:c16="http://schemas.microsoft.com/office/drawing/2014/chart" uri="{C3380CC4-5D6E-409C-BE32-E72D297353CC}">
              <c16:uniqueId val="{00000004-9830-499C-9A74-DFD2CC739079}"/>
            </c:ext>
          </c:extLst>
        </c:ser>
        <c:ser>
          <c:idx val="5"/>
          <c:order val="5"/>
          <c:tx>
            <c:strRef>
              <c:f>'2019'!$B$19</c:f>
              <c:strCache>
                <c:ptCount val="1"/>
                <c:pt idx="0">
                  <c:v>Soat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'2019'!$C$19:$N$19</c:f>
              <c:numCache>
                <c:formatCode>0</c:formatCode>
                <c:ptCount val="12"/>
                <c:pt idx="0">
                  <c:v>19</c:v>
                </c:pt>
                <c:pt idx="1">
                  <c:v>1</c:v>
                </c:pt>
                <c:pt idx="2">
                  <c:v>3</c:v>
                </c:pt>
                <c:pt idx="3">
                  <c:v>46</c:v>
                </c:pt>
                <c:pt idx="4">
                  <c:v>90</c:v>
                </c:pt>
                <c:pt idx="5">
                  <c:v>43</c:v>
                </c:pt>
                <c:pt idx="6">
                  <c:v>20</c:v>
                </c:pt>
                <c:pt idx="7">
                  <c:v>34</c:v>
                </c:pt>
                <c:pt idx="8">
                  <c:v>0</c:v>
                </c:pt>
                <c:pt idx="9">
                  <c:v>35</c:v>
                </c:pt>
                <c:pt idx="10">
                  <c:v>30</c:v>
                </c:pt>
                <c:pt idx="11">
                  <c:v>23</c:v>
                </c:pt>
              </c:numCache>
            </c:numRef>
          </c:val>
          <c:extLst>
            <c:ext xmlns:c16="http://schemas.microsoft.com/office/drawing/2014/chart" uri="{C3380CC4-5D6E-409C-BE32-E72D297353CC}">
              <c16:uniqueId val="{00000005-9830-499C-9A74-DFD2CC739079}"/>
            </c:ext>
          </c:extLst>
        </c:ser>
        <c:dLbls>
          <c:dLblPos val="outEnd"/>
          <c:showLegendKey val="0"/>
          <c:showVal val="1"/>
          <c:showCatName val="0"/>
          <c:showSerName val="0"/>
          <c:showPercent val="0"/>
          <c:showBubbleSize val="0"/>
        </c:dLbls>
        <c:gapWidth val="219"/>
        <c:overlap val="-27"/>
        <c:axId val="-1628743072"/>
        <c:axId val="-1628742528"/>
      </c:barChart>
      <c:catAx>
        <c:axId val="-162874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28742528"/>
        <c:crosses val="autoZero"/>
        <c:auto val="1"/>
        <c:lblAlgn val="ctr"/>
        <c:lblOffset val="100"/>
        <c:noMultiLvlLbl val="0"/>
      </c:catAx>
      <c:valAx>
        <c:axId val="-1628742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O"/>
          </a:p>
        </c:txPr>
        <c:crossAx val="-162874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O" sz="1000" baseline="0"/>
              <a:t>FUNCIONARIOS CON RESTRICCIONES</a:t>
            </a:r>
            <a:endParaRPr lang="es-CO" sz="1000"/>
          </a:p>
        </c:rich>
      </c:tx>
      <c:overlay val="0"/>
    </c:title>
    <c:autoTitleDeleted val="0"/>
    <c:plotArea>
      <c:layout/>
      <c:barChart>
        <c:barDir val="col"/>
        <c:grouping val="clustered"/>
        <c:varyColors val="0"/>
        <c:ser>
          <c:idx val="0"/>
          <c:order val="0"/>
          <c:invertIfNegative val="0"/>
          <c:cat>
            <c:strRef>
              <c:f>Hoja1!$A$34:$A$38</c:f>
              <c:strCache>
                <c:ptCount val="5"/>
                <c:pt idx="0">
                  <c:v>EXPOSICION A RUIDOS SUPERIORES </c:v>
                </c:pt>
                <c:pt idx="1">
                  <c:v>EVITAR CAMINAR SOBRE SUPERFICIES IRREGULARES O INESTABLES, TEMPORALMENTE</c:v>
                </c:pt>
                <c:pt idx="2">
                  <c:v>MANIPULACION CARGAS</c:v>
                </c:pt>
                <c:pt idx="3">
                  <c:v>TRABAJO EN ALTURAS</c:v>
                </c:pt>
                <c:pt idx="4">
                  <c:v>LABORES PRESENCIALES</c:v>
                </c:pt>
              </c:strCache>
            </c:strRef>
          </c:cat>
          <c:val>
            <c:numRef>
              <c:f>Hoja1!$B$34:$B$38</c:f>
              <c:numCache>
                <c:formatCode>General</c:formatCode>
                <c:ptCount val="5"/>
                <c:pt idx="0">
                  <c:v>5</c:v>
                </c:pt>
                <c:pt idx="1">
                  <c:v>1</c:v>
                </c:pt>
                <c:pt idx="2">
                  <c:v>6</c:v>
                </c:pt>
                <c:pt idx="3">
                  <c:v>9</c:v>
                </c:pt>
                <c:pt idx="4">
                  <c:v>3</c:v>
                </c:pt>
              </c:numCache>
            </c:numRef>
          </c:val>
          <c:extLst>
            <c:ext xmlns:c16="http://schemas.microsoft.com/office/drawing/2014/chart" uri="{C3380CC4-5D6E-409C-BE32-E72D297353CC}">
              <c16:uniqueId val="{00000000-E105-4F7C-857B-0C329125292A}"/>
            </c:ext>
          </c:extLst>
        </c:ser>
        <c:dLbls>
          <c:showLegendKey val="0"/>
          <c:showVal val="0"/>
          <c:showCatName val="0"/>
          <c:showSerName val="0"/>
          <c:showPercent val="0"/>
          <c:showBubbleSize val="0"/>
        </c:dLbls>
        <c:gapWidth val="150"/>
        <c:axId val="-1779492000"/>
        <c:axId val="-1779497984"/>
      </c:barChart>
      <c:catAx>
        <c:axId val="-1779492000"/>
        <c:scaling>
          <c:orientation val="minMax"/>
        </c:scaling>
        <c:delete val="0"/>
        <c:axPos val="b"/>
        <c:numFmt formatCode="General" sourceLinked="0"/>
        <c:majorTickMark val="none"/>
        <c:minorTickMark val="none"/>
        <c:tickLblPos val="nextTo"/>
        <c:crossAx val="-1779497984"/>
        <c:crosses val="autoZero"/>
        <c:auto val="1"/>
        <c:lblAlgn val="ctr"/>
        <c:lblOffset val="100"/>
        <c:noMultiLvlLbl val="0"/>
      </c:catAx>
      <c:valAx>
        <c:axId val="-1779497984"/>
        <c:scaling>
          <c:orientation val="minMax"/>
        </c:scaling>
        <c:delete val="1"/>
        <c:axPos val="l"/>
        <c:majorGridlines/>
        <c:numFmt formatCode="General" sourceLinked="1"/>
        <c:majorTickMark val="none"/>
        <c:minorTickMark val="none"/>
        <c:tickLblPos val="nextTo"/>
        <c:crossAx val="-1779492000"/>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20" baseline="0">
                <a:solidFill>
                  <a:schemeClr val="tx1">
                    <a:lumMod val="50000"/>
                    <a:lumOff val="50000"/>
                  </a:schemeClr>
                </a:solidFill>
                <a:latin typeface="+mn-lt"/>
                <a:ea typeface="+mn-ea"/>
                <a:cs typeface="+mn-cs"/>
              </a:defRPr>
            </a:pPr>
            <a:r>
              <a:rPr lang="en-US" sz="1000" b="1"/>
              <a:t>Personal operativo en aislamiento</a:t>
            </a:r>
            <a:r>
              <a:rPr lang="en-US" sz="1000" b="1" baseline="0"/>
              <a:t> </a:t>
            </a:r>
            <a:r>
              <a:rPr lang="en-US" sz="1000" b="1"/>
              <a:t>Marzo</a:t>
            </a:r>
            <a:r>
              <a:rPr lang="en-US" sz="1000" b="1" baseline="0"/>
              <a:t> -Noviembre</a:t>
            </a:r>
            <a:endParaRPr lang="en-US" sz="1000" b="1"/>
          </a:p>
        </c:rich>
      </c:tx>
      <c:overlay val="0"/>
      <c:spPr>
        <a:noFill/>
        <a:ln>
          <a:noFill/>
        </a:ln>
        <a:effectLst/>
      </c:spPr>
      <c:txPr>
        <a:bodyPr rot="0" spcFirstLastPara="1" vertOverflow="ellipsis" vert="horz" wrap="square" anchor="ctr" anchorCtr="1"/>
        <a:lstStyle/>
        <a:p>
          <a:pPr>
            <a:defRPr sz="1000" b="1"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2C89-4408-98D0-03064FD12FF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2C89-4408-98D0-03064FD12FF7}"/>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'[graficas (1).xlsx]graf reportes '!$B$140:$C$140</c:f>
              <c:strCache>
                <c:ptCount val="2"/>
                <c:pt idx="0">
                  <c:v>Planta total operativos</c:v>
                </c:pt>
                <c:pt idx="1">
                  <c:v>Aislamientos totales de operativos </c:v>
                </c:pt>
              </c:strCache>
            </c:strRef>
          </c:cat>
          <c:val>
            <c:numRef>
              <c:f>'[graficas (1).xlsx]graf reportes '!$B$141:$C$141</c:f>
              <c:numCache>
                <c:formatCode>General</c:formatCode>
                <c:ptCount val="2"/>
                <c:pt idx="0">
                  <c:v>634</c:v>
                </c:pt>
                <c:pt idx="1">
                  <c:v>219</c:v>
                </c:pt>
              </c:numCache>
            </c:numRef>
          </c:val>
          <c:extLst>
            <c:ext xmlns:c16="http://schemas.microsoft.com/office/drawing/2014/chart" uri="{C3380CC4-5D6E-409C-BE32-E72D297353CC}">
              <c16:uniqueId val="{00000004-2C89-4408-98D0-03064FD12FF7}"/>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CO" sz="1400"/>
              <a:t>CUMPLIMIENTO POR ESTÁNDAR</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'[Grafica numero AT POR PROCED.xlsx]Hoja1'!$C$1</c:f>
              <c:strCache>
                <c:ptCount val="1"/>
                <c:pt idx="0">
                  <c:v>MAXIMO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 numero AT POR PROCED.xlsx]Hoja1'!$B$2:$B$8</c:f>
              <c:strCache>
                <c:ptCount val="7"/>
                <c:pt idx="0">
                  <c:v>Recursos</c:v>
                </c:pt>
                <c:pt idx="1">
                  <c:v>Gestión Integral del SGSST</c:v>
                </c:pt>
                <c:pt idx="2">
                  <c:v>Gestión de la Salud</c:v>
                </c:pt>
                <c:pt idx="3">
                  <c:v>Gestión de Peligros y Riesgos</c:v>
                </c:pt>
                <c:pt idx="4">
                  <c:v>Gestión de Amenazas</c:v>
                </c:pt>
                <c:pt idx="5">
                  <c:v>Verificación del SGSST</c:v>
                </c:pt>
                <c:pt idx="6">
                  <c:v>Mejoramiento</c:v>
                </c:pt>
              </c:strCache>
            </c:strRef>
          </c:cat>
          <c:val>
            <c:numRef>
              <c:f>'[Grafica numero AT POR PROCED.xlsx]Hoja1'!$C$2:$C$8</c:f>
              <c:numCache>
                <c:formatCode>0%</c:formatCode>
                <c:ptCount val="7"/>
                <c:pt idx="0">
                  <c:v>0.1</c:v>
                </c:pt>
                <c:pt idx="1">
                  <c:v>0.15</c:v>
                </c:pt>
                <c:pt idx="2">
                  <c:v>0.2</c:v>
                </c:pt>
                <c:pt idx="3">
                  <c:v>0.3</c:v>
                </c:pt>
                <c:pt idx="4">
                  <c:v>0.1</c:v>
                </c:pt>
                <c:pt idx="5">
                  <c:v>0.05</c:v>
                </c:pt>
                <c:pt idx="6">
                  <c:v>0.1</c:v>
                </c:pt>
              </c:numCache>
            </c:numRef>
          </c:val>
          <c:extLst>
            <c:ext xmlns:c16="http://schemas.microsoft.com/office/drawing/2014/chart" uri="{C3380CC4-5D6E-409C-BE32-E72D297353CC}">
              <c16:uniqueId val="{00000000-604A-49F4-88B9-782D6423D059}"/>
            </c:ext>
          </c:extLst>
        </c:ser>
        <c:ser>
          <c:idx val="1"/>
          <c:order val="1"/>
          <c:tx>
            <c:strRef>
              <c:f>'[Grafica numero AT POR PROCED.xlsx]Hoja1'!$D$1</c:f>
              <c:strCache>
                <c:ptCount val="1"/>
                <c:pt idx="0">
                  <c:v>OBTENIDO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 numero AT POR PROCED.xlsx]Hoja1'!$B$2:$B$8</c:f>
              <c:strCache>
                <c:ptCount val="7"/>
                <c:pt idx="0">
                  <c:v>Recursos</c:v>
                </c:pt>
                <c:pt idx="1">
                  <c:v>Gestión Integral del SGSST</c:v>
                </c:pt>
                <c:pt idx="2">
                  <c:v>Gestión de la Salud</c:v>
                </c:pt>
                <c:pt idx="3">
                  <c:v>Gestión de Peligros y Riesgos</c:v>
                </c:pt>
                <c:pt idx="4">
                  <c:v>Gestión de Amenazas</c:v>
                </c:pt>
                <c:pt idx="5">
                  <c:v>Verificación del SGSST</c:v>
                </c:pt>
                <c:pt idx="6">
                  <c:v>Mejoramiento</c:v>
                </c:pt>
              </c:strCache>
            </c:strRef>
          </c:cat>
          <c:val>
            <c:numRef>
              <c:f>'[Grafica numero AT POR PROCED.xlsx]Hoja1'!$D$2:$D$8</c:f>
              <c:numCache>
                <c:formatCode>0%</c:formatCode>
                <c:ptCount val="7"/>
                <c:pt idx="0" formatCode="0.0%">
                  <c:v>3.5000000000000003E-2</c:v>
                </c:pt>
                <c:pt idx="1">
                  <c:v>0.15</c:v>
                </c:pt>
                <c:pt idx="2">
                  <c:v>0.2</c:v>
                </c:pt>
                <c:pt idx="3">
                  <c:v>0.26</c:v>
                </c:pt>
                <c:pt idx="4">
                  <c:v>0.1</c:v>
                </c:pt>
                <c:pt idx="5" formatCode="0.0%">
                  <c:v>3.7999999999999999E-2</c:v>
                </c:pt>
                <c:pt idx="6" formatCode="0.0%">
                  <c:v>7.4999999999999997E-2</c:v>
                </c:pt>
              </c:numCache>
            </c:numRef>
          </c:val>
          <c:extLst>
            <c:ext xmlns:c16="http://schemas.microsoft.com/office/drawing/2014/chart" uri="{C3380CC4-5D6E-409C-BE32-E72D297353CC}">
              <c16:uniqueId val="{00000001-604A-49F4-88B9-782D6423D059}"/>
            </c:ext>
          </c:extLst>
        </c:ser>
        <c:dLbls>
          <c:dLblPos val="inEnd"/>
          <c:showLegendKey val="0"/>
          <c:showVal val="1"/>
          <c:showCatName val="0"/>
          <c:showSerName val="0"/>
          <c:showPercent val="0"/>
          <c:showBubbleSize val="0"/>
        </c:dLbls>
        <c:gapWidth val="65"/>
        <c:axId val="-1779502336"/>
        <c:axId val="-1779508864"/>
      </c:barChart>
      <c:catAx>
        <c:axId val="-1779502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Estándar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1779508864"/>
        <c:crosses val="autoZero"/>
        <c:auto val="1"/>
        <c:lblAlgn val="ctr"/>
        <c:lblOffset val="100"/>
        <c:noMultiLvlLbl val="0"/>
      </c:catAx>
      <c:valAx>
        <c:axId val="-17795088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crossAx val="-1779502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NÚMERO DE DÍAS TOTALES DE INCAPACIDAD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'2019'!$C$50</c:f>
              <c:strCache>
                <c:ptCount val="1"/>
                <c:pt idx="0">
                  <c:v>NÚMERO DE DIAS TOTALES DE INCAPACIDAD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'2019'!$B$51:$B$62</c:f>
              <c:strCache>
                <c:ptCount val="12"/>
                <c:pt idx="0">
                  <c:v>ENERO </c:v>
                </c:pt>
                <c:pt idx="1">
                  <c:v>FEBRERO </c:v>
                </c:pt>
                <c:pt idx="2">
                  <c:v>MARZO </c:v>
                </c:pt>
                <c:pt idx="3">
                  <c:v>ABRIL </c:v>
                </c:pt>
                <c:pt idx="4">
                  <c:v>MAYO </c:v>
                </c:pt>
                <c:pt idx="5">
                  <c:v>JUNIO </c:v>
                </c:pt>
                <c:pt idx="6">
                  <c:v>JULIO </c:v>
                </c:pt>
                <c:pt idx="7">
                  <c:v>AGOSTO </c:v>
                </c:pt>
                <c:pt idx="8">
                  <c:v>SEPTIEMBRE</c:v>
                </c:pt>
                <c:pt idx="9">
                  <c:v>OCTUBRE</c:v>
                </c:pt>
                <c:pt idx="10">
                  <c:v>NOVIEMBRE</c:v>
                </c:pt>
                <c:pt idx="11">
                  <c:v>DICIEMBRE</c:v>
                </c:pt>
              </c:strCache>
            </c:strRef>
          </c:cat>
          <c:val>
            <c:numRef>
              <c:f>'2019'!$C$51:$C$62</c:f>
              <c:numCache>
                <c:formatCode>General</c:formatCode>
                <c:ptCount val="12"/>
                <c:pt idx="0">
                  <c:v>412</c:v>
                </c:pt>
                <c:pt idx="1">
                  <c:v>310</c:v>
                </c:pt>
                <c:pt idx="2">
                  <c:v>397</c:v>
                </c:pt>
                <c:pt idx="3">
                  <c:v>426</c:v>
                </c:pt>
                <c:pt idx="4">
                  <c:v>428</c:v>
                </c:pt>
                <c:pt idx="5">
                  <c:v>447</c:v>
                </c:pt>
                <c:pt idx="6">
                  <c:v>433</c:v>
                </c:pt>
                <c:pt idx="7">
                  <c:v>632</c:v>
                </c:pt>
                <c:pt idx="8">
                  <c:v>486</c:v>
                </c:pt>
                <c:pt idx="9">
                  <c:v>365</c:v>
                </c:pt>
                <c:pt idx="10">
                  <c:v>354</c:v>
                </c:pt>
                <c:pt idx="11">
                  <c:v>409</c:v>
                </c:pt>
              </c:numCache>
            </c:numRef>
          </c:val>
          <c:extLst>
            <c:ext xmlns:c16="http://schemas.microsoft.com/office/drawing/2014/chart" uri="{C3380CC4-5D6E-409C-BE32-E72D297353CC}">
              <c16:uniqueId val="{00000000-FE18-42FB-AF38-457FC45449D8}"/>
            </c:ext>
          </c:extLst>
        </c:ser>
        <c:dLbls>
          <c:showLegendKey val="0"/>
          <c:showVal val="0"/>
          <c:showCatName val="0"/>
          <c:showSerName val="0"/>
          <c:showPercent val="0"/>
          <c:showBubbleSize val="0"/>
        </c:dLbls>
        <c:gapWidth val="219"/>
        <c:overlap val="-27"/>
        <c:axId val="1936393007"/>
        <c:axId val="1936412559"/>
      </c:barChart>
      <c:catAx>
        <c:axId val="193639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1936412559"/>
        <c:crosses val="autoZero"/>
        <c:auto val="1"/>
        <c:lblAlgn val="ctr"/>
        <c:lblOffset val="100"/>
        <c:noMultiLvlLbl val="0"/>
      </c:catAx>
      <c:valAx>
        <c:axId val="1936412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1936393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b="1"/>
              <a:t>NÚMERO DE DÍAS DE INCAPACIDAD POR ORIGEN 2020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'2020'!$B$14</c:f>
              <c:strCache>
                <c:ptCount val="1"/>
                <c:pt idx="0">
                  <c:v>Enfermedad General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'2020'!$C$14:$N$14</c:f>
              <c:numCache>
                <c:formatCode>0</c:formatCode>
                <c:ptCount val="12"/>
                <c:pt idx="0">
                  <c:v>184</c:v>
                </c:pt>
                <c:pt idx="1">
                  <c:v>208</c:v>
                </c:pt>
                <c:pt idx="2">
                  <c:v>84</c:v>
                </c:pt>
                <c:pt idx="3">
                  <c:v>36</c:v>
                </c:pt>
                <c:pt idx="4">
                  <c:v>113</c:v>
                </c:pt>
                <c:pt idx="5">
                  <c:v>81</c:v>
                </c:pt>
                <c:pt idx="6">
                  <c:v>145</c:v>
                </c:pt>
                <c:pt idx="7">
                  <c:v>81</c:v>
                </c:pt>
                <c:pt idx="8">
                  <c:v>71</c:v>
                </c:pt>
                <c:pt idx="9">
                  <c:v>127</c:v>
                </c:pt>
                <c:pt idx="10">
                  <c:v>128</c:v>
                </c:pt>
                <c:pt idx="11">
                  <c:v>130</c:v>
                </c:pt>
              </c:numCache>
            </c:numRef>
          </c:val>
          <c:extLst>
            <c:ext xmlns:c16="http://schemas.microsoft.com/office/drawing/2014/chart" uri="{C3380CC4-5D6E-409C-BE32-E72D297353CC}">
              <c16:uniqueId val="{00000000-DB3D-4E0B-973A-7C7C2F41C19D}"/>
            </c:ext>
          </c:extLst>
        </c:ser>
        <c:ser>
          <c:idx val="1"/>
          <c:order val="1"/>
          <c:tx>
            <c:strRef>
              <c:f>'2020'!$B$15</c:f>
              <c:strCache>
                <c:ptCount val="1"/>
                <c:pt idx="0">
                  <c:v>Licencia materna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'2020'!$C$15:$N$15</c:f>
              <c:numCache>
                <c:formatCode>0</c:formatCode>
                <c:ptCount val="12"/>
                <c:pt idx="0">
                  <c:v>31</c:v>
                </c:pt>
                <c:pt idx="1">
                  <c:v>29</c:v>
                </c:pt>
                <c:pt idx="2">
                  <c:v>31</c:v>
                </c:pt>
                <c:pt idx="3">
                  <c:v>11</c:v>
                </c:pt>
                <c:pt idx="4">
                  <c:v>0</c:v>
                </c:pt>
                <c:pt idx="5">
                  <c:v>0</c:v>
                </c:pt>
                <c:pt idx="6">
                  <c:v>0</c:v>
                </c:pt>
                <c:pt idx="7">
                  <c:v>0</c:v>
                </c:pt>
                <c:pt idx="8">
                  <c:v>29</c:v>
                </c:pt>
                <c:pt idx="9">
                  <c:v>31</c:v>
                </c:pt>
                <c:pt idx="10">
                  <c:v>30</c:v>
                </c:pt>
                <c:pt idx="11">
                  <c:v>31</c:v>
                </c:pt>
              </c:numCache>
            </c:numRef>
          </c:val>
          <c:extLst>
            <c:ext xmlns:c16="http://schemas.microsoft.com/office/drawing/2014/chart" uri="{C3380CC4-5D6E-409C-BE32-E72D297353CC}">
              <c16:uniqueId val="{00000001-DB3D-4E0B-973A-7C7C2F41C19D}"/>
            </c:ext>
          </c:extLst>
        </c:ser>
        <c:ser>
          <c:idx val="2"/>
          <c:order val="2"/>
          <c:tx>
            <c:strRef>
              <c:f>'2020'!$B$16</c:f>
              <c:strCache>
                <c:ptCount val="1"/>
                <c:pt idx="0">
                  <c:v>Licencia paterna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'2020'!$C$16:$N$16</c:f>
              <c:numCache>
                <c:formatCode>0</c:formatCode>
                <c:ptCount val="12"/>
                <c:pt idx="0">
                  <c:v>11</c:v>
                </c:pt>
                <c:pt idx="1">
                  <c:v>10</c:v>
                </c:pt>
                <c:pt idx="2">
                  <c:v>28</c:v>
                </c:pt>
                <c:pt idx="3">
                  <c:v>17</c:v>
                </c:pt>
                <c:pt idx="4">
                  <c:v>11</c:v>
                </c:pt>
                <c:pt idx="5">
                  <c:v>12</c:v>
                </c:pt>
                <c:pt idx="6">
                  <c:v>11</c:v>
                </c:pt>
                <c:pt idx="7">
                  <c:v>0</c:v>
                </c:pt>
                <c:pt idx="8">
                  <c:v>18</c:v>
                </c:pt>
                <c:pt idx="9">
                  <c:v>10</c:v>
                </c:pt>
                <c:pt idx="10">
                  <c:v>0</c:v>
                </c:pt>
                <c:pt idx="11">
                  <c:v>0</c:v>
                </c:pt>
              </c:numCache>
            </c:numRef>
          </c:val>
          <c:extLst>
            <c:ext xmlns:c16="http://schemas.microsoft.com/office/drawing/2014/chart" uri="{C3380CC4-5D6E-409C-BE32-E72D297353CC}">
              <c16:uniqueId val="{00000002-DB3D-4E0B-973A-7C7C2F41C19D}"/>
            </c:ext>
          </c:extLst>
        </c:ser>
        <c:ser>
          <c:idx val="3"/>
          <c:order val="3"/>
          <c:tx>
            <c:strRef>
              <c:f>'2020'!$B$17</c:f>
              <c:strCache>
                <c:ptCount val="1"/>
                <c:pt idx="0">
                  <c:v>Accidente trabajo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'2020'!$C$17:$N$17</c:f>
              <c:numCache>
                <c:formatCode>0</c:formatCode>
                <c:ptCount val="12"/>
                <c:pt idx="0">
                  <c:v>75</c:v>
                </c:pt>
                <c:pt idx="1">
                  <c:v>78</c:v>
                </c:pt>
                <c:pt idx="2">
                  <c:v>86</c:v>
                </c:pt>
                <c:pt idx="3">
                  <c:v>61</c:v>
                </c:pt>
                <c:pt idx="4">
                  <c:v>132</c:v>
                </c:pt>
                <c:pt idx="5">
                  <c:v>386</c:v>
                </c:pt>
                <c:pt idx="6">
                  <c:v>220</c:v>
                </c:pt>
                <c:pt idx="7">
                  <c:v>170</c:v>
                </c:pt>
                <c:pt idx="8">
                  <c:v>193</c:v>
                </c:pt>
                <c:pt idx="9">
                  <c:v>152</c:v>
                </c:pt>
                <c:pt idx="10">
                  <c:v>141</c:v>
                </c:pt>
                <c:pt idx="11">
                  <c:v>194</c:v>
                </c:pt>
              </c:numCache>
            </c:numRef>
          </c:val>
          <c:extLst>
            <c:ext xmlns:c16="http://schemas.microsoft.com/office/drawing/2014/chart" uri="{C3380CC4-5D6E-409C-BE32-E72D297353CC}">
              <c16:uniqueId val="{00000003-DB3D-4E0B-973A-7C7C2F41C19D}"/>
            </c:ext>
          </c:extLst>
        </c:ser>
        <c:ser>
          <c:idx val="4"/>
          <c:order val="4"/>
          <c:tx>
            <c:strRef>
              <c:f>'2020'!$B$18</c:f>
              <c:strCache>
                <c:ptCount val="1"/>
                <c:pt idx="0">
                  <c:v>Enfermedad prof.</c:v>
                </c:pt>
              </c:strCache>
            </c:strRef>
          </c:tx>
          <c:spPr>
            <a:solidFill>
              <a:schemeClr val="accent5"/>
            </a:solidFill>
            <a:ln>
              <a:noFill/>
            </a:ln>
            <a:effectLst/>
          </c:spPr>
          <c:invertIfNegative val="0"/>
          <c:cat>
            <c:strRef>
              <c:f>'2020'!$C$13:$N$13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'2020'!$C$18:$N$18</c:f>
              <c:numCache>
                <c:formatCode>0</c:formatCode>
                <c:ptCount val="12"/>
                <c:pt idx="0">
                  <c:v>0</c:v>
                </c:pt>
                <c:pt idx="1">
                  <c:v>11</c:v>
                </c:pt>
                <c:pt idx="2">
                  <c:v>0</c:v>
                </c:pt>
                <c:pt idx="3">
                  <c:v>0</c:v>
                </c:pt>
                <c:pt idx="4">
                  <c:v>0</c:v>
                </c:pt>
                <c:pt idx="5">
                  <c:v>0</c:v>
                </c:pt>
                <c:pt idx="6">
                  <c:v>2</c:v>
                </c:pt>
                <c:pt idx="7">
                  <c:v>0</c:v>
                </c:pt>
                <c:pt idx="8">
                  <c:v>0</c:v>
                </c:pt>
                <c:pt idx="9">
                  <c:v>0</c:v>
                </c:pt>
                <c:pt idx="10">
                  <c:v>0</c:v>
                </c:pt>
                <c:pt idx="11">
                  <c:v>0</c:v>
                </c:pt>
              </c:numCache>
            </c:numRef>
          </c:val>
          <c:extLst>
            <c:ext xmlns:c16="http://schemas.microsoft.com/office/drawing/2014/chart" uri="{C3380CC4-5D6E-409C-BE32-E72D297353CC}">
              <c16:uniqueId val="{00000004-DB3D-4E0B-973A-7C7C2F41C19D}"/>
            </c:ext>
          </c:extLst>
        </c:ser>
        <c:ser>
          <c:idx val="5"/>
          <c:order val="5"/>
          <c:tx>
            <c:strRef>
              <c:f>'2020'!$B$19</c:f>
              <c:strCache>
                <c:ptCount val="1"/>
                <c:pt idx="0">
                  <c:v>Soat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'2020'!$C$19:$N$19</c:f>
              <c:numCache>
                <c:formatCode>0</c:formatCode>
                <c:ptCount val="12"/>
                <c:pt idx="0">
                  <c:v>46</c:v>
                </c:pt>
                <c:pt idx="1">
                  <c:v>62</c:v>
                </c:pt>
                <c:pt idx="2">
                  <c:v>64</c:v>
                </c:pt>
                <c:pt idx="3">
                  <c:v>50</c:v>
                </c:pt>
                <c:pt idx="4">
                  <c:v>86</c:v>
                </c:pt>
                <c:pt idx="5">
                  <c:v>60</c:v>
                </c:pt>
                <c:pt idx="6">
                  <c:v>113</c:v>
                </c:pt>
                <c:pt idx="7">
                  <c:v>88</c:v>
                </c:pt>
                <c:pt idx="8">
                  <c:v>60</c:v>
                </c:pt>
                <c:pt idx="9">
                  <c:v>53</c:v>
                </c:pt>
                <c:pt idx="10">
                  <c:v>19</c:v>
                </c:pt>
                <c:pt idx="11">
                  <c:v>21</c:v>
                </c:pt>
              </c:numCache>
            </c:numRef>
          </c:val>
          <c:extLst>
            <c:ext xmlns:c16="http://schemas.microsoft.com/office/drawing/2014/chart" uri="{C3380CC4-5D6E-409C-BE32-E72D297353CC}">
              <c16:uniqueId val="{00000005-DB3D-4E0B-973A-7C7C2F41C19D}"/>
            </c:ext>
          </c:extLst>
        </c:ser>
        <c:dLbls>
          <c:showLegendKey val="0"/>
          <c:showVal val="0"/>
          <c:showCatName val="0"/>
          <c:showSerName val="0"/>
          <c:showPercent val="0"/>
          <c:showBubbleSize val="0"/>
        </c:dLbls>
        <c:gapWidth val="219"/>
        <c:overlap val="-27"/>
        <c:axId val="-1628744160"/>
        <c:axId val="-1628739808"/>
      </c:barChart>
      <c:catAx>
        <c:axId val="-162874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28739808"/>
        <c:crosses val="autoZero"/>
        <c:auto val="1"/>
        <c:lblAlgn val="ctr"/>
        <c:lblOffset val="100"/>
        <c:noMultiLvlLbl val="0"/>
      </c:catAx>
      <c:valAx>
        <c:axId val="-1628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O"/>
          </a:p>
        </c:txPr>
        <c:crossAx val="-162874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'2020'!$C$55</c:f>
              <c:strCache>
                <c:ptCount val="1"/>
                <c:pt idx="0">
                  <c:v>NÚMERO DE DIAS TOTALES DE INCAPACIDAD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'2020'!$B$56:$B$67</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'2020'!$C$56:$C$67</c:f>
              <c:numCache>
                <c:formatCode>General</c:formatCode>
                <c:ptCount val="12"/>
                <c:pt idx="0">
                  <c:v>347</c:v>
                </c:pt>
                <c:pt idx="1">
                  <c:v>398</c:v>
                </c:pt>
                <c:pt idx="2">
                  <c:v>293</c:v>
                </c:pt>
                <c:pt idx="3">
                  <c:v>175</c:v>
                </c:pt>
                <c:pt idx="4">
                  <c:v>342</c:v>
                </c:pt>
                <c:pt idx="5">
                  <c:v>539</c:v>
                </c:pt>
                <c:pt idx="6">
                  <c:v>491</c:v>
                </c:pt>
                <c:pt idx="7">
                  <c:v>339</c:v>
                </c:pt>
                <c:pt idx="8">
                  <c:v>371</c:v>
                </c:pt>
                <c:pt idx="9">
                  <c:v>373</c:v>
                </c:pt>
                <c:pt idx="10">
                  <c:v>318</c:v>
                </c:pt>
                <c:pt idx="11">
                  <c:v>250</c:v>
                </c:pt>
              </c:numCache>
            </c:numRef>
          </c:val>
          <c:extLst>
            <c:ext xmlns:c16="http://schemas.microsoft.com/office/drawing/2014/chart" uri="{C3380CC4-5D6E-409C-BE32-E72D297353CC}">
              <c16:uniqueId val="{00000000-D679-4A58-ABCE-B1EA6312F4D4}"/>
            </c:ext>
          </c:extLst>
        </c:ser>
        <c:dLbls>
          <c:showLegendKey val="0"/>
          <c:showVal val="0"/>
          <c:showCatName val="0"/>
          <c:showSerName val="0"/>
          <c:showPercent val="0"/>
          <c:showBubbleSize val="0"/>
        </c:dLbls>
        <c:gapWidth val="219"/>
        <c:overlap val="-27"/>
        <c:axId val="-1628738176"/>
        <c:axId val="-1628737632"/>
      </c:barChart>
      <c:catAx>
        <c:axId val="-162873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1628737632"/>
        <c:crosses val="autoZero"/>
        <c:auto val="1"/>
        <c:lblAlgn val="ctr"/>
        <c:lblOffset val="100"/>
        <c:noMultiLvlLbl val="0"/>
      </c:catAx>
      <c:valAx>
        <c:axId val="-162873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1628738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NÚMERO DE DÍAS DE INCAPACIDAD POR COVID-19</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6.1395945416325225E-2"/>
          <c:y val="0.10916853155540066"/>
          <c:w val="0.92050450707236253"/>
          <c:h val="0.75522176570817257"/>
        </c:manualLayout>
      </c:layout>
      <c:barChart>
        <c:barDir val="col"/>
        <c:grouping val="clustered"/>
        <c:varyColors val="0"/>
        <c:ser>
          <c:idx val="0"/>
          <c:order val="0"/>
          <c:tx>
            <c:strRef>
              <c:f>'ESTADISTICAS C-19'!$A$9</c:f>
              <c:strCache>
                <c:ptCount val="1"/>
                <c:pt idx="0">
                  <c:v># de Servidores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 C-19'!$B$8:$J$8</c:f>
              <c:strCache>
                <c:ptCount val="9"/>
                <c:pt idx="0">
                  <c:v>ABRIL</c:v>
                </c:pt>
                <c:pt idx="1">
                  <c:v>MAYO</c:v>
                </c:pt>
                <c:pt idx="2">
                  <c:v>JUNIO</c:v>
                </c:pt>
                <c:pt idx="3">
                  <c:v>JULIO</c:v>
                </c:pt>
                <c:pt idx="4">
                  <c:v>AGOSTO</c:v>
                </c:pt>
                <c:pt idx="5">
                  <c:v>SEPTIEMBRE</c:v>
                </c:pt>
                <c:pt idx="6">
                  <c:v>OCTUBRE</c:v>
                </c:pt>
                <c:pt idx="7">
                  <c:v>NOVIEMBRE</c:v>
                </c:pt>
                <c:pt idx="8">
                  <c:v>DICIEMBRE</c:v>
                </c:pt>
              </c:strCache>
            </c:strRef>
          </c:cat>
          <c:val>
            <c:numRef>
              <c:f>'ESTADISTICAS C-19'!$B$9:$J$9</c:f>
              <c:numCache>
                <c:formatCode>General</c:formatCode>
                <c:ptCount val="9"/>
                <c:pt idx="0">
                  <c:v>28</c:v>
                </c:pt>
                <c:pt idx="1">
                  <c:v>100</c:v>
                </c:pt>
                <c:pt idx="2" formatCode="0">
                  <c:v>305</c:v>
                </c:pt>
                <c:pt idx="3" formatCode="0">
                  <c:v>186</c:v>
                </c:pt>
                <c:pt idx="4" formatCode="0">
                  <c:v>70</c:v>
                </c:pt>
                <c:pt idx="5" formatCode="0">
                  <c:v>58</c:v>
                </c:pt>
                <c:pt idx="6" formatCode="0">
                  <c:v>25</c:v>
                </c:pt>
                <c:pt idx="7" formatCode="0">
                  <c:v>17</c:v>
                </c:pt>
                <c:pt idx="8" formatCode="0">
                  <c:v>21</c:v>
                </c:pt>
              </c:numCache>
            </c:numRef>
          </c:val>
          <c:extLst>
            <c:ext xmlns:c16="http://schemas.microsoft.com/office/drawing/2014/chart" uri="{C3380CC4-5D6E-409C-BE32-E72D297353CC}">
              <c16:uniqueId val="{00000000-86D6-490B-8B88-2B008F1E5CFD}"/>
            </c:ext>
          </c:extLst>
        </c:ser>
        <c:dLbls>
          <c:showLegendKey val="0"/>
          <c:showVal val="0"/>
          <c:showCatName val="0"/>
          <c:showSerName val="0"/>
          <c:showPercent val="0"/>
          <c:showBubbleSize val="0"/>
        </c:dLbls>
        <c:gapWidth val="219"/>
        <c:overlap val="-27"/>
        <c:axId val="-1779508320"/>
        <c:axId val="-1779506688"/>
      </c:barChart>
      <c:catAx>
        <c:axId val="-17795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779506688"/>
        <c:crosses val="autoZero"/>
        <c:auto val="1"/>
        <c:lblAlgn val="ctr"/>
        <c:lblOffset val="100"/>
        <c:noMultiLvlLbl val="0"/>
      </c:catAx>
      <c:valAx>
        <c:axId val="-177950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77950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NÚMERO DE PARTICIPANTES CLASES DIRIGIDAS</a:t>
            </a:r>
          </a:p>
          <a:p>
            <a:pPr>
              <a:defRPr sz="1000"/>
            </a:pPr>
            <a:r>
              <a:rPr lang="en-US" sz="1000"/>
              <a:t>Semana</a:t>
            </a:r>
            <a:r>
              <a:rPr lang="en-US" sz="1000" baseline="0"/>
              <a:t> de la Salud 19-24 Octubre</a:t>
            </a:r>
            <a:r>
              <a:rPr lang="en-US" sz="1000"/>
              <a:t>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Hoja1!$B$19</c:f>
              <c:strCache>
                <c:ptCount val="1"/>
                <c:pt idx="0">
                  <c:v>NÚMERO DE PARTICIPANTES CLASES DIRIGIDAS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Hoja1!$A$20:$A$31</c:f>
              <c:strCache>
                <c:ptCount val="12"/>
                <c:pt idx="0">
                  <c:v>B5</c:v>
                </c:pt>
                <c:pt idx="1">
                  <c:v>B12</c:v>
                </c:pt>
                <c:pt idx="2">
                  <c:v>B3</c:v>
                </c:pt>
                <c:pt idx="3">
                  <c:v>B9</c:v>
                </c:pt>
                <c:pt idx="4">
                  <c:v>B6</c:v>
                </c:pt>
                <c:pt idx="5">
                  <c:v>B4</c:v>
                </c:pt>
                <c:pt idx="6">
                  <c:v>B11</c:v>
                </c:pt>
                <c:pt idx="7">
                  <c:v>B14</c:v>
                </c:pt>
                <c:pt idx="8">
                  <c:v>B13</c:v>
                </c:pt>
                <c:pt idx="9">
                  <c:v>B8</c:v>
                </c:pt>
                <c:pt idx="10">
                  <c:v>B15</c:v>
                </c:pt>
                <c:pt idx="11">
                  <c:v>B16</c:v>
                </c:pt>
              </c:strCache>
            </c:strRef>
          </c:cat>
          <c:val>
            <c:numRef>
              <c:f>Hoja1!$B$20:$B$31</c:f>
              <c:numCache>
                <c:formatCode>General</c:formatCode>
                <c:ptCount val="12"/>
                <c:pt idx="0">
                  <c:v>14</c:v>
                </c:pt>
                <c:pt idx="1">
                  <c:v>10</c:v>
                </c:pt>
                <c:pt idx="2">
                  <c:v>10</c:v>
                </c:pt>
                <c:pt idx="3">
                  <c:v>9</c:v>
                </c:pt>
                <c:pt idx="4">
                  <c:v>9</c:v>
                </c:pt>
                <c:pt idx="5">
                  <c:v>9</c:v>
                </c:pt>
                <c:pt idx="6">
                  <c:v>8</c:v>
                </c:pt>
                <c:pt idx="7">
                  <c:v>7</c:v>
                </c:pt>
                <c:pt idx="8">
                  <c:v>6</c:v>
                </c:pt>
                <c:pt idx="9">
                  <c:v>6</c:v>
                </c:pt>
                <c:pt idx="10">
                  <c:v>4</c:v>
                </c:pt>
                <c:pt idx="11">
                  <c:v>4</c:v>
                </c:pt>
              </c:numCache>
            </c:numRef>
          </c:val>
          <c:extLst>
            <c:ext xmlns:c16="http://schemas.microsoft.com/office/drawing/2014/chart" uri="{C3380CC4-5D6E-409C-BE32-E72D297353CC}">
              <c16:uniqueId val="{00000000-D1DE-4152-873F-610DC93A829C}"/>
            </c:ext>
          </c:extLst>
        </c:ser>
        <c:dLbls>
          <c:showLegendKey val="0"/>
          <c:showVal val="0"/>
          <c:showCatName val="0"/>
          <c:showSerName val="0"/>
          <c:showPercent val="0"/>
          <c:showBubbleSize val="0"/>
        </c:dLbls>
        <c:gapWidth val="182"/>
        <c:axId val="-1779498528"/>
        <c:axId val="-1779510496"/>
      </c:barChart>
      <c:catAx>
        <c:axId val="-177949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79510496"/>
        <c:crosses val="autoZero"/>
        <c:auto val="1"/>
        <c:lblAlgn val="ctr"/>
        <c:lblOffset val="100"/>
        <c:noMultiLvlLbl val="0"/>
      </c:catAx>
      <c:valAx>
        <c:axId val="-177951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7949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Identificación</a:t>
            </a:r>
            <a:r>
              <a:rPr lang="en-US" sz="1200" b="1" baseline="0"/>
              <a:t> condiciones físicas personal Operativo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'ESTADISTICAS C-19'!$B$30</c:f>
              <c:strCache>
                <c:ptCount val="1"/>
                <c:pt idx="0">
                  <c:v>Número de personas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D0-4F69-856C-6D5FB8F1FA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D0-4F69-856C-6D5FB8F1FAB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BD0-4F69-856C-6D5FB8F1FAB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BD0-4F69-856C-6D5FB8F1FAB0}"/>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'ESTADISTICAS C-19'!$A$31:$A$33</c:f>
              <c:strCache>
                <c:ptCount val="3"/>
                <c:pt idx="0">
                  <c:v>Sobrepeso </c:v>
                </c:pt>
                <c:pt idx="1">
                  <c:v>Peso normal </c:v>
                </c:pt>
                <c:pt idx="2">
                  <c:v>Obesidad</c:v>
                </c:pt>
              </c:strCache>
            </c:strRef>
          </c:cat>
          <c:val>
            <c:numRef>
              <c:f>'ESTADISTICAS C-19'!$B$31:$B$33</c:f>
              <c:numCache>
                <c:formatCode>General</c:formatCode>
                <c:ptCount val="3"/>
                <c:pt idx="0">
                  <c:v>266</c:v>
                </c:pt>
                <c:pt idx="1">
                  <c:v>149</c:v>
                </c:pt>
                <c:pt idx="2">
                  <c:v>74</c:v>
                </c:pt>
              </c:numCache>
            </c:numRef>
          </c:val>
          <c:extLst>
            <c:ext xmlns:c16="http://schemas.microsoft.com/office/drawing/2014/chart" uri="{C3380CC4-5D6E-409C-BE32-E72D297353CC}">
              <c16:uniqueId val="{00000008-4BD0-4F69-856C-6D5FB8F1FAB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 de exámenes por año 2017 a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Hoja1!$C$17</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c:f>
              <c:strCache>
                <c:ptCount val="1"/>
                <c:pt idx="0">
                  <c:v>Evaluados</c:v>
                </c:pt>
              </c:strCache>
            </c:strRef>
          </c:cat>
          <c:val>
            <c:numRef>
              <c:f>Hoja1!$C$18</c:f>
              <c:numCache>
                <c:formatCode>General</c:formatCode>
                <c:ptCount val="1"/>
                <c:pt idx="0">
                  <c:v>554</c:v>
                </c:pt>
              </c:numCache>
            </c:numRef>
          </c:val>
          <c:extLst>
            <c:ext xmlns:c16="http://schemas.microsoft.com/office/drawing/2014/chart" uri="{C3380CC4-5D6E-409C-BE32-E72D297353CC}">
              <c16:uniqueId val="{00000000-5459-4B52-849D-D354FD96E202}"/>
            </c:ext>
          </c:extLst>
        </c:ser>
        <c:ser>
          <c:idx val="1"/>
          <c:order val="1"/>
          <c:tx>
            <c:strRef>
              <c:f>Hoja1!$D$17</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c:f>
              <c:strCache>
                <c:ptCount val="1"/>
                <c:pt idx="0">
                  <c:v>Evaluados</c:v>
                </c:pt>
              </c:strCache>
            </c:strRef>
          </c:cat>
          <c:val>
            <c:numRef>
              <c:f>Hoja1!$D$18</c:f>
              <c:numCache>
                <c:formatCode>General</c:formatCode>
                <c:ptCount val="1"/>
                <c:pt idx="0">
                  <c:v>365</c:v>
                </c:pt>
              </c:numCache>
            </c:numRef>
          </c:val>
          <c:extLst>
            <c:ext xmlns:c16="http://schemas.microsoft.com/office/drawing/2014/chart" uri="{C3380CC4-5D6E-409C-BE32-E72D297353CC}">
              <c16:uniqueId val="{00000001-5459-4B52-849D-D354FD96E202}"/>
            </c:ext>
          </c:extLst>
        </c:ser>
        <c:ser>
          <c:idx val="2"/>
          <c:order val="2"/>
          <c:tx>
            <c:strRef>
              <c:f>Hoja1!$E$17</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c:f>
              <c:strCache>
                <c:ptCount val="1"/>
                <c:pt idx="0">
                  <c:v>Evaluados</c:v>
                </c:pt>
              </c:strCache>
            </c:strRef>
          </c:cat>
          <c:val>
            <c:numRef>
              <c:f>Hoja1!$E$18</c:f>
              <c:numCache>
                <c:formatCode>General</c:formatCode>
                <c:ptCount val="1"/>
                <c:pt idx="0">
                  <c:v>254</c:v>
                </c:pt>
              </c:numCache>
            </c:numRef>
          </c:val>
          <c:extLst>
            <c:ext xmlns:c16="http://schemas.microsoft.com/office/drawing/2014/chart" uri="{C3380CC4-5D6E-409C-BE32-E72D297353CC}">
              <c16:uniqueId val="{00000002-5459-4B52-849D-D354FD96E202}"/>
            </c:ext>
          </c:extLst>
        </c:ser>
        <c:ser>
          <c:idx val="3"/>
          <c:order val="3"/>
          <c:tx>
            <c:strRef>
              <c:f>Hoja1!$F$17</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c:f>
              <c:strCache>
                <c:ptCount val="1"/>
                <c:pt idx="0">
                  <c:v>Evaluados</c:v>
                </c:pt>
              </c:strCache>
            </c:strRef>
          </c:cat>
          <c:val>
            <c:numRef>
              <c:f>Hoja1!$F$18</c:f>
              <c:numCache>
                <c:formatCode>General</c:formatCode>
                <c:ptCount val="1"/>
                <c:pt idx="0">
                  <c:v>204</c:v>
                </c:pt>
              </c:numCache>
            </c:numRef>
          </c:val>
          <c:extLst>
            <c:ext xmlns:c16="http://schemas.microsoft.com/office/drawing/2014/chart" uri="{C3380CC4-5D6E-409C-BE32-E72D297353CC}">
              <c16:uniqueId val="{00000003-5459-4B52-849D-D354FD96E202}"/>
            </c:ext>
          </c:extLst>
        </c:ser>
        <c:dLbls>
          <c:showLegendKey val="0"/>
          <c:showVal val="1"/>
          <c:showCatName val="0"/>
          <c:showSerName val="0"/>
          <c:showPercent val="0"/>
          <c:showBubbleSize val="0"/>
        </c:dLbls>
        <c:gapWidth val="219"/>
        <c:overlap val="-27"/>
        <c:axId val="-1779495264"/>
        <c:axId val="-1779507776"/>
      </c:barChart>
      <c:catAx>
        <c:axId val="-1779495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79507776"/>
        <c:crosses val="autoZero"/>
        <c:auto val="1"/>
        <c:lblAlgn val="ctr"/>
        <c:lblOffset val="100"/>
        <c:noMultiLvlLbl val="0"/>
      </c:catAx>
      <c:valAx>
        <c:axId val="-177950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No. Personal Evaluado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7949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mj-lt"/>
                <a:ea typeface="+mj-ea"/>
                <a:cs typeface="+mj-cs"/>
              </a:defRPr>
            </a:pPr>
            <a:r>
              <a:rPr lang="es-CO" sz="1000" b="1"/>
              <a:t>DIAGNOSTICOS PRINCIPALES EMOS 2020 </a:t>
            </a:r>
          </a:p>
        </c:rich>
      </c:tx>
      <c:layout>
        <c:manualLayout>
          <c:xMode val="edge"/>
          <c:yMode val="edge"/>
          <c:x val="0.24105268903778701"/>
          <c:y val="2.7831895352073501E-2"/>
        </c:manualLayout>
      </c:layout>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Hoja3!$A$14:$A$19</c:f>
              <c:strCache>
                <c:ptCount val="6"/>
                <c:pt idx="0">
                  <c:v>HIPERTENSION</c:v>
                </c:pt>
                <c:pt idx="1">
                  <c:v>OBESIDAD</c:v>
                </c:pt>
                <c:pt idx="2">
                  <c:v>OBESIDAD GRADO I</c:v>
                </c:pt>
                <c:pt idx="3">
                  <c:v>OBESIDAD GRADO II</c:v>
                </c:pt>
                <c:pt idx="4">
                  <c:v>SOBREPESO</c:v>
                </c:pt>
                <c:pt idx="5">
                  <c:v>SOBREPESO O PREOBESO</c:v>
                </c:pt>
              </c:strCache>
            </c:strRef>
          </c:cat>
          <c:val>
            <c:numRef>
              <c:f>Hoja3!$B$14:$B$19</c:f>
              <c:numCache>
                <c:formatCode>General</c:formatCode>
                <c:ptCount val="6"/>
                <c:pt idx="0">
                  <c:v>4</c:v>
                </c:pt>
                <c:pt idx="1">
                  <c:v>2</c:v>
                </c:pt>
                <c:pt idx="2">
                  <c:v>8</c:v>
                </c:pt>
                <c:pt idx="3">
                  <c:v>6</c:v>
                </c:pt>
                <c:pt idx="4">
                  <c:v>12</c:v>
                </c:pt>
                <c:pt idx="5">
                  <c:v>51</c:v>
                </c:pt>
              </c:numCache>
            </c:numRef>
          </c:val>
          <c:extLst>
            <c:ext xmlns:c16="http://schemas.microsoft.com/office/drawing/2014/chart" uri="{C3380CC4-5D6E-409C-BE32-E72D297353CC}">
              <c16:uniqueId val="{00000000-F0B9-4182-8D92-1EA9C4101E3A}"/>
            </c:ext>
          </c:extLst>
        </c:ser>
        <c:dLbls>
          <c:dLblPos val="outEnd"/>
          <c:showLegendKey val="0"/>
          <c:showVal val="1"/>
          <c:showCatName val="0"/>
          <c:showSerName val="0"/>
          <c:showPercent val="0"/>
          <c:showBubbleSize val="0"/>
        </c:dLbls>
        <c:gapWidth val="199"/>
        <c:axId val="-1779493088"/>
        <c:axId val="-1779492544"/>
      </c:barChart>
      <c:catAx>
        <c:axId val="-17794930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tx1">
                    <a:lumMod val="65000"/>
                    <a:lumOff val="35000"/>
                  </a:schemeClr>
                </a:solidFill>
                <a:latin typeface="+mn-lt"/>
                <a:ea typeface="+mn-ea"/>
                <a:cs typeface="+mn-cs"/>
              </a:defRPr>
            </a:pPr>
            <a:endParaRPr lang="es-CO"/>
          </a:p>
        </c:txPr>
        <c:crossAx val="-1779492544"/>
        <c:crosses val="autoZero"/>
        <c:auto val="1"/>
        <c:lblAlgn val="ctr"/>
        <c:lblOffset val="100"/>
        <c:noMultiLvlLbl val="0"/>
      </c:catAx>
      <c:valAx>
        <c:axId val="-1779492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7794930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1401F-0196-4E58-BDC5-53AA0631D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84</Pages>
  <Words>22733</Words>
  <Characters>125036</Characters>
  <Application>Microsoft Office Word</Application>
  <DocSecurity>0</DocSecurity>
  <Lines>1041</Lines>
  <Paragraphs>294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Camila Cardona</cp:lastModifiedBy>
  <cp:revision>7</cp:revision>
  <cp:lastPrinted>2020-09-08T21:38:00Z</cp:lastPrinted>
  <dcterms:created xsi:type="dcterms:W3CDTF">2021-01-15T13:25:00Z</dcterms:created>
  <dcterms:modified xsi:type="dcterms:W3CDTF">2021-01-30T02:06:00Z</dcterms:modified>
</cp:coreProperties>
</file>